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6A3EC" w14:textId="77777777" w:rsidR="00860923" w:rsidRPr="005118AB" w:rsidRDefault="00860923" w:rsidP="00D32E28">
      <w:pPr>
        <w:pStyle w:val="NoSpacing"/>
        <w:spacing w:line="360" w:lineRule="auto"/>
        <w:ind w:left="993" w:hanging="993"/>
        <w:jc w:val="both"/>
        <w:rPr>
          <w:del w:id="0" w:author="Author"/>
          <w:rFonts w:ascii="Arial" w:eastAsiaTheme="majorEastAsia" w:hAnsi="Arial" w:cs="Arial"/>
          <w:color w:val="000000" w:themeColor="text1"/>
          <w:sz w:val="36"/>
          <w:szCs w:val="36"/>
          <w:lang w:val="et-EE"/>
        </w:rPr>
      </w:pPr>
      <w:del w:id="1" w:author="Author">
        <w:r w:rsidRPr="005118AB">
          <w:rPr>
            <w:rFonts w:eastAsiaTheme="majorEastAsia" w:cs="Arial"/>
            <w:noProof/>
            <w:color w:val="000000" w:themeColor="text1"/>
            <w:sz w:val="36"/>
            <w:szCs w:val="36"/>
            <w:lang w:eastAsia="et-EE"/>
          </w:rPr>
          <w:drawing>
            <wp:anchor distT="0" distB="0" distL="114300" distR="114300" simplePos="0" relativeHeight="251658241" behindDoc="1" locked="0" layoutInCell="1" allowOverlap="1" wp14:anchorId="01D84F17" wp14:editId="625ED036">
              <wp:simplePos x="0" y="0"/>
              <wp:positionH relativeFrom="column">
                <wp:posOffset>-1075055</wp:posOffset>
              </wp:positionH>
              <wp:positionV relativeFrom="paragraph">
                <wp:posOffset>-434340</wp:posOffset>
              </wp:positionV>
              <wp:extent cx="7543800" cy="2689860"/>
              <wp:effectExtent l="0" t="0" r="0" b="0"/>
              <wp:wrapNone/>
              <wp:docPr id="1994921293" name="Picture 199492129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del>
      <w:ins w:id="2" w:author="Author">
        <w:r w:rsidRPr="00DF4F20">
          <w:rPr>
            <w:rFonts w:eastAsiaTheme="majorEastAsia" w:cs="Arial"/>
            <w:noProof/>
            <w:sz w:val="36"/>
            <w:szCs w:val="36"/>
            <w:lang w:eastAsia="et-EE"/>
          </w:rPr>
          <w:drawing>
            <wp:anchor distT="0" distB="0" distL="114300" distR="114300" simplePos="0" relativeHeight="251658240" behindDoc="1" locked="0" layoutInCell="1" allowOverlap="1" wp14:anchorId="1AC49FFE" wp14:editId="1110C199">
              <wp:simplePos x="0" y="0"/>
              <wp:positionH relativeFrom="column">
                <wp:posOffset>-1075055</wp:posOffset>
              </wp:positionH>
              <wp:positionV relativeFrom="paragraph">
                <wp:posOffset>-434340</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43E29D92" w14:textId="7EAB92AF" w:rsidR="00860923" w:rsidRPr="00DF4F20" w:rsidRDefault="00860923" w:rsidP="00D32E28">
      <w:pPr>
        <w:pStyle w:val="NoSpacing"/>
        <w:spacing w:line="360" w:lineRule="auto"/>
        <w:ind w:left="993" w:hanging="993"/>
        <w:jc w:val="both"/>
        <w:rPr>
          <w:ins w:id="3" w:author="Author"/>
          <w:rFonts w:ascii="Arial" w:eastAsiaTheme="majorEastAsia" w:hAnsi="Arial" w:cs="Arial"/>
          <w:sz w:val="36"/>
          <w:szCs w:val="36"/>
          <w:lang w:val="et-EE"/>
        </w:rPr>
      </w:pPr>
    </w:p>
    <w:bookmarkStart w:id="4" w:name="_Ref435463649" w:displacedByCustomXml="next"/>
    <w:bookmarkEnd w:id="4" w:displacedByCustomXml="next"/>
    <w:sdt>
      <w:sdtPr>
        <w:rPr>
          <w:rFonts w:ascii="Arial" w:eastAsiaTheme="minorHAnsi" w:hAnsi="Arial"/>
          <w:sz w:val="36"/>
          <w:lang w:val="et-EE" w:eastAsia="en-US"/>
        </w:rPr>
        <w:id w:val="618269557"/>
        <w:docPartObj>
          <w:docPartGallery w:val="Cover Pages"/>
          <w:docPartUnique/>
        </w:docPartObj>
      </w:sdtPr>
      <w:sdtEndPr>
        <w:rPr>
          <w:sz w:val="22"/>
        </w:rPr>
      </w:sdtEndPr>
      <w:sdtContent>
        <w:p w14:paraId="67C3BDCF" w14:textId="77777777" w:rsidR="00860923" w:rsidRPr="007443EE" w:rsidRDefault="00860923" w:rsidP="00D32E28">
          <w:pPr>
            <w:pStyle w:val="NoSpacing"/>
            <w:spacing w:line="360" w:lineRule="auto"/>
            <w:ind w:left="993" w:hanging="993"/>
            <w:jc w:val="both"/>
            <w:rPr>
              <w:rFonts w:ascii="Arial" w:hAnsi="Arial"/>
              <w:sz w:val="36"/>
              <w:lang w:val="et-EE"/>
            </w:rPr>
          </w:pPr>
        </w:p>
        <w:p w14:paraId="5B558AE2" w14:textId="77777777" w:rsidR="00860923" w:rsidRPr="007443EE" w:rsidRDefault="00860923" w:rsidP="00D32E28">
          <w:pPr>
            <w:pStyle w:val="NoSpacing"/>
            <w:spacing w:line="360" w:lineRule="auto"/>
            <w:ind w:left="993" w:hanging="993"/>
            <w:jc w:val="both"/>
            <w:rPr>
              <w:rFonts w:ascii="Arial" w:hAnsi="Arial"/>
              <w:sz w:val="36"/>
              <w:lang w:val="et-EE"/>
            </w:rPr>
          </w:pPr>
        </w:p>
        <w:p w14:paraId="7BBDF463" w14:textId="186A10B1" w:rsidR="00860923" w:rsidRPr="007443EE" w:rsidRDefault="00860923" w:rsidP="00D32E28">
          <w:pPr>
            <w:pStyle w:val="NoSpacing"/>
            <w:spacing w:line="360" w:lineRule="auto"/>
            <w:ind w:left="993" w:hanging="993"/>
            <w:jc w:val="both"/>
            <w:rPr>
              <w:rFonts w:ascii="Arial" w:hAnsi="Arial"/>
              <w:sz w:val="36"/>
              <w:lang w:val="et-EE"/>
            </w:rPr>
          </w:pPr>
        </w:p>
        <w:p w14:paraId="380F03EF" w14:textId="1FC88DFB" w:rsidR="003D024E" w:rsidRPr="007443EE" w:rsidRDefault="003D024E" w:rsidP="00D32E28">
          <w:pPr>
            <w:pStyle w:val="NoSpacing"/>
            <w:spacing w:line="360" w:lineRule="auto"/>
            <w:ind w:left="993" w:hanging="993"/>
            <w:jc w:val="both"/>
            <w:rPr>
              <w:rFonts w:ascii="Arial" w:hAnsi="Arial"/>
              <w:sz w:val="36"/>
              <w:lang w:val="et-EE"/>
            </w:rPr>
          </w:pPr>
        </w:p>
        <w:p w14:paraId="6BFBA934" w14:textId="50BDFA16" w:rsidR="003D024E" w:rsidRPr="007443EE" w:rsidRDefault="003D024E" w:rsidP="00D32E28">
          <w:pPr>
            <w:pStyle w:val="NoSpacing"/>
            <w:spacing w:line="360" w:lineRule="auto"/>
            <w:ind w:left="993" w:hanging="993"/>
            <w:jc w:val="both"/>
            <w:rPr>
              <w:rFonts w:ascii="Arial" w:hAnsi="Arial"/>
              <w:sz w:val="36"/>
              <w:lang w:val="et-EE"/>
            </w:rPr>
          </w:pPr>
        </w:p>
        <w:p w14:paraId="233010B6" w14:textId="26CAA90A" w:rsidR="003D024E" w:rsidRPr="007443EE" w:rsidRDefault="003D024E" w:rsidP="00D32E28">
          <w:pPr>
            <w:pStyle w:val="NoSpacing"/>
            <w:spacing w:line="360" w:lineRule="auto"/>
            <w:ind w:left="993" w:hanging="993"/>
            <w:jc w:val="both"/>
            <w:rPr>
              <w:rFonts w:ascii="Arial" w:hAnsi="Arial"/>
              <w:sz w:val="36"/>
              <w:lang w:val="et-EE"/>
            </w:rPr>
          </w:pPr>
        </w:p>
        <w:p w14:paraId="47C39975" w14:textId="13283DC2" w:rsidR="00FB3DD3" w:rsidRPr="007443EE" w:rsidRDefault="00FB3DD3" w:rsidP="00D32E28">
          <w:pPr>
            <w:pStyle w:val="NoSpacing"/>
            <w:spacing w:line="360" w:lineRule="auto"/>
            <w:ind w:left="993" w:hanging="993"/>
            <w:jc w:val="both"/>
            <w:rPr>
              <w:rFonts w:ascii="Arial" w:hAnsi="Arial"/>
              <w:sz w:val="36"/>
              <w:lang w:val="et-EE"/>
            </w:rPr>
          </w:pPr>
        </w:p>
        <w:p w14:paraId="09D604AF" w14:textId="77777777" w:rsidR="00FB3DD3" w:rsidRPr="007443EE" w:rsidRDefault="00FB3DD3" w:rsidP="00D32E28">
          <w:pPr>
            <w:pStyle w:val="NoSpacing"/>
            <w:spacing w:line="360" w:lineRule="auto"/>
            <w:ind w:left="993" w:hanging="993"/>
            <w:jc w:val="both"/>
            <w:rPr>
              <w:rFonts w:ascii="Arial" w:hAnsi="Arial"/>
              <w:sz w:val="36"/>
              <w:lang w:val="et-EE"/>
            </w:rPr>
          </w:pPr>
        </w:p>
        <w:p w14:paraId="12B1B8DF" w14:textId="77777777" w:rsidR="00A923A0" w:rsidRPr="007443EE" w:rsidRDefault="00A923A0" w:rsidP="00D32E28">
          <w:pPr>
            <w:pStyle w:val="NoSpacing"/>
            <w:spacing w:line="360" w:lineRule="auto"/>
            <w:ind w:left="993" w:hanging="993"/>
            <w:jc w:val="center"/>
            <w:rPr>
              <w:rStyle w:val="TitleChar"/>
              <w:rFonts w:ascii="Arial" w:hAnsi="Arial"/>
              <w:b/>
              <w:color w:val="auto"/>
              <w:lang w:val="et-EE"/>
            </w:rPr>
          </w:pPr>
          <w:r w:rsidRPr="007443EE">
            <w:rPr>
              <w:rStyle w:val="TitleChar"/>
              <w:rFonts w:ascii="Arial" w:hAnsi="Arial"/>
              <w:b/>
              <w:color w:val="auto"/>
              <w:lang w:val="et-EE"/>
            </w:rPr>
            <w:t xml:space="preserve">Elering AS </w:t>
          </w:r>
          <w:r w:rsidR="00860923" w:rsidRPr="007443EE">
            <w:rPr>
              <w:rStyle w:val="TitleChar"/>
              <w:rFonts w:ascii="Arial" w:hAnsi="Arial"/>
              <w:b/>
              <w:color w:val="auto"/>
              <w:lang w:val="et-EE"/>
            </w:rPr>
            <w:t>elektri põhivõrguga</w:t>
          </w:r>
        </w:p>
        <w:p w14:paraId="06B29B94" w14:textId="68872FEF" w:rsidR="00860923" w:rsidRPr="007443EE" w:rsidRDefault="00860923" w:rsidP="00D32E28">
          <w:pPr>
            <w:pStyle w:val="NoSpacing"/>
            <w:spacing w:line="360" w:lineRule="auto"/>
            <w:ind w:left="993" w:hanging="993"/>
            <w:jc w:val="center"/>
            <w:rPr>
              <w:color w:val="000000" w:themeColor="text1"/>
              <w:lang w:val="et-EE"/>
            </w:rPr>
          </w:pPr>
          <w:r w:rsidRPr="007443EE">
            <w:rPr>
              <w:rStyle w:val="TitleChar"/>
              <w:rFonts w:ascii="Arial" w:hAnsi="Arial"/>
              <w:b/>
              <w:color w:val="auto"/>
              <w:lang w:val="et-EE"/>
            </w:rPr>
            <w:t xml:space="preserve">liitumise </w:t>
          </w:r>
          <w:r w:rsidR="003B6F44" w:rsidRPr="007443EE">
            <w:rPr>
              <w:rStyle w:val="TitleChar"/>
              <w:rFonts w:ascii="Arial" w:hAnsi="Arial"/>
              <w:b/>
              <w:color w:val="auto"/>
              <w:lang w:val="et-EE"/>
            </w:rPr>
            <w:t>tüüp</w:t>
          </w:r>
          <w:r w:rsidRPr="007443EE">
            <w:rPr>
              <w:rStyle w:val="TitleChar"/>
              <w:rFonts w:ascii="Arial" w:hAnsi="Arial"/>
              <w:b/>
              <w:color w:val="auto"/>
              <w:lang w:val="et-EE"/>
            </w:rPr>
            <w:t>tingimused</w:t>
          </w:r>
        </w:p>
        <w:p w14:paraId="0D073CC2" w14:textId="74BCC606" w:rsidR="00860923" w:rsidRPr="007443EE" w:rsidRDefault="00860923" w:rsidP="00D32E28">
          <w:pPr>
            <w:pStyle w:val="NoSpacing"/>
            <w:spacing w:line="360" w:lineRule="auto"/>
            <w:ind w:left="993" w:hanging="993"/>
            <w:rPr>
              <w:rFonts w:ascii="Arial" w:hAnsi="Arial"/>
              <w:color w:val="000000" w:themeColor="text1"/>
              <w:sz w:val="36"/>
              <w:lang w:val="et-EE"/>
            </w:rPr>
          </w:pPr>
        </w:p>
        <w:p w14:paraId="0905C70C" w14:textId="0A04AE00" w:rsidR="00A923A0" w:rsidRPr="007443EE" w:rsidRDefault="00A923A0" w:rsidP="00D32E28">
          <w:pPr>
            <w:pStyle w:val="NoSpacing"/>
            <w:spacing w:line="360" w:lineRule="auto"/>
            <w:ind w:left="993" w:hanging="993"/>
            <w:rPr>
              <w:rFonts w:ascii="Arial" w:hAnsi="Arial"/>
              <w:color w:val="000000" w:themeColor="text1"/>
              <w:sz w:val="36"/>
              <w:lang w:val="et-EE"/>
            </w:rPr>
          </w:pPr>
        </w:p>
        <w:p w14:paraId="69B29698" w14:textId="77777777" w:rsidR="00860923" w:rsidRPr="007443EE" w:rsidRDefault="00860923" w:rsidP="00D32E28">
          <w:pPr>
            <w:pStyle w:val="NoSpacing"/>
            <w:spacing w:line="360" w:lineRule="auto"/>
            <w:ind w:left="993" w:hanging="993"/>
            <w:rPr>
              <w:rFonts w:ascii="Arial" w:hAnsi="Arial"/>
              <w:color w:val="000000" w:themeColor="text1"/>
              <w:sz w:val="36"/>
              <w:lang w:val="et-EE"/>
            </w:rPr>
          </w:pPr>
        </w:p>
        <w:p w14:paraId="0348474C" w14:textId="77777777" w:rsidR="00860923" w:rsidRPr="007443EE" w:rsidRDefault="00860923" w:rsidP="00D32E28">
          <w:pPr>
            <w:pStyle w:val="NoSpacing"/>
            <w:spacing w:line="360" w:lineRule="auto"/>
            <w:ind w:left="993" w:hanging="993"/>
            <w:rPr>
              <w:rFonts w:ascii="Arial" w:hAnsi="Arial"/>
              <w:color w:val="000000" w:themeColor="text1"/>
              <w:sz w:val="36"/>
              <w:lang w:val="et-EE"/>
            </w:rPr>
          </w:pPr>
        </w:p>
        <w:p w14:paraId="06E3EEAD" w14:textId="77777777" w:rsidR="00860923" w:rsidRPr="007443EE" w:rsidRDefault="00860923" w:rsidP="00D32E28">
          <w:pPr>
            <w:pStyle w:val="NoSpacing"/>
            <w:spacing w:line="360" w:lineRule="auto"/>
            <w:ind w:left="993" w:hanging="993"/>
            <w:rPr>
              <w:rFonts w:ascii="Arial" w:hAnsi="Arial"/>
              <w:color w:val="000000" w:themeColor="text1"/>
              <w:sz w:val="36"/>
              <w:lang w:val="et-EE"/>
            </w:rPr>
          </w:pPr>
        </w:p>
        <w:p w14:paraId="7AC13E34" w14:textId="77777777" w:rsidR="00DE163B" w:rsidRPr="005118AB" w:rsidRDefault="00DE163B" w:rsidP="00FE0206">
          <w:pPr>
            <w:pStyle w:val="NoSpacing"/>
            <w:tabs>
              <w:tab w:val="center" w:pos="7739"/>
            </w:tabs>
            <w:spacing w:line="360" w:lineRule="auto"/>
            <w:ind w:left="993" w:hanging="993"/>
            <w:jc w:val="center"/>
            <w:rPr>
              <w:del w:id="5" w:author="Author"/>
              <w:rFonts w:ascii="Arial" w:eastAsiaTheme="majorEastAsia" w:hAnsi="Arial" w:cs="Arial"/>
              <w:color w:val="000000" w:themeColor="text1"/>
              <w:sz w:val="28"/>
              <w:lang w:val="et-EE"/>
            </w:rPr>
          </w:pPr>
          <w:del w:id="6" w:author="Author">
            <w:r w:rsidRPr="005118AB">
              <w:rPr>
                <w:rFonts w:ascii="Arial" w:eastAsiaTheme="majorEastAsia" w:hAnsi="Arial" w:cs="Arial"/>
                <w:sz w:val="28"/>
                <w:lang w:val="et-EE"/>
              </w:rPr>
              <w:delText>K</w:delText>
            </w:r>
            <w:r w:rsidRPr="005118AB">
              <w:rPr>
                <w:rFonts w:ascii="Arial" w:eastAsiaTheme="majorEastAsia" w:hAnsi="Arial" w:cs="Arial"/>
                <w:color w:val="000000" w:themeColor="text1"/>
                <w:sz w:val="28"/>
                <w:lang w:val="et-EE"/>
              </w:rPr>
              <w:delText>ooskõlastatud</w:delText>
            </w:r>
          </w:del>
          <w:ins w:id="7" w:author="Author">
            <w:r w:rsidR="00765960" w:rsidRPr="00DF4F20">
              <w:rPr>
                <w:rFonts w:ascii="Arial" w:eastAsiaTheme="majorEastAsia" w:hAnsi="Arial" w:cs="Arial"/>
                <w:sz w:val="28"/>
                <w:lang w:val="et-EE"/>
              </w:rPr>
              <w:t xml:space="preserve">Mille peatükid </w:t>
            </w:r>
            <w:r w:rsidR="00765960" w:rsidRPr="00DF4F20">
              <w:rPr>
                <w:rFonts w:eastAsiaTheme="majorEastAsia" w:cs="Arial"/>
                <w:sz w:val="28"/>
              </w:rPr>
              <w:t xml:space="preserve">1- 4, </w:t>
            </w:r>
            <w:proofErr w:type="spellStart"/>
            <w:r w:rsidR="00765960" w:rsidRPr="00DF4F20">
              <w:rPr>
                <w:rFonts w:eastAsiaTheme="majorEastAsia" w:cs="Arial"/>
                <w:sz w:val="28"/>
              </w:rPr>
              <w:t>punktid</w:t>
            </w:r>
            <w:proofErr w:type="spellEnd"/>
            <w:r w:rsidR="00765960" w:rsidRPr="00DF4F20">
              <w:rPr>
                <w:rFonts w:eastAsiaTheme="majorEastAsia" w:cs="Arial"/>
                <w:sz w:val="28"/>
              </w:rPr>
              <w:t xml:space="preserve"> </w:t>
            </w:r>
            <w:r w:rsidR="00C63985" w:rsidRPr="00DF4F20">
              <w:rPr>
                <w:rFonts w:eastAsiaTheme="majorEastAsia" w:cs="Arial"/>
                <w:sz w:val="28"/>
              </w:rPr>
              <w:t>5</w:t>
            </w:r>
            <w:r w:rsidR="00765960" w:rsidRPr="00DF4F20">
              <w:rPr>
                <w:rFonts w:eastAsiaTheme="majorEastAsia" w:cs="Arial"/>
                <w:sz w:val="28"/>
              </w:rPr>
              <w:t xml:space="preserve">.1, </w:t>
            </w:r>
            <w:r w:rsidR="00C63985" w:rsidRPr="00DF4F20">
              <w:rPr>
                <w:rFonts w:eastAsiaTheme="majorEastAsia" w:cs="Arial"/>
                <w:sz w:val="28"/>
              </w:rPr>
              <w:t>6</w:t>
            </w:r>
            <w:r w:rsidR="00765960" w:rsidRPr="00DF4F20">
              <w:rPr>
                <w:rFonts w:eastAsiaTheme="majorEastAsia" w:cs="Arial"/>
                <w:sz w:val="28"/>
              </w:rPr>
              <w:t xml:space="preserve">.1 ja </w:t>
            </w:r>
            <w:proofErr w:type="spellStart"/>
            <w:r w:rsidR="00765960" w:rsidRPr="00DF4F20">
              <w:rPr>
                <w:rFonts w:eastAsiaTheme="majorEastAsia" w:cs="Arial"/>
                <w:sz w:val="28"/>
              </w:rPr>
              <w:t>lisa</w:t>
            </w:r>
            <w:proofErr w:type="spellEnd"/>
            <w:r w:rsidR="00765960" w:rsidRPr="00DF4F20">
              <w:rPr>
                <w:rFonts w:eastAsiaTheme="majorEastAsia" w:cs="Arial"/>
                <w:sz w:val="28"/>
              </w:rPr>
              <w:t xml:space="preserve"> 2</w:t>
            </w:r>
            <w:r w:rsidR="00765960" w:rsidRPr="00DF4F20">
              <w:rPr>
                <w:rFonts w:ascii="Arial" w:eastAsiaTheme="majorEastAsia" w:hAnsi="Arial" w:cs="Arial"/>
                <w:sz w:val="28"/>
                <w:lang w:val="et-EE"/>
              </w:rPr>
              <w:t xml:space="preserve"> kohane </w:t>
            </w:r>
            <w:r w:rsidR="00067623" w:rsidRPr="00DF4F20">
              <w:rPr>
                <w:rFonts w:ascii="Arial" w:eastAsiaTheme="majorEastAsia" w:hAnsi="Arial" w:cs="Arial"/>
                <w:sz w:val="28"/>
                <w:lang w:val="et-EE"/>
              </w:rPr>
              <w:t>l</w:t>
            </w:r>
            <w:r w:rsidR="00765960" w:rsidRPr="00DF4F20">
              <w:rPr>
                <w:rFonts w:ascii="Arial" w:eastAsiaTheme="majorEastAsia" w:hAnsi="Arial" w:cs="Arial"/>
                <w:sz w:val="28"/>
                <w:lang w:val="et-EE"/>
              </w:rPr>
              <w:t>iitumisleping</w:t>
            </w:r>
            <w:r w:rsidR="00067623" w:rsidRPr="00DF4F20">
              <w:rPr>
                <w:rFonts w:ascii="Arial" w:eastAsiaTheme="majorEastAsia" w:hAnsi="Arial" w:cs="Arial"/>
                <w:sz w:val="28"/>
                <w:lang w:val="et-EE"/>
              </w:rPr>
              <w:t>,</w:t>
            </w:r>
            <w:r w:rsidR="00765960" w:rsidRPr="00DF4F20">
              <w:rPr>
                <w:rFonts w:ascii="Arial" w:eastAsiaTheme="majorEastAsia" w:hAnsi="Arial" w:cs="Arial"/>
                <w:sz w:val="28"/>
                <w:lang w:val="et-EE"/>
              </w:rPr>
              <w:t xml:space="preserve"> </w:t>
            </w:r>
            <w:r w:rsidR="00067623" w:rsidRPr="00DF4F20">
              <w:rPr>
                <w:rFonts w:ascii="Arial" w:eastAsiaTheme="majorEastAsia" w:hAnsi="Arial" w:cs="Arial"/>
                <w:sz w:val="28"/>
                <w:lang w:val="et-EE"/>
              </w:rPr>
              <w:t>välja arvatud liitumislepingu</w:t>
            </w:r>
            <w:r w:rsidR="00765960" w:rsidRPr="00DF4F20">
              <w:rPr>
                <w:rFonts w:ascii="Arial" w:eastAsiaTheme="majorEastAsia" w:hAnsi="Arial" w:cs="Arial"/>
                <w:sz w:val="28"/>
                <w:lang w:val="et-EE"/>
              </w:rPr>
              <w:t xml:space="preserve"> </w:t>
            </w:r>
            <w:proofErr w:type="spellStart"/>
            <w:r w:rsidR="00765960" w:rsidRPr="00DF4F20">
              <w:rPr>
                <w:rFonts w:eastAsiaTheme="majorEastAsia" w:cs="Arial"/>
                <w:sz w:val="28"/>
              </w:rPr>
              <w:t>lisad</w:t>
            </w:r>
            <w:proofErr w:type="spellEnd"/>
            <w:r w:rsidR="00765960" w:rsidRPr="00DF4F20">
              <w:rPr>
                <w:rFonts w:eastAsiaTheme="majorEastAsia" w:cs="Arial"/>
                <w:sz w:val="28"/>
              </w:rPr>
              <w:t xml:space="preserve"> 1,2 ja 3</w:t>
            </w:r>
            <w:r w:rsidR="00765960" w:rsidRPr="00DF4F20">
              <w:rPr>
                <w:rFonts w:ascii="Arial" w:eastAsiaTheme="majorEastAsia" w:hAnsi="Arial" w:cs="Arial"/>
                <w:sz w:val="28"/>
                <w:lang w:val="et-EE"/>
              </w:rPr>
              <w:t xml:space="preserve"> on kooskõlastatud</w:t>
            </w:r>
          </w:ins>
          <w:r w:rsidR="00765960" w:rsidRPr="007443EE">
            <w:rPr>
              <w:color w:val="000000" w:themeColor="text1"/>
              <w:sz w:val="28"/>
            </w:rPr>
            <w:t xml:space="preserve"> Konkurentsiameti </w:t>
          </w:r>
          <w:del w:id="8" w:author="Author">
            <w:r w:rsidRPr="005118AB">
              <w:rPr>
                <w:rFonts w:ascii="Arial" w:eastAsiaTheme="majorEastAsia" w:hAnsi="Arial" w:cs="Arial"/>
                <w:color w:val="000000" w:themeColor="text1"/>
                <w:sz w:val="28"/>
                <w:lang w:val="et-EE"/>
              </w:rPr>
              <w:delText>30.05.2019</w:delText>
            </w:r>
          </w:del>
          <w:ins w:id="9" w:author="Author">
            <w:r w:rsidR="00765960" w:rsidRPr="00DF4F20">
              <w:rPr>
                <w:rFonts w:ascii="Arial" w:eastAsiaTheme="majorEastAsia" w:hAnsi="Arial" w:cs="Arial"/>
                <w:sz w:val="28"/>
                <w:lang w:val="et-EE"/>
              </w:rPr>
              <w:t>xx.xx.202x</w:t>
            </w:r>
          </w:ins>
          <w:r w:rsidR="00765960" w:rsidRPr="007443EE">
            <w:rPr>
              <w:color w:val="000000" w:themeColor="text1"/>
              <w:sz w:val="28"/>
            </w:rPr>
            <w:t xml:space="preserve"> otsusega</w:t>
          </w:r>
          <w:r w:rsidR="00765960" w:rsidRPr="007443EE" w:rsidDel="00765960">
            <w:rPr>
              <w:color w:val="000000" w:themeColor="text1"/>
              <w:sz w:val="28"/>
            </w:rPr>
            <w:t xml:space="preserve"> </w:t>
          </w:r>
          <w:del w:id="10" w:author="Author">
            <w:r w:rsidRPr="005118AB">
              <w:rPr>
                <w:rFonts w:ascii="Arial" w:eastAsiaTheme="majorEastAsia" w:hAnsi="Arial" w:cs="Arial"/>
                <w:color w:val="000000" w:themeColor="text1"/>
                <w:sz w:val="28"/>
                <w:lang w:val="et-EE"/>
              </w:rPr>
              <w:delText>nr 7-10/2019-003</w:delText>
            </w:r>
          </w:del>
        </w:p>
        <w:p w14:paraId="23A53573" w14:textId="27DBEEEC" w:rsidR="007B3D0B" w:rsidRPr="00DF4F20" w:rsidRDefault="00CF62EE" w:rsidP="00FE0206">
          <w:pPr>
            <w:pStyle w:val="NoSpacing"/>
            <w:tabs>
              <w:tab w:val="center" w:pos="7739"/>
            </w:tabs>
            <w:spacing w:line="360" w:lineRule="auto"/>
            <w:jc w:val="center"/>
            <w:rPr>
              <w:rFonts w:ascii="Arial" w:eastAsiaTheme="majorEastAsia" w:hAnsi="Arial" w:cs="Arial"/>
              <w:sz w:val="28"/>
              <w:lang w:val="et-EE"/>
            </w:rPr>
          </w:pPr>
          <w:r w:rsidRPr="00DF4F20">
            <w:rPr>
              <w:rFonts w:ascii="Arial" w:eastAsiaTheme="majorEastAsia" w:hAnsi="Arial" w:cs="Arial"/>
              <w:sz w:val="28"/>
              <w:lang w:val="et-EE"/>
            </w:rPr>
            <w:t xml:space="preserve">Kehtivad alates </w:t>
          </w:r>
          <w:r w:rsidR="000169AE" w:rsidRPr="00DF4F20">
            <w:rPr>
              <w:rFonts w:ascii="Arial" w:eastAsiaTheme="majorEastAsia" w:hAnsi="Arial" w:cs="Arial"/>
              <w:sz w:val="28"/>
              <w:lang w:val="et-EE"/>
            </w:rPr>
            <w:t>01</w:t>
          </w:r>
          <w:r w:rsidR="0000099C" w:rsidRPr="00DF4F20">
            <w:rPr>
              <w:rFonts w:ascii="Arial" w:eastAsiaTheme="majorEastAsia" w:hAnsi="Arial" w:cs="Arial"/>
              <w:sz w:val="28"/>
              <w:lang w:val="et-EE"/>
            </w:rPr>
            <w:t>.</w:t>
          </w:r>
          <w:del w:id="11" w:author="Author">
            <w:r w:rsidR="000169AE" w:rsidRPr="005118AB">
              <w:rPr>
                <w:rFonts w:ascii="Arial" w:eastAsiaTheme="majorEastAsia" w:hAnsi="Arial" w:cs="Arial"/>
                <w:sz w:val="28"/>
                <w:lang w:val="et-EE"/>
              </w:rPr>
              <w:delText>07</w:delText>
            </w:r>
            <w:r w:rsidR="0000099C" w:rsidRPr="005118AB">
              <w:rPr>
                <w:rFonts w:ascii="Arial" w:eastAsiaTheme="majorEastAsia" w:hAnsi="Arial" w:cs="Arial"/>
                <w:sz w:val="28"/>
                <w:lang w:val="et-EE"/>
              </w:rPr>
              <w:delText>.2019</w:delText>
            </w:r>
            <w:r w:rsidR="00131F3C">
              <w:rPr>
                <w:rFonts w:ascii="Arial" w:eastAsiaTheme="majorEastAsia" w:hAnsi="Arial" w:cs="Arial"/>
                <w:sz w:val="28"/>
                <w:lang w:val="et-EE"/>
              </w:rPr>
              <w:delText xml:space="preserve">, mida on muudetud Elering AS juhatuse otsusega nr </w:delText>
            </w:r>
            <w:r w:rsidR="00BC0AEE">
              <w:rPr>
                <w:rFonts w:ascii="Arial" w:eastAsiaTheme="majorEastAsia" w:hAnsi="Arial" w:cs="Arial"/>
                <w:sz w:val="28"/>
                <w:lang w:val="et-EE"/>
              </w:rPr>
              <w:delText>88</w:delText>
            </w:r>
            <w:r w:rsidR="00131F3C">
              <w:rPr>
                <w:rFonts w:ascii="Arial" w:eastAsiaTheme="majorEastAsia" w:hAnsi="Arial" w:cs="Arial"/>
                <w:sz w:val="28"/>
                <w:lang w:val="et-EE"/>
              </w:rPr>
              <w:delText>/2020</w:delText>
            </w:r>
          </w:del>
          <w:ins w:id="12" w:author="Author">
            <w:r w:rsidR="00D15138" w:rsidRPr="00DF4F20">
              <w:rPr>
                <w:rFonts w:ascii="Arial" w:eastAsiaTheme="majorEastAsia" w:hAnsi="Arial" w:cs="Arial"/>
                <w:sz w:val="28"/>
                <w:lang w:val="et-EE"/>
              </w:rPr>
              <w:t>xx</w:t>
            </w:r>
            <w:r w:rsidR="0000099C" w:rsidRPr="00DF4F20">
              <w:rPr>
                <w:rFonts w:ascii="Arial" w:eastAsiaTheme="majorEastAsia" w:hAnsi="Arial" w:cs="Arial"/>
                <w:sz w:val="28"/>
                <w:lang w:val="et-EE"/>
              </w:rPr>
              <w:t>.20</w:t>
            </w:r>
            <w:r w:rsidR="00D15138" w:rsidRPr="00DF4F20">
              <w:rPr>
                <w:rFonts w:ascii="Arial" w:eastAsiaTheme="majorEastAsia" w:hAnsi="Arial" w:cs="Arial"/>
                <w:sz w:val="28"/>
                <w:lang w:val="et-EE"/>
              </w:rPr>
              <w:t>xx</w:t>
            </w:r>
          </w:ins>
          <w:r w:rsidR="00131F3C" w:rsidRPr="00DF4F20">
            <w:rPr>
              <w:rFonts w:ascii="Arial" w:eastAsiaTheme="majorEastAsia" w:hAnsi="Arial" w:cs="Arial"/>
              <w:sz w:val="28"/>
              <w:lang w:val="et-EE"/>
            </w:rPr>
            <w:t xml:space="preserve">, mis kehtib alates </w:t>
          </w:r>
          <w:del w:id="13" w:author="Author">
            <w:r w:rsidR="00523374">
              <w:rPr>
                <w:rFonts w:ascii="Arial" w:eastAsiaTheme="majorEastAsia" w:hAnsi="Arial" w:cs="Arial"/>
                <w:sz w:val="28"/>
                <w:lang w:val="et-EE"/>
              </w:rPr>
              <w:delText>11</w:delText>
            </w:r>
            <w:r w:rsidR="00131F3C">
              <w:rPr>
                <w:rFonts w:ascii="Arial" w:eastAsiaTheme="majorEastAsia" w:hAnsi="Arial" w:cs="Arial"/>
                <w:sz w:val="28"/>
                <w:lang w:val="et-EE"/>
              </w:rPr>
              <w:delText>.</w:delText>
            </w:r>
            <w:r w:rsidR="000C0F30">
              <w:rPr>
                <w:rFonts w:ascii="Arial" w:eastAsiaTheme="majorEastAsia" w:hAnsi="Arial" w:cs="Arial"/>
                <w:sz w:val="28"/>
                <w:lang w:val="et-EE"/>
              </w:rPr>
              <w:delText>01</w:delText>
            </w:r>
            <w:r w:rsidR="00131F3C">
              <w:rPr>
                <w:rFonts w:ascii="Arial" w:eastAsiaTheme="majorEastAsia" w:hAnsi="Arial" w:cs="Arial"/>
                <w:sz w:val="28"/>
                <w:lang w:val="et-EE"/>
              </w:rPr>
              <w:delText>.202</w:delText>
            </w:r>
            <w:r w:rsidR="000C0F30">
              <w:rPr>
                <w:rFonts w:ascii="Arial" w:eastAsiaTheme="majorEastAsia" w:hAnsi="Arial" w:cs="Arial"/>
                <w:sz w:val="28"/>
                <w:lang w:val="et-EE"/>
              </w:rPr>
              <w:delText>1</w:delText>
            </w:r>
          </w:del>
          <w:ins w:id="14" w:author="Author">
            <w:r w:rsidR="00D15138" w:rsidRPr="00DF4F20">
              <w:rPr>
                <w:rFonts w:ascii="Arial" w:eastAsiaTheme="majorEastAsia" w:hAnsi="Arial" w:cs="Arial"/>
                <w:sz w:val="28"/>
                <w:lang w:val="et-EE"/>
              </w:rPr>
              <w:t>xx</w:t>
            </w:r>
            <w:r w:rsidR="00131F3C" w:rsidRPr="00DF4F20">
              <w:rPr>
                <w:rFonts w:ascii="Arial" w:eastAsiaTheme="majorEastAsia" w:hAnsi="Arial" w:cs="Arial"/>
                <w:sz w:val="28"/>
                <w:lang w:val="et-EE"/>
              </w:rPr>
              <w:t>.</w:t>
            </w:r>
            <w:r w:rsidR="00D15138" w:rsidRPr="00DF4F20">
              <w:rPr>
                <w:rFonts w:ascii="Arial" w:eastAsiaTheme="majorEastAsia" w:hAnsi="Arial" w:cs="Arial"/>
                <w:sz w:val="28"/>
                <w:lang w:val="et-EE"/>
              </w:rPr>
              <w:t>xx</w:t>
            </w:r>
            <w:r w:rsidR="00131F3C" w:rsidRPr="00DF4F20">
              <w:rPr>
                <w:rFonts w:ascii="Arial" w:eastAsiaTheme="majorEastAsia" w:hAnsi="Arial" w:cs="Arial"/>
                <w:sz w:val="28"/>
                <w:lang w:val="et-EE"/>
              </w:rPr>
              <w:t>.20</w:t>
            </w:r>
            <w:r w:rsidR="00D15138" w:rsidRPr="00DF4F20">
              <w:rPr>
                <w:rFonts w:ascii="Arial" w:eastAsiaTheme="majorEastAsia" w:hAnsi="Arial" w:cs="Arial"/>
                <w:sz w:val="28"/>
                <w:lang w:val="et-EE"/>
              </w:rPr>
              <w:t>xx</w:t>
            </w:r>
          </w:ins>
        </w:p>
        <w:p w14:paraId="5882ADEC" w14:textId="68D30415" w:rsidR="00860923" w:rsidRPr="007443EE" w:rsidRDefault="00860923" w:rsidP="00D32E28">
          <w:pPr>
            <w:ind w:left="993" w:hanging="993"/>
            <w:rPr>
              <w:color w:val="000000" w:themeColor="text1"/>
            </w:rPr>
          </w:pPr>
          <w:r w:rsidRPr="007443EE">
            <w:rPr>
              <w:color w:val="000000" w:themeColor="text1"/>
            </w:rPr>
            <w:br w:type="page"/>
          </w:r>
        </w:p>
      </w:sdtContent>
    </w:sdt>
    <w:p w14:paraId="0625E9A1" w14:textId="608904D2" w:rsidR="00AC5E46" w:rsidRPr="00DF4F20" w:rsidRDefault="00AC5E46" w:rsidP="00FB2461">
      <w:pPr>
        <w:pStyle w:val="TOC1"/>
      </w:pPr>
      <w:r w:rsidRPr="00DF4F20">
        <w:lastRenderedPageBreak/>
        <w:t>Sisukord</w:t>
      </w:r>
    </w:p>
    <w:bookmarkStart w:id="15" w:name="_Üldosa"/>
    <w:bookmarkEnd w:id="15"/>
    <w:p w14:paraId="3B699B4B" w14:textId="77777777" w:rsidR="00277B0C" w:rsidRPr="005118AB" w:rsidRDefault="00160833">
      <w:pPr>
        <w:pStyle w:val="TOC1"/>
        <w:rPr>
          <w:del w:id="16" w:author="Author"/>
          <w:rFonts w:asciiTheme="minorHAnsi" w:eastAsiaTheme="minorEastAsia" w:hAnsiTheme="minorHAnsi"/>
          <w:noProof w:val="0"/>
          <w:lang w:eastAsia="et-EE"/>
        </w:rPr>
      </w:pPr>
      <w:del w:id="17" w:author="Author">
        <w:r w:rsidRPr="005118AB">
          <w:fldChar w:fldCharType="begin"/>
        </w:r>
        <w:r w:rsidRPr="005118AB">
          <w:rPr>
            <w:noProof w:val="0"/>
          </w:rPr>
          <w:delInstrText xml:space="preserve"> TOC \b a \* MERGEFORMAT </w:delInstrText>
        </w:r>
        <w:r w:rsidRPr="005118AB">
          <w:fldChar w:fldCharType="separate"/>
        </w:r>
        <w:r w:rsidR="00277B0C" w:rsidRPr="005118AB">
          <w:rPr>
            <w:noProof w:val="0"/>
          </w:rPr>
          <w:delText>1.</w:delText>
        </w:r>
        <w:r w:rsidR="00277B0C" w:rsidRPr="005118AB">
          <w:rPr>
            <w:rFonts w:asciiTheme="minorHAnsi" w:eastAsiaTheme="minorEastAsia" w:hAnsiTheme="minorHAnsi"/>
            <w:noProof w:val="0"/>
            <w:lang w:eastAsia="et-EE"/>
          </w:rPr>
          <w:tab/>
        </w:r>
        <w:r>
          <w:fldChar w:fldCharType="begin"/>
        </w:r>
        <w:r>
          <w:delInstrText>HYPERLINK \l "_Üldosa"</w:delInstrText>
        </w:r>
        <w:r>
          <w:fldChar w:fldCharType="separate"/>
        </w:r>
        <w:r w:rsidR="00277B0C" w:rsidRPr="008C7DD0">
          <w:rPr>
            <w:rStyle w:val="Hyperlink"/>
            <w:noProof w:val="0"/>
          </w:rPr>
          <w:delText>Üldosa</w:delText>
        </w:r>
        <w:r>
          <w:rPr>
            <w:rStyle w:val="Hyperlink"/>
          </w:rPr>
          <w:fldChar w:fldCharType="end"/>
        </w:r>
        <w:r w:rsidR="00277B0C" w:rsidRPr="005118AB">
          <w:rPr>
            <w:noProof w:val="0"/>
          </w:rPr>
          <w:tab/>
        </w:r>
        <w:r>
          <w:fldChar w:fldCharType="begin"/>
        </w:r>
        <w:r>
          <w:delInstrText>HYPERLINK \l "üldosa"</w:delInstrText>
        </w:r>
        <w:r>
          <w:fldChar w:fldCharType="separate"/>
        </w:r>
        <w:r w:rsidR="00277B0C" w:rsidRPr="008C7DD0">
          <w:rPr>
            <w:rStyle w:val="Hyperlink"/>
          </w:rPr>
          <w:fldChar w:fldCharType="begin"/>
        </w:r>
        <w:r w:rsidR="00277B0C" w:rsidRPr="008C7DD0">
          <w:rPr>
            <w:rStyle w:val="Hyperlink"/>
            <w:noProof w:val="0"/>
          </w:rPr>
          <w:delInstrText xml:space="preserve"> PAGEREF _Toc3372477 \h </w:delInstrText>
        </w:r>
        <w:r w:rsidR="00277B0C" w:rsidRPr="008C7DD0">
          <w:rPr>
            <w:rStyle w:val="Hyperlink"/>
          </w:rPr>
        </w:r>
        <w:r w:rsidR="00277B0C" w:rsidRPr="008C7DD0">
          <w:rPr>
            <w:rStyle w:val="Hyperlink"/>
          </w:rPr>
          <w:fldChar w:fldCharType="separate"/>
        </w:r>
        <w:r w:rsidR="00E30180">
          <w:rPr>
            <w:rStyle w:val="Hyperlink"/>
          </w:rPr>
          <w:delText>4</w:delText>
        </w:r>
        <w:r w:rsidR="00277B0C" w:rsidRPr="008C7DD0">
          <w:rPr>
            <w:rStyle w:val="Hyperlink"/>
          </w:rPr>
          <w:fldChar w:fldCharType="end"/>
        </w:r>
        <w:r>
          <w:rPr>
            <w:rStyle w:val="Hyperlink"/>
          </w:rPr>
          <w:fldChar w:fldCharType="end"/>
        </w:r>
      </w:del>
    </w:p>
    <w:p w14:paraId="5D7751A1" w14:textId="77777777" w:rsidR="00277B0C" w:rsidRPr="005118AB" w:rsidRDefault="00277B0C">
      <w:pPr>
        <w:pStyle w:val="TOC1"/>
        <w:rPr>
          <w:del w:id="18" w:author="Author"/>
          <w:rFonts w:asciiTheme="minorHAnsi" w:eastAsiaTheme="minorEastAsia" w:hAnsiTheme="minorHAnsi"/>
          <w:noProof w:val="0"/>
          <w:lang w:eastAsia="et-EE"/>
        </w:rPr>
      </w:pPr>
      <w:del w:id="19" w:author="Author">
        <w:r w:rsidRPr="005118AB">
          <w:rPr>
            <w:noProof w:val="0"/>
          </w:rPr>
          <w:delText>2.</w:delText>
        </w:r>
        <w:r w:rsidRPr="005118AB">
          <w:rPr>
            <w:rFonts w:asciiTheme="minorHAnsi" w:eastAsiaTheme="minorEastAsia" w:hAnsiTheme="minorHAnsi"/>
            <w:noProof w:val="0"/>
            <w:lang w:eastAsia="et-EE"/>
          </w:rPr>
          <w:tab/>
        </w:r>
        <w:r>
          <w:fldChar w:fldCharType="begin"/>
        </w:r>
        <w:r>
          <w:delInstrText>HYPERLINK \l "_Liitumismenetlus"</w:delInstrText>
        </w:r>
        <w:r>
          <w:fldChar w:fldCharType="separate"/>
        </w:r>
        <w:r w:rsidRPr="00230014">
          <w:rPr>
            <w:rStyle w:val="Hyperlink"/>
            <w:noProof w:val="0"/>
          </w:rPr>
          <w:delText>Liitumismenetlus</w:delText>
        </w:r>
        <w:r>
          <w:rPr>
            <w:rStyle w:val="Hyperlink"/>
          </w:rPr>
          <w:fldChar w:fldCharType="end"/>
        </w:r>
        <w:r w:rsidRPr="005118AB">
          <w:rPr>
            <w:noProof w:val="0"/>
          </w:rPr>
          <w:tab/>
        </w:r>
        <w:r w:rsidRPr="005118AB">
          <w:fldChar w:fldCharType="begin"/>
        </w:r>
        <w:r w:rsidRPr="005118AB">
          <w:rPr>
            <w:noProof w:val="0"/>
          </w:rPr>
          <w:delInstrText xml:space="preserve"> PAGEREF _Toc3372478 \h </w:delInstrText>
        </w:r>
        <w:r w:rsidRPr="005118AB">
          <w:fldChar w:fldCharType="separate"/>
        </w:r>
        <w:r w:rsidR="00E30180">
          <w:delText>6</w:delText>
        </w:r>
        <w:r w:rsidRPr="005118AB">
          <w:fldChar w:fldCharType="end"/>
        </w:r>
      </w:del>
    </w:p>
    <w:p w14:paraId="45836EF8" w14:textId="77777777" w:rsidR="00277B0C" w:rsidRPr="005118AB" w:rsidRDefault="00277B0C">
      <w:pPr>
        <w:pStyle w:val="TOC2"/>
        <w:rPr>
          <w:del w:id="20" w:author="Author"/>
          <w:rFonts w:asciiTheme="minorHAnsi" w:eastAsiaTheme="minorEastAsia" w:hAnsiTheme="minorHAnsi"/>
          <w:lang w:eastAsia="et-EE"/>
        </w:rPr>
      </w:pPr>
      <w:del w:id="21" w:author="Author">
        <w:r w:rsidRPr="005118AB">
          <w:delText>2.1.</w:delText>
        </w:r>
        <w:r w:rsidRPr="005118AB">
          <w:rPr>
            <w:rFonts w:asciiTheme="minorHAnsi" w:eastAsiaTheme="minorEastAsia" w:hAnsiTheme="minorHAnsi"/>
            <w:lang w:eastAsia="et-EE"/>
          </w:rPr>
          <w:tab/>
        </w:r>
        <w:r>
          <w:fldChar w:fldCharType="begin"/>
        </w:r>
        <w:r>
          <w:delInstrText>HYPERLINK \l "_Liitumistaotlus"</w:delInstrText>
        </w:r>
        <w:r>
          <w:fldChar w:fldCharType="separate"/>
        </w:r>
        <w:r w:rsidRPr="00230014">
          <w:rPr>
            <w:rStyle w:val="Hyperlink"/>
          </w:rPr>
          <w:delText>Liitumistaotlus</w:delText>
        </w:r>
        <w:r>
          <w:rPr>
            <w:rStyle w:val="Hyperlink"/>
          </w:rPr>
          <w:fldChar w:fldCharType="end"/>
        </w:r>
        <w:r w:rsidRPr="005118AB">
          <w:tab/>
        </w:r>
        <w:r w:rsidRPr="005118AB">
          <w:fldChar w:fldCharType="begin"/>
        </w:r>
        <w:r w:rsidRPr="005118AB">
          <w:delInstrText xml:space="preserve"> PAGEREF _Toc3372479 \h </w:delInstrText>
        </w:r>
        <w:r w:rsidRPr="005118AB">
          <w:fldChar w:fldCharType="separate"/>
        </w:r>
        <w:r w:rsidR="00E30180">
          <w:rPr>
            <w:noProof/>
          </w:rPr>
          <w:delText>6</w:delText>
        </w:r>
        <w:r w:rsidRPr="005118AB">
          <w:fldChar w:fldCharType="end"/>
        </w:r>
      </w:del>
    </w:p>
    <w:p w14:paraId="5E4505FF" w14:textId="77777777" w:rsidR="00277B0C" w:rsidRPr="005118AB" w:rsidRDefault="00277B0C">
      <w:pPr>
        <w:pStyle w:val="TOC2"/>
        <w:rPr>
          <w:del w:id="22" w:author="Author"/>
          <w:rFonts w:asciiTheme="minorHAnsi" w:eastAsiaTheme="minorEastAsia" w:hAnsiTheme="minorHAnsi"/>
          <w:lang w:eastAsia="et-EE"/>
        </w:rPr>
      </w:pPr>
      <w:del w:id="23" w:author="Author">
        <w:r w:rsidRPr="005118AB">
          <w:delText>2.2.</w:delText>
        </w:r>
        <w:r w:rsidRPr="005118AB">
          <w:rPr>
            <w:rFonts w:asciiTheme="minorHAnsi" w:eastAsiaTheme="minorEastAsia" w:hAnsiTheme="minorHAnsi"/>
            <w:lang w:eastAsia="et-EE"/>
          </w:rPr>
          <w:tab/>
        </w:r>
        <w:r>
          <w:fldChar w:fldCharType="begin"/>
        </w:r>
        <w:r>
          <w:delInstrText>HYPERLINK \l "_Liitumislepingu_pakkumine_ja"</w:delInstrText>
        </w:r>
        <w:r>
          <w:fldChar w:fldCharType="separate"/>
        </w:r>
        <w:r w:rsidRPr="00230014">
          <w:rPr>
            <w:rStyle w:val="Hyperlink"/>
          </w:rPr>
          <w:delText>Liitumislepingu pakkumine ja liitumislepingu sõlmimine</w:delText>
        </w:r>
        <w:r>
          <w:rPr>
            <w:rStyle w:val="Hyperlink"/>
          </w:rPr>
          <w:fldChar w:fldCharType="end"/>
        </w:r>
        <w:r w:rsidRPr="005118AB">
          <w:tab/>
        </w:r>
        <w:r w:rsidRPr="005118AB">
          <w:fldChar w:fldCharType="begin"/>
        </w:r>
        <w:r w:rsidRPr="005118AB">
          <w:delInstrText xml:space="preserve"> PAGEREF _Toc3372480 \h </w:delInstrText>
        </w:r>
        <w:r w:rsidRPr="005118AB">
          <w:fldChar w:fldCharType="separate"/>
        </w:r>
        <w:r w:rsidR="00E30180">
          <w:rPr>
            <w:noProof/>
          </w:rPr>
          <w:delText>7</w:delText>
        </w:r>
        <w:r w:rsidRPr="005118AB">
          <w:fldChar w:fldCharType="end"/>
        </w:r>
      </w:del>
    </w:p>
    <w:p w14:paraId="1903E2AD" w14:textId="77777777" w:rsidR="00277B0C" w:rsidRPr="005118AB" w:rsidRDefault="00277B0C">
      <w:pPr>
        <w:pStyle w:val="TOC2"/>
        <w:rPr>
          <w:del w:id="24" w:author="Author"/>
          <w:rFonts w:asciiTheme="minorHAnsi" w:eastAsiaTheme="minorEastAsia" w:hAnsiTheme="minorHAnsi"/>
          <w:lang w:eastAsia="et-EE"/>
        </w:rPr>
      </w:pPr>
      <w:del w:id="25" w:author="Author">
        <w:r w:rsidRPr="005118AB">
          <w:delText>2.3.</w:delText>
        </w:r>
        <w:r w:rsidRPr="005118AB">
          <w:rPr>
            <w:rFonts w:asciiTheme="minorHAnsi" w:eastAsiaTheme="minorEastAsia" w:hAnsiTheme="minorHAnsi"/>
            <w:lang w:eastAsia="et-EE"/>
          </w:rPr>
          <w:tab/>
        </w:r>
        <w:r>
          <w:fldChar w:fldCharType="begin"/>
        </w:r>
        <w:r>
          <w:delInstrText>HYPERLINK \l "_Liitumistasu"</w:delInstrText>
        </w:r>
        <w:r>
          <w:fldChar w:fldCharType="separate"/>
        </w:r>
        <w:r w:rsidRPr="003B18FF">
          <w:rPr>
            <w:rStyle w:val="Hyperlink"/>
          </w:rPr>
          <w:delText>Liitumistasu</w:delText>
        </w:r>
        <w:r>
          <w:rPr>
            <w:rStyle w:val="Hyperlink"/>
          </w:rPr>
          <w:fldChar w:fldCharType="end"/>
        </w:r>
        <w:r w:rsidRPr="005118AB">
          <w:tab/>
        </w:r>
        <w:r w:rsidRPr="005118AB">
          <w:fldChar w:fldCharType="begin"/>
        </w:r>
        <w:r w:rsidRPr="005118AB">
          <w:delInstrText xml:space="preserve"> PAGEREF _Toc3372481 \h </w:delInstrText>
        </w:r>
        <w:r w:rsidRPr="005118AB">
          <w:fldChar w:fldCharType="separate"/>
        </w:r>
        <w:r w:rsidR="00E30180">
          <w:rPr>
            <w:noProof/>
          </w:rPr>
          <w:delText>9</w:delText>
        </w:r>
        <w:r w:rsidRPr="005118AB">
          <w:fldChar w:fldCharType="end"/>
        </w:r>
      </w:del>
    </w:p>
    <w:p w14:paraId="451BD4EC" w14:textId="77777777" w:rsidR="00277B0C" w:rsidRPr="005118AB" w:rsidRDefault="00277B0C">
      <w:pPr>
        <w:pStyle w:val="TOC2"/>
        <w:rPr>
          <w:del w:id="26" w:author="Author"/>
          <w:rFonts w:asciiTheme="minorHAnsi" w:eastAsiaTheme="minorEastAsia" w:hAnsiTheme="minorHAnsi"/>
          <w:lang w:eastAsia="et-EE"/>
        </w:rPr>
      </w:pPr>
      <w:del w:id="27" w:author="Author">
        <w:r w:rsidRPr="005118AB">
          <w:delText>2.4.</w:delText>
        </w:r>
        <w:r w:rsidRPr="005118AB">
          <w:rPr>
            <w:rFonts w:asciiTheme="minorHAnsi" w:eastAsiaTheme="minorEastAsia" w:hAnsiTheme="minorHAnsi"/>
            <w:lang w:eastAsia="et-EE"/>
          </w:rPr>
          <w:tab/>
        </w:r>
        <w:r>
          <w:fldChar w:fldCharType="begin"/>
        </w:r>
        <w:r>
          <w:delInstrText>HYPERLINK \l "_Liitumistasu_maksmine"</w:delInstrText>
        </w:r>
        <w:r>
          <w:fldChar w:fldCharType="separate"/>
        </w:r>
        <w:r w:rsidRPr="003B18FF">
          <w:rPr>
            <w:rStyle w:val="Hyperlink"/>
          </w:rPr>
          <w:delText>Liitumistasu maksmine</w:delText>
        </w:r>
        <w:r>
          <w:rPr>
            <w:rStyle w:val="Hyperlink"/>
          </w:rPr>
          <w:fldChar w:fldCharType="end"/>
        </w:r>
        <w:r w:rsidRPr="005118AB">
          <w:tab/>
        </w:r>
        <w:r w:rsidRPr="005118AB">
          <w:fldChar w:fldCharType="begin"/>
        </w:r>
        <w:r w:rsidRPr="005118AB">
          <w:delInstrText xml:space="preserve"> PAGEREF _Toc3372482 \h </w:delInstrText>
        </w:r>
        <w:r w:rsidRPr="005118AB">
          <w:fldChar w:fldCharType="separate"/>
        </w:r>
        <w:r w:rsidR="00E30180">
          <w:rPr>
            <w:noProof/>
          </w:rPr>
          <w:delText>10</w:delText>
        </w:r>
        <w:r w:rsidRPr="005118AB">
          <w:fldChar w:fldCharType="end"/>
        </w:r>
      </w:del>
    </w:p>
    <w:p w14:paraId="57C445EA" w14:textId="77777777" w:rsidR="00277B0C" w:rsidRPr="005118AB" w:rsidRDefault="00277B0C">
      <w:pPr>
        <w:pStyle w:val="TOC2"/>
        <w:rPr>
          <w:del w:id="28" w:author="Author"/>
          <w:rFonts w:asciiTheme="minorHAnsi" w:eastAsiaTheme="minorEastAsia" w:hAnsiTheme="minorHAnsi"/>
          <w:lang w:eastAsia="et-EE"/>
        </w:rPr>
      </w:pPr>
      <w:del w:id="29" w:author="Author">
        <w:r w:rsidRPr="005118AB">
          <w:delText>2.5.</w:delText>
        </w:r>
        <w:r w:rsidRPr="005118AB">
          <w:rPr>
            <w:rFonts w:asciiTheme="minorHAnsi" w:eastAsiaTheme="minorEastAsia" w:hAnsiTheme="minorHAnsi"/>
            <w:lang w:eastAsia="et-EE"/>
          </w:rPr>
          <w:tab/>
        </w:r>
        <w:r>
          <w:fldChar w:fldCharType="begin"/>
        </w:r>
        <w:r>
          <w:delInstrText>HYPERLINK \l "_Võrguühenduse_rajamine"</w:delInstrText>
        </w:r>
        <w:r>
          <w:fldChar w:fldCharType="separate"/>
        </w:r>
        <w:r w:rsidRPr="003B18FF">
          <w:rPr>
            <w:rStyle w:val="Hyperlink"/>
          </w:rPr>
          <w:delText>Võrguühenduse rajamine</w:delText>
        </w:r>
        <w:r>
          <w:rPr>
            <w:rStyle w:val="Hyperlink"/>
          </w:rPr>
          <w:fldChar w:fldCharType="end"/>
        </w:r>
        <w:r w:rsidRPr="005118AB">
          <w:tab/>
        </w:r>
        <w:r w:rsidRPr="005118AB">
          <w:fldChar w:fldCharType="begin"/>
        </w:r>
        <w:r w:rsidRPr="005118AB">
          <w:delInstrText xml:space="preserve"> PAGEREF _Toc3372483 \h </w:delInstrText>
        </w:r>
        <w:r w:rsidRPr="005118AB">
          <w:fldChar w:fldCharType="separate"/>
        </w:r>
        <w:r w:rsidR="00E30180">
          <w:rPr>
            <w:noProof/>
          </w:rPr>
          <w:delText>11</w:delText>
        </w:r>
        <w:r w:rsidRPr="005118AB">
          <w:fldChar w:fldCharType="end"/>
        </w:r>
      </w:del>
    </w:p>
    <w:p w14:paraId="1FBAF63B" w14:textId="77777777" w:rsidR="00277B0C" w:rsidRPr="005118AB" w:rsidRDefault="00277B0C">
      <w:pPr>
        <w:pStyle w:val="TOC2"/>
        <w:rPr>
          <w:del w:id="30" w:author="Author"/>
          <w:rFonts w:asciiTheme="minorHAnsi" w:eastAsiaTheme="minorEastAsia" w:hAnsiTheme="minorHAnsi"/>
          <w:lang w:eastAsia="et-EE"/>
        </w:rPr>
      </w:pPr>
      <w:del w:id="31" w:author="Author">
        <w:r w:rsidRPr="005118AB">
          <w:delText>2.6.</w:delText>
        </w:r>
        <w:r w:rsidRPr="005118AB">
          <w:rPr>
            <w:rFonts w:asciiTheme="minorHAnsi" w:eastAsiaTheme="minorEastAsia" w:hAnsiTheme="minorHAnsi"/>
            <w:lang w:eastAsia="et-EE"/>
          </w:rPr>
          <w:tab/>
        </w:r>
        <w:r>
          <w:fldChar w:fldCharType="begin"/>
        </w:r>
        <w:r>
          <w:delInstrText>HYPERLINK \l "_Liitumislepingu_muutmine"</w:delInstrText>
        </w:r>
        <w:r>
          <w:fldChar w:fldCharType="separate"/>
        </w:r>
        <w:r w:rsidRPr="003B18FF">
          <w:rPr>
            <w:rStyle w:val="Hyperlink"/>
          </w:rPr>
          <w:delText>Liitumislepingu muutmine</w:delText>
        </w:r>
        <w:r>
          <w:rPr>
            <w:rStyle w:val="Hyperlink"/>
          </w:rPr>
          <w:fldChar w:fldCharType="end"/>
        </w:r>
        <w:r w:rsidRPr="005118AB">
          <w:tab/>
        </w:r>
        <w:r w:rsidRPr="005118AB">
          <w:fldChar w:fldCharType="begin"/>
        </w:r>
        <w:r w:rsidRPr="005118AB">
          <w:delInstrText xml:space="preserve"> PAGEREF _Toc3372484 \h </w:delInstrText>
        </w:r>
        <w:r w:rsidRPr="005118AB">
          <w:fldChar w:fldCharType="separate"/>
        </w:r>
        <w:r w:rsidR="00E30180">
          <w:rPr>
            <w:noProof/>
          </w:rPr>
          <w:delText>12</w:delText>
        </w:r>
        <w:r w:rsidRPr="005118AB">
          <w:fldChar w:fldCharType="end"/>
        </w:r>
      </w:del>
    </w:p>
    <w:p w14:paraId="6284EF34" w14:textId="77777777" w:rsidR="00277B0C" w:rsidRPr="005118AB" w:rsidRDefault="00277B0C">
      <w:pPr>
        <w:pStyle w:val="TOC2"/>
        <w:rPr>
          <w:del w:id="32" w:author="Author"/>
          <w:rFonts w:asciiTheme="minorHAnsi" w:eastAsiaTheme="minorEastAsia" w:hAnsiTheme="minorHAnsi"/>
          <w:lang w:eastAsia="et-EE"/>
        </w:rPr>
      </w:pPr>
      <w:del w:id="33" w:author="Author">
        <w:r w:rsidRPr="005118AB">
          <w:delText>2.7.</w:delText>
        </w:r>
        <w:r w:rsidRPr="005118AB">
          <w:rPr>
            <w:rFonts w:asciiTheme="minorHAnsi" w:eastAsiaTheme="minorEastAsia" w:hAnsiTheme="minorHAnsi"/>
            <w:lang w:eastAsia="et-EE"/>
          </w:rPr>
          <w:tab/>
        </w:r>
        <w:r>
          <w:fldChar w:fldCharType="begin"/>
        </w:r>
        <w:r>
          <w:delInstrText>HYPERLINK \l "_Liitumislepingu_lõppemine_seoses"</w:delInstrText>
        </w:r>
        <w:r>
          <w:fldChar w:fldCharType="separate"/>
        </w:r>
        <w:r w:rsidRPr="003B18FF">
          <w:rPr>
            <w:rStyle w:val="Hyperlink"/>
          </w:rPr>
          <w:delText>Liitumislepingu lõppemine seoses täitmisega</w:delText>
        </w:r>
        <w:r>
          <w:rPr>
            <w:rStyle w:val="Hyperlink"/>
          </w:rPr>
          <w:fldChar w:fldCharType="end"/>
        </w:r>
        <w:r w:rsidRPr="005118AB">
          <w:tab/>
        </w:r>
        <w:r w:rsidRPr="005118AB">
          <w:fldChar w:fldCharType="begin"/>
        </w:r>
        <w:r w:rsidRPr="005118AB">
          <w:delInstrText xml:space="preserve"> PAGEREF _Toc3372486 \h </w:delInstrText>
        </w:r>
        <w:r w:rsidRPr="005118AB">
          <w:fldChar w:fldCharType="separate"/>
        </w:r>
        <w:r w:rsidR="00E30180">
          <w:rPr>
            <w:noProof/>
          </w:rPr>
          <w:delText>13</w:delText>
        </w:r>
        <w:r w:rsidRPr="005118AB">
          <w:fldChar w:fldCharType="end"/>
        </w:r>
      </w:del>
    </w:p>
    <w:p w14:paraId="20D97975" w14:textId="77777777" w:rsidR="00277B0C" w:rsidRPr="005118AB" w:rsidRDefault="00277B0C">
      <w:pPr>
        <w:pStyle w:val="TOC1"/>
        <w:rPr>
          <w:del w:id="34" w:author="Author"/>
          <w:rFonts w:asciiTheme="minorHAnsi" w:eastAsiaTheme="minorEastAsia" w:hAnsiTheme="minorHAnsi"/>
          <w:noProof w:val="0"/>
          <w:lang w:eastAsia="et-EE"/>
        </w:rPr>
      </w:pPr>
      <w:del w:id="35" w:author="Author">
        <w:r w:rsidRPr="005118AB">
          <w:rPr>
            <w:noProof w:val="0"/>
          </w:rPr>
          <w:delText>3.</w:delText>
        </w:r>
        <w:r w:rsidRPr="005118AB">
          <w:rPr>
            <w:rFonts w:asciiTheme="minorHAnsi" w:eastAsiaTheme="minorEastAsia" w:hAnsiTheme="minorHAnsi"/>
            <w:noProof w:val="0"/>
            <w:lang w:eastAsia="et-EE"/>
          </w:rPr>
          <w:tab/>
        </w:r>
        <w:r>
          <w:fldChar w:fldCharType="begin"/>
        </w:r>
        <w:r>
          <w:delInstrText>HYPERLINK \l "_Tarbija_ja_jaotusvõrguettevõtja"</w:delInstrText>
        </w:r>
        <w:r>
          <w:fldChar w:fldCharType="separate"/>
        </w:r>
        <w:r w:rsidRPr="003B18FF">
          <w:rPr>
            <w:rStyle w:val="Hyperlink"/>
            <w:noProof w:val="0"/>
          </w:rPr>
          <w:delText>Tarbija ja jaotusvõrguettevõtja uue võrguühenduse pingestamine, jaotusvõrguettevõtja uue tarbimis- ja/või tootmissuunalise võimsuse kasutuselevõtmine või tarbija uue tarbimissuunalise võimsuse kasutuselevõtmine</w:delText>
        </w:r>
        <w:r>
          <w:rPr>
            <w:rStyle w:val="Hyperlink"/>
          </w:rPr>
          <w:fldChar w:fldCharType="end"/>
        </w:r>
        <w:r w:rsidRPr="005118AB">
          <w:rPr>
            <w:noProof w:val="0"/>
          </w:rPr>
          <w:tab/>
        </w:r>
        <w:r w:rsidRPr="005118AB">
          <w:fldChar w:fldCharType="begin"/>
        </w:r>
        <w:r w:rsidRPr="005118AB">
          <w:rPr>
            <w:noProof w:val="0"/>
          </w:rPr>
          <w:delInstrText xml:space="preserve"> PAGEREF _Toc3372487 \h </w:delInstrText>
        </w:r>
        <w:r w:rsidRPr="005118AB">
          <w:fldChar w:fldCharType="separate"/>
        </w:r>
        <w:r w:rsidR="00E30180">
          <w:delText>14</w:delText>
        </w:r>
        <w:r w:rsidRPr="005118AB">
          <w:fldChar w:fldCharType="end"/>
        </w:r>
      </w:del>
    </w:p>
    <w:p w14:paraId="52152FA1" w14:textId="77777777" w:rsidR="00277B0C" w:rsidRPr="005118AB" w:rsidRDefault="00277B0C">
      <w:pPr>
        <w:pStyle w:val="TOC1"/>
        <w:rPr>
          <w:del w:id="36" w:author="Author"/>
          <w:rFonts w:asciiTheme="minorHAnsi" w:eastAsiaTheme="minorEastAsia" w:hAnsiTheme="minorHAnsi"/>
          <w:noProof w:val="0"/>
          <w:lang w:eastAsia="et-EE"/>
        </w:rPr>
      </w:pPr>
      <w:del w:id="37" w:author="Author">
        <w:r w:rsidRPr="005118AB">
          <w:rPr>
            <w:noProof w:val="0"/>
          </w:rPr>
          <w:delText>4.</w:delText>
        </w:r>
        <w:r w:rsidRPr="005118AB">
          <w:rPr>
            <w:rFonts w:asciiTheme="minorHAnsi" w:eastAsiaTheme="minorEastAsia" w:hAnsiTheme="minorHAnsi"/>
            <w:noProof w:val="0"/>
            <w:lang w:eastAsia="et-EE"/>
          </w:rPr>
          <w:tab/>
        </w:r>
        <w:r>
          <w:fldChar w:fldCharType="begin"/>
        </w:r>
        <w:r>
          <w:delInstrText>HYPERLINK \l "_Tootmismoodulite_või_segapaigaldist"</w:delInstrText>
        </w:r>
        <w:r>
          <w:fldChar w:fldCharType="separate"/>
        </w:r>
        <w:r w:rsidRPr="003B18FF">
          <w:rPr>
            <w:rStyle w:val="Hyperlink"/>
            <w:noProof w:val="0"/>
          </w:rPr>
          <w:delText>Tootmismoodulite või segapaigaldiste põhivõrguga ühendamise või nende tootmis- ja/või tarbimistingimuste muutmise kord</w:delText>
        </w:r>
        <w:r>
          <w:rPr>
            <w:rStyle w:val="Hyperlink"/>
          </w:rPr>
          <w:fldChar w:fldCharType="end"/>
        </w:r>
        <w:r w:rsidRPr="005118AB">
          <w:rPr>
            <w:noProof w:val="0"/>
          </w:rPr>
          <w:tab/>
        </w:r>
        <w:r w:rsidRPr="005118AB">
          <w:fldChar w:fldCharType="begin"/>
        </w:r>
        <w:r w:rsidRPr="005118AB">
          <w:rPr>
            <w:noProof w:val="0"/>
          </w:rPr>
          <w:delInstrText xml:space="preserve"> PAGEREF _Toc3372488 \h </w:delInstrText>
        </w:r>
        <w:r w:rsidRPr="005118AB">
          <w:fldChar w:fldCharType="separate"/>
        </w:r>
        <w:r w:rsidR="00E30180">
          <w:delText>16</w:delText>
        </w:r>
        <w:r w:rsidRPr="005118AB">
          <w:fldChar w:fldCharType="end"/>
        </w:r>
      </w:del>
    </w:p>
    <w:p w14:paraId="11D12130" w14:textId="77777777" w:rsidR="00277B0C" w:rsidRPr="005118AB" w:rsidRDefault="00277B0C">
      <w:pPr>
        <w:pStyle w:val="TOC2"/>
        <w:rPr>
          <w:del w:id="38" w:author="Author"/>
          <w:rFonts w:asciiTheme="minorHAnsi" w:eastAsiaTheme="minorEastAsia" w:hAnsiTheme="minorHAnsi"/>
          <w:lang w:eastAsia="et-EE"/>
        </w:rPr>
      </w:pPr>
      <w:del w:id="39" w:author="Author">
        <w:r w:rsidRPr="005118AB">
          <w:delText>4.1</w:delText>
        </w:r>
        <w:r w:rsidRPr="005118AB">
          <w:rPr>
            <w:rFonts w:asciiTheme="minorHAnsi" w:eastAsiaTheme="minorEastAsia" w:hAnsiTheme="minorHAnsi"/>
            <w:lang w:eastAsia="et-EE"/>
          </w:rPr>
          <w:tab/>
        </w:r>
        <w:r>
          <w:fldChar w:fldCharType="begin"/>
        </w:r>
        <w:r>
          <w:delInstrText>HYPERLINK \l "_Üldised_nõuded"</w:delInstrText>
        </w:r>
        <w:r>
          <w:fldChar w:fldCharType="separate"/>
        </w:r>
        <w:r w:rsidRPr="003B18FF">
          <w:rPr>
            <w:rStyle w:val="Hyperlink"/>
          </w:rPr>
          <w:delText>Üldised nõuded</w:delText>
        </w:r>
        <w:r>
          <w:rPr>
            <w:rStyle w:val="Hyperlink"/>
          </w:rPr>
          <w:fldChar w:fldCharType="end"/>
        </w:r>
        <w:r w:rsidRPr="005118AB">
          <w:tab/>
        </w:r>
        <w:r w:rsidRPr="005118AB">
          <w:fldChar w:fldCharType="begin"/>
        </w:r>
        <w:r w:rsidRPr="005118AB">
          <w:delInstrText xml:space="preserve"> PAGEREF _Toc3372489 \h </w:delInstrText>
        </w:r>
        <w:r w:rsidRPr="005118AB">
          <w:fldChar w:fldCharType="separate"/>
        </w:r>
        <w:r w:rsidR="00E30180">
          <w:rPr>
            <w:noProof/>
          </w:rPr>
          <w:delText>16</w:delText>
        </w:r>
        <w:r w:rsidRPr="005118AB">
          <w:fldChar w:fldCharType="end"/>
        </w:r>
      </w:del>
    </w:p>
    <w:p w14:paraId="1EF2DEEB" w14:textId="77777777" w:rsidR="00277B0C" w:rsidRPr="005118AB" w:rsidRDefault="00277B0C">
      <w:pPr>
        <w:pStyle w:val="TOC2"/>
        <w:rPr>
          <w:del w:id="40" w:author="Author"/>
          <w:rFonts w:asciiTheme="minorHAnsi" w:eastAsiaTheme="minorEastAsia" w:hAnsiTheme="minorHAnsi"/>
          <w:lang w:eastAsia="et-EE"/>
        </w:rPr>
      </w:pPr>
      <w:del w:id="41" w:author="Author">
        <w:r w:rsidRPr="005118AB">
          <w:delText>4.2</w:delText>
        </w:r>
        <w:r w:rsidRPr="005118AB">
          <w:rPr>
            <w:rFonts w:asciiTheme="minorHAnsi" w:eastAsiaTheme="minorEastAsia" w:hAnsiTheme="minorHAnsi"/>
            <w:lang w:eastAsia="et-EE"/>
          </w:rPr>
          <w:tab/>
        </w:r>
        <w:r>
          <w:fldChar w:fldCharType="begin"/>
        </w:r>
        <w:r>
          <w:delInstrText>HYPERLINK \l "_Võrguühenduse_pingestamine"</w:delInstrText>
        </w:r>
        <w:r>
          <w:fldChar w:fldCharType="separate"/>
        </w:r>
        <w:r w:rsidRPr="003B18FF">
          <w:rPr>
            <w:rStyle w:val="Hyperlink"/>
          </w:rPr>
          <w:delText>Võrguühenduse pingestamine</w:delText>
        </w:r>
        <w:r>
          <w:rPr>
            <w:rStyle w:val="Hyperlink"/>
          </w:rPr>
          <w:fldChar w:fldCharType="end"/>
        </w:r>
        <w:r w:rsidRPr="005118AB">
          <w:tab/>
        </w:r>
        <w:r w:rsidRPr="005118AB">
          <w:fldChar w:fldCharType="begin"/>
        </w:r>
        <w:r w:rsidRPr="005118AB">
          <w:delInstrText xml:space="preserve"> PAGEREF _Toc3372490 \h </w:delInstrText>
        </w:r>
        <w:r w:rsidRPr="005118AB">
          <w:fldChar w:fldCharType="separate"/>
        </w:r>
        <w:r w:rsidR="00E30180">
          <w:rPr>
            <w:noProof/>
          </w:rPr>
          <w:delText>16</w:delText>
        </w:r>
        <w:r w:rsidRPr="005118AB">
          <w:fldChar w:fldCharType="end"/>
        </w:r>
      </w:del>
    </w:p>
    <w:p w14:paraId="665EA4DA" w14:textId="77777777" w:rsidR="00277B0C" w:rsidRPr="005118AB" w:rsidRDefault="00277B0C">
      <w:pPr>
        <w:pStyle w:val="TOC2"/>
        <w:rPr>
          <w:del w:id="42" w:author="Author"/>
          <w:rFonts w:asciiTheme="minorHAnsi" w:eastAsiaTheme="minorEastAsia" w:hAnsiTheme="minorHAnsi"/>
          <w:lang w:eastAsia="et-EE"/>
        </w:rPr>
      </w:pPr>
      <w:del w:id="43" w:author="Author">
        <w:r w:rsidRPr="005118AB">
          <w:delText>4.3</w:delText>
        </w:r>
        <w:r w:rsidRPr="005118AB">
          <w:rPr>
            <w:rFonts w:asciiTheme="minorHAnsi" w:eastAsiaTheme="minorEastAsia" w:hAnsiTheme="minorHAnsi"/>
            <w:lang w:eastAsia="et-EE"/>
          </w:rPr>
          <w:tab/>
        </w:r>
        <w:r>
          <w:fldChar w:fldCharType="begin"/>
        </w:r>
        <w:r>
          <w:delInstrText>HYPERLINK \l "_Toomismooduli_sünkroniseerimine"</w:delInstrText>
        </w:r>
        <w:r>
          <w:fldChar w:fldCharType="separate"/>
        </w:r>
        <w:r w:rsidRPr="003B18FF">
          <w:rPr>
            <w:rStyle w:val="Hyperlink"/>
          </w:rPr>
          <w:delText>Toomismooduli sünkroniseerimine</w:delText>
        </w:r>
        <w:r>
          <w:rPr>
            <w:rStyle w:val="Hyperlink"/>
          </w:rPr>
          <w:fldChar w:fldCharType="end"/>
        </w:r>
        <w:r w:rsidRPr="005118AB">
          <w:tab/>
        </w:r>
        <w:r w:rsidRPr="005118AB">
          <w:fldChar w:fldCharType="begin"/>
        </w:r>
        <w:r w:rsidRPr="005118AB">
          <w:delInstrText xml:space="preserve"> PAGEREF _Toc3372491 \h </w:delInstrText>
        </w:r>
        <w:r w:rsidRPr="005118AB">
          <w:fldChar w:fldCharType="separate"/>
        </w:r>
        <w:r w:rsidR="00E30180">
          <w:rPr>
            <w:noProof/>
          </w:rPr>
          <w:delText>18</w:delText>
        </w:r>
        <w:r w:rsidRPr="005118AB">
          <w:fldChar w:fldCharType="end"/>
        </w:r>
      </w:del>
    </w:p>
    <w:p w14:paraId="57E723F9" w14:textId="77777777" w:rsidR="00277B0C" w:rsidRPr="005118AB" w:rsidRDefault="00277B0C">
      <w:pPr>
        <w:pStyle w:val="TOC2"/>
        <w:rPr>
          <w:del w:id="44" w:author="Author"/>
          <w:rFonts w:asciiTheme="minorHAnsi" w:eastAsiaTheme="minorEastAsia" w:hAnsiTheme="minorHAnsi"/>
          <w:lang w:eastAsia="et-EE"/>
        </w:rPr>
      </w:pPr>
      <w:del w:id="45" w:author="Author">
        <w:r w:rsidRPr="005118AB">
          <w:delText>4.4</w:delText>
        </w:r>
        <w:r w:rsidRPr="005118AB">
          <w:rPr>
            <w:rFonts w:asciiTheme="minorHAnsi" w:eastAsiaTheme="minorEastAsia" w:hAnsiTheme="minorHAnsi"/>
            <w:lang w:eastAsia="et-EE"/>
          </w:rPr>
          <w:tab/>
        </w:r>
        <w:r>
          <w:fldChar w:fldCharType="begin"/>
        </w:r>
        <w:r>
          <w:delInstrText>HYPERLINK \l "_Tootmismooduli_nõuetekohasuse_kontr"</w:delInstrText>
        </w:r>
        <w:r>
          <w:fldChar w:fldCharType="separate"/>
        </w:r>
        <w:r w:rsidRPr="003B18FF">
          <w:rPr>
            <w:rStyle w:val="Hyperlink"/>
          </w:rPr>
          <w:delText>Tootmismooduli nõuetekohasuse kontrollimine ja kinnitamine</w:delText>
        </w:r>
        <w:r>
          <w:rPr>
            <w:rStyle w:val="Hyperlink"/>
          </w:rPr>
          <w:fldChar w:fldCharType="end"/>
        </w:r>
        <w:r w:rsidRPr="005118AB">
          <w:tab/>
        </w:r>
        <w:r w:rsidRPr="005118AB">
          <w:fldChar w:fldCharType="begin"/>
        </w:r>
        <w:r w:rsidRPr="005118AB">
          <w:delInstrText xml:space="preserve"> PAGEREF _Toc3372492 \h </w:delInstrText>
        </w:r>
        <w:r w:rsidRPr="005118AB">
          <w:fldChar w:fldCharType="separate"/>
        </w:r>
        <w:r w:rsidR="00E30180">
          <w:rPr>
            <w:noProof/>
          </w:rPr>
          <w:delText>19</w:delText>
        </w:r>
        <w:r w:rsidRPr="005118AB">
          <w:fldChar w:fldCharType="end"/>
        </w:r>
      </w:del>
    </w:p>
    <w:p w14:paraId="595BED0F" w14:textId="77777777" w:rsidR="00277B0C" w:rsidRPr="005118AB" w:rsidRDefault="00277B0C">
      <w:pPr>
        <w:pStyle w:val="TOC2"/>
        <w:rPr>
          <w:del w:id="46" w:author="Author"/>
          <w:rFonts w:asciiTheme="minorHAnsi" w:eastAsiaTheme="minorEastAsia" w:hAnsiTheme="minorHAnsi"/>
          <w:lang w:eastAsia="et-EE"/>
        </w:rPr>
      </w:pPr>
      <w:del w:id="47" w:author="Author">
        <w:r w:rsidRPr="005118AB">
          <w:delText>4.5</w:delText>
        </w:r>
        <w:r w:rsidRPr="005118AB">
          <w:rPr>
            <w:rFonts w:asciiTheme="minorHAnsi" w:eastAsiaTheme="minorEastAsia" w:hAnsiTheme="minorHAnsi"/>
            <w:lang w:eastAsia="et-EE"/>
          </w:rPr>
          <w:tab/>
        </w:r>
        <w:r>
          <w:fldChar w:fldCharType="begin"/>
        </w:r>
        <w:r>
          <w:delInstrText>HYPERLINK \l "_Tootmismooduli_alaline_kasutuselevõ"</w:delInstrText>
        </w:r>
        <w:r>
          <w:fldChar w:fldCharType="separate"/>
        </w:r>
        <w:r w:rsidRPr="003B18FF">
          <w:rPr>
            <w:rStyle w:val="Hyperlink"/>
          </w:rPr>
          <w:delText>Tootmismooduli alaline kasutuselevõtmine</w:delText>
        </w:r>
        <w:r>
          <w:rPr>
            <w:rStyle w:val="Hyperlink"/>
          </w:rPr>
          <w:fldChar w:fldCharType="end"/>
        </w:r>
        <w:r w:rsidRPr="005118AB">
          <w:tab/>
        </w:r>
        <w:r w:rsidRPr="005118AB">
          <w:fldChar w:fldCharType="begin"/>
        </w:r>
        <w:r w:rsidRPr="005118AB">
          <w:delInstrText xml:space="preserve"> PAGEREF _Toc3372493 \h </w:delInstrText>
        </w:r>
        <w:r w:rsidRPr="005118AB">
          <w:fldChar w:fldCharType="separate"/>
        </w:r>
        <w:r w:rsidR="00E30180">
          <w:rPr>
            <w:noProof/>
          </w:rPr>
          <w:delText>24</w:delText>
        </w:r>
        <w:r w:rsidRPr="005118AB">
          <w:fldChar w:fldCharType="end"/>
        </w:r>
      </w:del>
    </w:p>
    <w:p w14:paraId="36A23DFA" w14:textId="77777777" w:rsidR="00277B0C" w:rsidRPr="005118AB" w:rsidRDefault="00277B0C">
      <w:pPr>
        <w:pStyle w:val="TOC1"/>
        <w:rPr>
          <w:del w:id="48" w:author="Author"/>
          <w:rFonts w:asciiTheme="minorHAnsi" w:eastAsiaTheme="minorEastAsia" w:hAnsiTheme="minorHAnsi"/>
          <w:noProof w:val="0"/>
          <w:lang w:eastAsia="et-EE"/>
        </w:rPr>
      </w:pPr>
      <w:del w:id="49" w:author="Author">
        <w:r w:rsidRPr="005118AB">
          <w:rPr>
            <w:noProof w:val="0"/>
          </w:rPr>
          <w:delText>5</w:delText>
        </w:r>
        <w:r w:rsidRPr="005118AB">
          <w:rPr>
            <w:rFonts w:asciiTheme="minorHAnsi" w:eastAsiaTheme="minorEastAsia" w:hAnsiTheme="minorHAnsi"/>
            <w:noProof w:val="0"/>
            <w:lang w:eastAsia="et-EE"/>
          </w:rPr>
          <w:tab/>
        </w:r>
        <w:r>
          <w:fldChar w:fldCharType="begin"/>
        </w:r>
        <w:r>
          <w:delInstrText>HYPERLINK \l "_Kliendi_elektripaigaldiste_tehnilis"</w:delInstrText>
        </w:r>
        <w:r>
          <w:fldChar w:fldCharType="separate"/>
        </w:r>
        <w:r w:rsidRPr="003B18FF">
          <w:rPr>
            <w:rStyle w:val="Hyperlink"/>
            <w:noProof w:val="0"/>
          </w:rPr>
          <w:delText>Kliendi elektripaigaldiste tehnilised nõuded</w:delText>
        </w:r>
        <w:r>
          <w:rPr>
            <w:rStyle w:val="Hyperlink"/>
          </w:rPr>
          <w:fldChar w:fldCharType="end"/>
        </w:r>
        <w:r w:rsidRPr="005118AB">
          <w:rPr>
            <w:noProof w:val="0"/>
          </w:rPr>
          <w:tab/>
        </w:r>
        <w:r w:rsidRPr="005118AB">
          <w:fldChar w:fldCharType="begin"/>
        </w:r>
        <w:r w:rsidRPr="005118AB">
          <w:rPr>
            <w:noProof w:val="0"/>
          </w:rPr>
          <w:delInstrText xml:space="preserve"> PAGEREF _Toc3372494 \h </w:delInstrText>
        </w:r>
        <w:r w:rsidRPr="005118AB">
          <w:fldChar w:fldCharType="separate"/>
        </w:r>
        <w:r w:rsidR="00E30180">
          <w:delText>27</w:delText>
        </w:r>
        <w:r w:rsidRPr="005118AB">
          <w:fldChar w:fldCharType="end"/>
        </w:r>
      </w:del>
    </w:p>
    <w:p w14:paraId="09307E62" w14:textId="77777777" w:rsidR="00277B0C" w:rsidRPr="005118AB" w:rsidRDefault="00277B0C">
      <w:pPr>
        <w:pStyle w:val="TOC2"/>
        <w:rPr>
          <w:del w:id="50" w:author="Author"/>
          <w:rFonts w:asciiTheme="minorHAnsi" w:eastAsiaTheme="minorEastAsia" w:hAnsiTheme="minorHAnsi"/>
          <w:lang w:eastAsia="et-EE"/>
        </w:rPr>
      </w:pPr>
      <w:del w:id="51" w:author="Author">
        <w:r w:rsidRPr="005118AB">
          <w:delText>5.1</w:delText>
        </w:r>
        <w:r w:rsidRPr="005118AB">
          <w:rPr>
            <w:rFonts w:asciiTheme="minorHAnsi" w:eastAsiaTheme="minorEastAsia" w:hAnsiTheme="minorHAnsi"/>
            <w:lang w:eastAsia="et-EE"/>
          </w:rPr>
          <w:tab/>
        </w:r>
        <w:r>
          <w:fldChar w:fldCharType="begin"/>
        </w:r>
        <w:r>
          <w:delInstrText>HYPERLINK \l "_Üldnõuded"</w:delInstrText>
        </w:r>
        <w:r>
          <w:fldChar w:fldCharType="separate"/>
        </w:r>
        <w:r w:rsidRPr="003B18FF">
          <w:rPr>
            <w:rStyle w:val="Hyperlink"/>
          </w:rPr>
          <w:delText>Üldnõuded</w:delText>
        </w:r>
        <w:r>
          <w:rPr>
            <w:rStyle w:val="Hyperlink"/>
          </w:rPr>
          <w:fldChar w:fldCharType="end"/>
        </w:r>
        <w:r w:rsidRPr="005118AB">
          <w:tab/>
        </w:r>
        <w:r w:rsidRPr="005118AB">
          <w:fldChar w:fldCharType="begin"/>
        </w:r>
        <w:r w:rsidRPr="005118AB">
          <w:delInstrText xml:space="preserve"> PAGEREF _Toc3372495 \h </w:delInstrText>
        </w:r>
        <w:r w:rsidRPr="005118AB">
          <w:fldChar w:fldCharType="separate"/>
        </w:r>
        <w:r w:rsidR="00E30180">
          <w:rPr>
            <w:noProof/>
          </w:rPr>
          <w:delText>27</w:delText>
        </w:r>
        <w:r w:rsidRPr="005118AB">
          <w:fldChar w:fldCharType="end"/>
        </w:r>
      </w:del>
    </w:p>
    <w:p w14:paraId="246D31EC" w14:textId="77777777" w:rsidR="00277B0C" w:rsidRPr="005118AB" w:rsidRDefault="00277B0C">
      <w:pPr>
        <w:pStyle w:val="TOC2"/>
        <w:rPr>
          <w:del w:id="52" w:author="Author"/>
          <w:rFonts w:asciiTheme="minorHAnsi" w:eastAsiaTheme="minorEastAsia" w:hAnsiTheme="minorHAnsi"/>
          <w:lang w:eastAsia="et-EE"/>
        </w:rPr>
      </w:pPr>
      <w:del w:id="53" w:author="Author">
        <w:r w:rsidRPr="005118AB">
          <w:delText>5.2</w:delText>
        </w:r>
        <w:r w:rsidRPr="005118AB">
          <w:rPr>
            <w:rFonts w:asciiTheme="minorHAnsi" w:eastAsiaTheme="minorEastAsia" w:hAnsiTheme="minorHAnsi"/>
            <w:lang w:eastAsia="et-EE"/>
          </w:rPr>
          <w:tab/>
        </w:r>
        <w:r>
          <w:fldChar w:fldCharType="begin"/>
        </w:r>
        <w:r>
          <w:delInstrText>HYPERLINK \l "_Automaatika_ja_releekaitse"</w:delInstrText>
        </w:r>
        <w:r>
          <w:fldChar w:fldCharType="separate"/>
        </w:r>
        <w:r w:rsidRPr="003B18FF">
          <w:rPr>
            <w:rStyle w:val="Hyperlink"/>
          </w:rPr>
          <w:delText>Automaatika ja releekaitse</w:delText>
        </w:r>
        <w:r>
          <w:rPr>
            <w:rStyle w:val="Hyperlink"/>
          </w:rPr>
          <w:fldChar w:fldCharType="end"/>
        </w:r>
        <w:r w:rsidRPr="005118AB">
          <w:tab/>
        </w:r>
        <w:r w:rsidRPr="005118AB">
          <w:fldChar w:fldCharType="begin"/>
        </w:r>
        <w:r w:rsidRPr="005118AB">
          <w:delInstrText xml:space="preserve"> PAGEREF _Toc3372496 \h </w:delInstrText>
        </w:r>
        <w:r w:rsidRPr="005118AB">
          <w:fldChar w:fldCharType="separate"/>
        </w:r>
        <w:r w:rsidR="00E30180">
          <w:rPr>
            <w:noProof/>
          </w:rPr>
          <w:delText>27</w:delText>
        </w:r>
        <w:r w:rsidRPr="005118AB">
          <w:fldChar w:fldCharType="end"/>
        </w:r>
      </w:del>
    </w:p>
    <w:p w14:paraId="0C20E6AE" w14:textId="77777777" w:rsidR="00277B0C" w:rsidRPr="005118AB" w:rsidRDefault="00277B0C">
      <w:pPr>
        <w:pStyle w:val="TOC2"/>
        <w:rPr>
          <w:del w:id="54" w:author="Author"/>
          <w:rFonts w:asciiTheme="minorHAnsi" w:eastAsiaTheme="minorEastAsia" w:hAnsiTheme="minorHAnsi"/>
          <w:lang w:eastAsia="et-EE"/>
        </w:rPr>
      </w:pPr>
      <w:del w:id="55" w:author="Author">
        <w:r w:rsidRPr="005118AB">
          <w:delText>5.3</w:delText>
        </w:r>
        <w:r w:rsidRPr="005118AB">
          <w:rPr>
            <w:rFonts w:asciiTheme="minorHAnsi" w:eastAsiaTheme="minorEastAsia" w:hAnsiTheme="minorHAnsi"/>
            <w:lang w:eastAsia="et-EE"/>
          </w:rPr>
          <w:tab/>
        </w:r>
        <w:r>
          <w:fldChar w:fldCharType="begin"/>
        </w:r>
        <w:r>
          <w:delInstrText>HYPERLINK \l "_Nõuded_tootmismoodulite_talitusele"</w:delInstrText>
        </w:r>
        <w:r>
          <w:fldChar w:fldCharType="separate"/>
        </w:r>
        <w:r w:rsidRPr="003B18FF">
          <w:rPr>
            <w:rStyle w:val="Hyperlink"/>
          </w:rPr>
          <w:delText>Nõuded tootmismoodulite talitusele sageduse ja pinge muutumisel ning võrguhäiringutel</w:delText>
        </w:r>
        <w:r>
          <w:rPr>
            <w:rStyle w:val="Hyperlink"/>
          </w:rPr>
          <w:fldChar w:fldCharType="end"/>
        </w:r>
        <w:r w:rsidRPr="005118AB">
          <w:tab/>
        </w:r>
        <w:r w:rsidRPr="005118AB">
          <w:fldChar w:fldCharType="begin"/>
        </w:r>
        <w:r w:rsidRPr="005118AB">
          <w:delInstrText xml:space="preserve"> PAGEREF _Toc3372497 \h </w:delInstrText>
        </w:r>
        <w:r w:rsidRPr="005118AB">
          <w:fldChar w:fldCharType="separate"/>
        </w:r>
        <w:r w:rsidR="00E30180">
          <w:rPr>
            <w:noProof/>
          </w:rPr>
          <w:delText>27</w:delText>
        </w:r>
        <w:r w:rsidRPr="005118AB">
          <w:fldChar w:fldCharType="end"/>
        </w:r>
      </w:del>
    </w:p>
    <w:p w14:paraId="653E60AC" w14:textId="77777777" w:rsidR="00277B0C" w:rsidRPr="005118AB" w:rsidRDefault="00277B0C">
      <w:pPr>
        <w:pStyle w:val="TOC2"/>
        <w:rPr>
          <w:del w:id="56" w:author="Author"/>
          <w:rFonts w:asciiTheme="minorHAnsi" w:eastAsiaTheme="minorEastAsia" w:hAnsiTheme="minorHAnsi"/>
          <w:lang w:eastAsia="et-EE"/>
        </w:rPr>
      </w:pPr>
      <w:del w:id="57" w:author="Author">
        <w:r w:rsidRPr="005118AB">
          <w:delText>5.4</w:delText>
        </w:r>
        <w:r w:rsidRPr="005118AB">
          <w:rPr>
            <w:rFonts w:asciiTheme="minorHAnsi" w:eastAsiaTheme="minorEastAsia" w:hAnsiTheme="minorHAnsi"/>
            <w:lang w:eastAsia="et-EE"/>
          </w:rPr>
          <w:tab/>
        </w:r>
        <w:r>
          <w:fldChar w:fldCharType="begin"/>
        </w:r>
        <w:r>
          <w:delInstrText>HYPERLINK \l "_Tootmismooduli_kaitsefunktsioon"</w:delInstrText>
        </w:r>
        <w:r>
          <w:fldChar w:fldCharType="separate"/>
        </w:r>
        <w:r w:rsidRPr="003B18FF">
          <w:rPr>
            <w:rStyle w:val="Hyperlink"/>
          </w:rPr>
          <w:delText>Tootmismooduli kaitsefunktsioon</w:delText>
        </w:r>
        <w:r>
          <w:rPr>
            <w:rStyle w:val="Hyperlink"/>
          </w:rPr>
          <w:fldChar w:fldCharType="end"/>
        </w:r>
        <w:r w:rsidRPr="005118AB">
          <w:tab/>
        </w:r>
        <w:r w:rsidRPr="005118AB">
          <w:fldChar w:fldCharType="begin"/>
        </w:r>
        <w:r w:rsidRPr="005118AB">
          <w:delInstrText xml:space="preserve"> PAGEREF _Toc3372498 \h </w:delInstrText>
        </w:r>
        <w:r w:rsidRPr="005118AB">
          <w:fldChar w:fldCharType="separate"/>
        </w:r>
        <w:r w:rsidR="00E30180">
          <w:rPr>
            <w:noProof/>
          </w:rPr>
          <w:delText>28</w:delText>
        </w:r>
        <w:r w:rsidRPr="005118AB">
          <w:fldChar w:fldCharType="end"/>
        </w:r>
      </w:del>
    </w:p>
    <w:p w14:paraId="250FA0EB" w14:textId="77777777" w:rsidR="00277B0C" w:rsidRPr="005118AB" w:rsidRDefault="00277B0C">
      <w:pPr>
        <w:pStyle w:val="TOC2"/>
        <w:rPr>
          <w:del w:id="58" w:author="Author"/>
          <w:rFonts w:asciiTheme="minorHAnsi" w:eastAsiaTheme="minorEastAsia" w:hAnsiTheme="minorHAnsi"/>
          <w:lang w:eastAsia="et-EE"/>
        </w:rPr>
      </w:pPr>
      <w:del w:id="59" w:author="Author">
        <w:r w:rsidRPr="005118AB">
          <w:delText>5.5</w:delText>
        </w:r>
        <w:r w:rsidRPr="005118AB">
          <w:rPr>
            <w:rFonts w:asciiTheme="minorHAnsi" w:eastAsiaTheme="minorEastAsia" w:hAnsiTheme="minorHAnsi"/>
            <w:lang w:eastAsia="et-EE"/>
          </w:rPr>
          <w:tab/>
        </w:r>
        <w:r>
          <w:fldChar w:fldCharType="begin"/>
        </w:r>
        <w:r>
          <w:delInstrText>HYPERLINK \l "_Aktiivreaktiivvõimsuse_ja_pinge"</w:delInstrText>
        </w:r>
        <w:r>
          <w:fldChar w:fldCharType="separate"/>
        </w:r>
        <w:r w:rsidRPr="003B18FF">
          <w:rPr>
            <w:rStyle w:val="Hyperlink"/>
          </w:rPr>
          <w:delText>Aktiiv</w:delText>
        </w:r>
        <w:r w:rsidR="0026544C" w:rsidRPr="003B18FF">
          <w:rPr>
            <w:rStyle w:val="Hyperlink"/>
          </w:rPr>
          <w:delText>r</w:delText>
        </w:r>
        <w:r w:rsidRPr="003B18FF">
          <w:rPr>
            <w:rStyle w:val="Hyperlink"/>
          </w:rPr>
          <w:delText>eaktiivvõimsuse ja pinge reguleerimine</w:delText>
        </w:r>
        <w:r>
          <w:rPr>
            <w:rStyle w:val="Hyperlink"/>
          </w:rPr>
          <w:fldChar w:fldCharType="end"/>
        </w:r>
        <w:r w:rsidRPr="005118AB">
          <w:tab/>
        </w:r>
        <w:r w:rsidRPr="005118AB">
          <w:fldChar w:fldCharType="begin"/>
        </w:r>
        <w:r w:rsidRPr="005118AB">
          <w:delInstrText xml:space="preserve"> PAGEREF _Toc3372499 \h </w:delInstrText>
        </w:r>
        <w:r w:rsidRPr="005118AB">
          <w:fldChar w:fldCharType="separate"/>
        </w:r>
        <w:r w:rsidR="00E30180">
          <w:rPr>
            <w:noProof/>
          </w:rPr>
          <w:delText>28</w:delText>
        </w:r>
        <w:r w:rsidRPr="005118AB">
          <w:fldChar w:fldCharType="end"/>
        </w:r>
      </w:del>
    </w:p>
    <w:p w14:paraId="639D2991" w14:textId="77777777" w:rsidR="00277B0C" w:rsidRPr="005118AB" w:rsidRDefault="00277B0C">
      <w:pPr>
        <w:pStyle w:val="TOC2"/>
        <w:rPr>
          <w:del w:id="60" w:author="Author"/>
          <w:rFonts w:asciiTheme="minorHAnsi" w:eastAsiaTheme="minorEastAsia" w:hAnsiTheme="minorHAnsi"/>
          <w:lang w:eastAsia="et-EE"/>
        </w:rPr>
      </w:pPr>
      <w:del w:id="61" w:author="Author">
        <w:r w:rsidRPr="005118AB">
          <w:delText>5.6</w:delText>
        </w:r>
        <w:r w:rsidRPr="005118AB">
          <w:rPr>
            <w:rFonts w:asciiTheme="minorHAnsi" w:eastAsiaTheme="minorEastAsia" w:hAnsiTheme="minorHAnsi"/>
            <w:lang w:eastAsia="et-EE"/>
          </w:rPr>
          <w:tab/>
        </w:r>
        <w:r>
          <w:fldChar w:fldCharType="begin"/>
        </w:r>
        <w:r>
          <w:delInstrText>HYPERLINK \l "_Lisanõuded_segapaigaldiste_ühendami"</w:delInstrText>
        </w:r>
        <w:r>
          <w:fldChar w:fldCharType="separate"/>
        </w:r>
        <w:r w:rsidRPr="003B18FF">
          <w:rPr>
            <w:rStyle w:val="Hyperlink"/>
          </w:rPr>
          <w:delText>Lisanõuded segapaigaldiste ühendamiseks</w:delText>
        </w:r>
        <w:r>
          <w:rPr>
            <w:rStyle w:val="Hyperlink"/>
          </w:rPr>
          <w:fldChar w:fldCharType="end"/>
        </w:r>
        <w:r w:rsidRPr="005118AB">
          <w:tab/>
        </w:r>
        <w:r w:rsidRPr="005118AB">
          <w:fldChar w:fldCharType="begin"/>
        </w:r>
        <w:r w:rsidRPr="005118AB">
          <w:delInstrText xml:space="preserve"> PAGEREF _Toc3372500 \h </w:delInstrText>
        </w:r>
        <w:r w:rsidRPr="005118AB">
          <w:fldChar w:fldCharType="separate"/>
        </w:r>
        <w:r w:rsidR="00E30180">
          <w:rPr>
            <w:noProof/>
          </w:rPr>
          <w:delText>29</w:delText>
        </w:r>
        <w:r w:rsidRPr="005118AB">
          <w:fldChar w:fldCharType="end"/>
        </w:r>
      </w:del>
    </w:p>
    <w:p w14:paraId="1F50837C" w14:textId="77777777" w:rsidR="00277B0C" w:rsidRPr="005118AB" w:rsidRDefault="00277B0C">
      <w:pPr>
        <w:pStyle w:val="TOC1"/>
        <w:rPr>
          <w:del w:id="62" w:author="Author"/>
          <w:rFonts w:asciiTheme="minorHAnsi" w:eastAsiaTheme="minorEastAsia" w:hAnsiTheme="minorHAnsi"/>
          <w:noProof w:val="0"/>
          <w:lang w:eastAsia="et-EE"/>
        </w:rPr>
      </w:pPr>
      <w:del w:id="63" w:author="Author">
        <w:r w:rsidRPr="005118AB">
          <w:rPr>
            <w:noProof w:val="0"/>
          </w:rPr>
          <w:delText>6</w:delText>
        </w:r>
        <w:r w:rsidRPr="005118AB">
          <w:rPr>
            <w:rFonts w:asciiTheme="minorHAnsi" w:eastAsiaTheme="minorEastAsia" w:hAnsiTheme="minorHAnsi"/>
            <w:noProof w:val="0"/>
            <w:lang w:eastAsia="et-EE"/>
          </w:rPr>
          <w:tab/>
        </w:r>
        <w:r>
          <w:fldChar w:fldCharType="begin"/>
        </w:r>
        <w:r>
          <w:delInstrText>HYPERLINK \l "_Jaotusvõrguettevõtjate_elektrivõrku"</w:delInstrText>
        </w:r>
        <w:r>
          <w:fldChar w:fldCharType="separate"/>
        </w:r>
        <w:r w:rsidRPr="003B18FF">
          <w:rPr>
            <w:rStyle w:val="Hyperlink"/>
            <w:noProof w:val="0"/>
          </w:rPr>
          <w:delText>Jaotusvõrguettevõtjate elektrivõrkudega liituvate tootmismoodulite põhivõrguettevõtjaga kooskõlastamise kord</w:delText>
        </w:r>
        <w:r>
          <w:rPr>
            <w:rStyle w:val="Hyperlink"/>
          </w:rPr>
          <w:fldChar w:fldCharType="end"/>
        </w:r>
        <w:r w:rsidRPr="005118AB">
          <w:rPr>
            <w:noProof w:val="0"/>
          </w:rPr>
          <w:tab/>
        </w:r>
        <w:r w:rsidRPr="005118AB">
          <w:fldChar w:fldCharType="begin"/>
        </w:r>
        <w:r w:rsidRPr="005118AB">
          <w:rPr>
            <w:noProof w:val="0"/>
          </w:rPr>
          <w:delInstrText xml:space="preserve"> PAGEREF _Toc3372501 \h </w:delInstrText>
        </w:r>
        <w:r w:rsidRPr="005118AB">
          <w:fldChar w:fldCharType="separate"/>
        </w:r>
        <w:r w:rsidR="00E30180">
          <w:delText>31</w:delText>
        </w:r>
        <w:r w:rsidRPr="005118AB">
          <w:fldChar w:fldCharType="end"/>
        </w:r>
      </w:del>
    </w:p>
    <w:p w14:paraId="6ED0DD6C" w14:textId="77777777" w:rsidR="00277B0C" w:rsidRPr="005118AB" w:rsidRDefault="00277B0C">
      <w:pPr>
        <w:pStyle w:val="TOC2"/>
        <w:rPr>
          <w:del w:id="64" w:author="Author"/>
          <w:rFonts w:asciiTheme="minorHAnsi" w:eastAsiaTheme="minorEastAsia" w:hAnsiTheme="minorHAnsi"/>
          <w:lang w:eastAsia="et-EE"/>
        </w:rPr>
      </w:pPr>
      <w:del w:id="65" w:author="Author">
        <w:r w:rsidRPr="005118AB">
          <w:delText>6.1</w:delText>
        </w:r>
        <w:r w:rsidRPr="005118AB">
          <w:rPr>
            <w:rFonts w:asciiTheme="minorHAnsi" w:eastAsiaTheme="minorEastAsia" w:hAnsiTheme="minorHAnsi"/>
            <w:lang w:eastAsia="et-EE"/>
          </w:rPr>
          <w:tab/>
        </w:r>
        <w:r>
          <w:fldChar w:fldCharType="begin"/>
        </w:r>
        <w:r>
          <w:delInstrText>HYPERLINK \l "_Üldosa_1"</w:delInstrText>
        </w:r>
        <w:r>
          <w:fldChar w:fldCharType="separate"/>
        </w:r>
        <w:r w:rsidRPr="003B18FF">
          <w:rPr>
            <w:rStyle w:val="Hyperlink"/>
          </w:rPr>
          <w:delText>Üldosa</w:delText>
        </w:r>
        <w:r>
          <w:rPr>
            <w:rStyle w:val="Hyperlink"/>
          </w:rPr>
          <w:fldChar w:fldCharType="end"/>
        </w:r>
        <w:r w:rsidRPr="005118AB">
          <w:tab/>
        </w:r>
        <w:r w:rsidRPr="005118AB">
          <w:fldChar w:fldCharType="begin"/>
        </w:r>
        <w:r w:rsidRPr="005118AB">
          <w:delInstrText xml:space="preserve"> PAGEREF _Toc3372502 \h </w:delInstrText>
        </w:r>
        <w:r w:rsidRPr="005118AB">
          <w:fldChar w:fldCharType="separate"/>
        </w:r>
        <w:r w:rsidR="00E30180">
          <w:rPr>
            <w:noProof/>
          </w:rPr>
          <w:delText>31</w:delText>
        </w:r>
        <w:r w:rsidRPr="005118AB">
          <w:fldChar w:fldCharType="end"/>
        </w:r>
      </w:del>
    </w:p>
    <w:p w14:paraId="5DCB6CF9" w14:textId="77777777" w:rsidR="00277B0C" w:rsidRPr="005118AB" w:rsidRDefault="00277B0C">
      <w:pPr>
        <w:pStyle w:val="TOC2"/>
        <w:rPr>
          <w:del w:id="66" w:author="Author"/>
          <w:rFonts w:asciiTheme="minorHAnsi" w:eastAsiaTheme="minorEastAsia" w:hAnsiTheme="minorHAnsi"/>
          <w:lang w:eastAsia="et-EE"/>
        </w:rPr>
      </w:pPr>
      <w:del w:id="67" w:author="Author">
        <w:r w:rsidRPr="005118AB">
          <w:delText>6.2</w:delText>
        </w:r>
        <w:r w:rsidRPr="005118AB">
          <w:rPr>
            <w:rFonts w:asciiTheme="minorHAnsi" w:eastAsiaTheme="minorEastAsia" w:hAnsiTheme="minorHAnsi"/>
            <w:lang w:eastAsia="et-EE"/>
          </w:rPr>
          <w:tab/>
        </w:r>
        <w:r>
          <w:fldChar w:fldCharType="begin"/>
        </w:r>
        <w:r>
          <w:delInstrText>HYPERLINK \l "_A-tüüpi_tootmismoodulid"</w:delInstrText>
        </w:r>
        <w:r>
          <w:fldChar w:fldCharType="separate"/>
        </w:r>
        <w:r w:rsidRPr="003B18FF">
          <w:rPr>
            <w:rStyle w:val="Hyperlink"/>
          </w:rPr>
          <w:delText>A-tüüpi tootmismoodulid</w:delText>
        </w:r>
        <w:r>
          <w:rPr>
            <w:rStyle w:val="Hyperlink"/>
          </w:rPr>
          <w:fldChar w:fldCharType="end"/>
        </w:r>
        <w:r w:rsidRPr="005118AB">
          <w:tab/>
        </w:r>
        <w:r w:rsidRPr="005118AB">
          <w:fldChar w:fldCharType="begin"/>
        </w:r>
        <w:r w:rsidRPr="005118AB">
          <w:delInstrText xml:space="preserve"> PAGEREF _Toc3372503 \h </w:delInstrText>
        </w:r>
        <w:r w:rsidRPr="005118AB">
          <w:fldChar w:fldCharType="separate"/>
        </w:r>
        <w:r w:rsidR="00E30180">
          <w:rPr>
            <w:noProof/>
          </w:rPr>
          <w:delText>31</w:delText>
        </w:r>
        <w:r w:rsidRPr="005118AB">
          <w:fldChar w:fldCharType="end"/>
        </w:r>
      </w:del>
    </w:p>
    <w:p w14:paraId="6020664B" w14:textId="77777777" w:rsidR="00277B0C" w:rsidRPr="005118AB" w:rsidRDefault="00277B0C">
      <w:pPr>
        <w:pStyle w:val="TOC2"/>
        <w:rPr>
          <w:del w:id="68" w:author="Author"/>
          <w:rFonts w:asciiTheme="minorHAnsi" w:eastAsiaTheme="minorEastAsia" w:hAnsiTheme="minorHAnsi"/>
          <w:lang w:eastAsia="et-EE"/>
        </w:rPr>
      </w:pPr>
      <w:del w:id="69" w:author="Author">
        <w:r w:rsidRPr="005118AB">
          <w:lastRenderedPageBreak/>
          <w:delText>6.3</w:delText>
        </w:r>
        <w:r w:rsidRPr="005118AB">
          <w:rPr>
            <w:rFonts w:asciiTheme="minorHAnsi" w:eastAsiaTheme="minorEastAsia" w:hAnsiTheme="minorHAnsi"/>
            <w:lang w:eastAsia="et-EE"/>
          </w:rPr>
          <w:tab/>
        </w:r>
        <w:r>
          <w:fldChar w:fldCharType="begin"/>
        </w:r>
        <w:r>
          <w:delInstrText>HYPERLINK \l "_B-tüüpi_tootmismoodulid"</w:delInstrText>
        </w:r>
        <w:r>
          <w:fldChar w:fldCharType="separate"/>
        </w:r>
        <w:r w:rsidRPr="003B18FF">
          <w:rPr>
            <w:rStyle w:val="Hyperlink"/>
          </w:rPr>
          <w:delText>B-tüüpi tootmismoodulid</w:delText>
        </w:r>
        <w:r>
          <w:rPr>
            <w:rStyle w:val="Hyperlink"/>
          </w:rPr>
          <w:fldChar w:fldCharType="end"/>
        </w:r>
        <w:r w:rsidRPr="005118AB">
          <w:tab/>
        </w:r>
        <w:r w:rsidRPr="005118AB">
          <w:fldChar w:fldCharType="begin"/>
        </w:r>
        <w:r w:rsidRPr="005118AB">
          <w:delInstrText xml:space="preserve"> PAGEREF _Toc3372504 \h </w:delInstrText>
        </w:r>
        <w:r w:rsidRPr="005118AB">
          <w:fldChar w:fldCharType="separate"/>
        </w:r>
        <w:r w:rsidR="00E30180">
          <w:rPr>
            <w:noProof/>
          </w:rPr>
          <w:delText>32</w:delText>
        </w:r>
        <w:r w:rsidRPr="005118AB">
          <w:fldChar w:fldCharType="end"/>
        </w:r>
      </w:del>
    </w:p>
    <w:p w14:paraId="56014348" w14:textId="77777777" w:rsidR="00277B0C" w:rsidRPr="005118AB" w:rsidRDefault="00277B0C">
      <w:pPr>
        <w:pStyle w:val="TOC2"/>
        <w:rPr>
          <w:del w:id="70" w:author="Author"/>
          <w:rFonts w:asciiTheme="minorHAnsi" w:eastAsiaTheme="minorEastAsia" w:hAnsiTheme="minorHAnsi"/>
          <w:lang w:eastAsia="et-EE"/>
        </w:rPr>
      </w:pPr>
      <w:del w:id="71" w:author="Author">
        <w:r w:rsidRPr="005118AB">
          <w:delText>6.4</w:delText>
        </w:r>
        <w:r w:rsidRPr="005118AB">
          <w:rPr>
            <w:rFonts w:asciiTheme="minorHAnsi" w:eastAsiaTheme="minorEastAsia" w:hAnsiTheme="minorHAnsi"/>
            <w:lang w:eastAsia="et-EE"/>
          </w:rPr>
          <w:tab/>
        </w:r>
        <w:r>
          <w:fldChar w:fldCharType="begin"/>
        </w:r>
        <w:r>
          <w:delInstrText>HYPERLINK \l "_C-tüüpi_tootmismoodulid"</w:delInstrText>
        </w:r>
        <w:r>
          <w:fldChar w:fldCharType="separate"/>
        </w:r>
        <w:r w:rsidRPr="003B18FF">
          <w:rPr>
            <w:rStyle w:val="Hyperlink"/>
          </w:rPr>
          <w:delText>C-tüüpi tootmismoodulid</w:delText>
        </w:r>
        <w:r>
          <w:rPr>
            <w:rStyle w:val="Hyperlink"/>
          </w:rPr>
          <w:fldChar w:fldCharType="end"/>
        </w:r>
        <w:r w:rsidRPr="005118AB">
          <w:tab/>
        </w:r>
        <w:r w:rsidRPr="005118AB">
          <w:fldChar w:fldCharType="begin"/>
        </w:r>
        <w:r w:rsidRPr="005118AB">
          <w:delInstrText xml:space="preserve"> PAGEREF _Toc3372505 \h </w:delInstrText>
        </w:r>
        <w:r w:rsidRPr="005118AB">
          <w:fldChar w:fldCharType="separate"/>
        </w:r>
        <w:r w:rsidR="00E30180">
          <w:rPr>
            <w:noProof/>
          </w:rPr>
          <w:delText>32</w:delText>
        </w:r>
        <w:r w:rsidRPr="005118AB">
          <w:fldChar w:fldCharType="end"/>
        </w:r>
      </w:del>
    </w:p>
    <w:p w14:paraId="097EFA8D" w14:textId="77777777" w:rsidR="00277B0C" w:rsidRPr="005118AB" w:rsidRDefault="00277B0C">
      <w:pPr>
        <w:pStyle w:val="TOC2"/>
        <w:rPr>
          <w:del w:id="72" w:author="Author"/>
          <w:rFonts w:asciiTheme="minorHAnsi" w:eastAsiaTheme="minorEastAsia" w:hAnsiTheme="minorHAnsi"/>
          <w:lang w:eastAsia="et-EE"/>
        </w:rPr>
      </w:pPr>
      <w:del w:id="73" w:author="Author">
        <w:r w:rsidRPr="005118AB">
          <w:delText>6.5</w:delText>
        </w:r>
        <w:r w:rsidRPr="005118AB">
          <w:rPr>
            <w:rFonts w:asciiTheme="minorHAnsi" w:eastAsiaTheme="minorEastAsia" w:hAnsiTheme="minorHAnsi"/>
            <w:lang w:eastAsia="et-EE"/>
          </w:rPr>
          <w:tab/>
        </w:r>
        <w:r>
          <w:fldChar w:fldCharType="begin"/>
        </w:r>
        <w:r>
          <w:delInstrText>HYPERLINK \l "_D-tüüpi_tootmismoodulid"</w:delInstrText>
        </w:r>
        <w:r>
          <w:fldChar w:fldCharType="separate"/>
        </w:r>
        <w:r w:rsidRPr="003B18FF">
          <w:rPr>
            <w:rStyle w:val="Hyperlink"/>
          </w:rPr>
          <w:delText>D-tüüpi tootmismoodulid</w:delText>
        </w:r>
        <w:r>
          <w:rPr>
            <w:rStyle w:val="Hyperlink"/>
          </w:rPr>
          <w:fldChar w:fldCharType="end"/>
        </w:r>
        <w:r w:rsidRPr="005118AB">
          <w:tab/>
        </w:r>
        <w:r w:rsidRPr="005118AB">
          <w:fldChar w:fldCharType="begin"/>
        </w:r>
        <w:r w:rsidRPr="005118AB">
          <w:delInstrText xml:space="preserve"> PAGEREF _Toc3372506 \h </w:delInstrText>
        </w:r>
        <w:r w:rsidRPr="005118AB">
          <w:fldChar w:fldCharType="separate"/>
        </w:r>
        <w:r w:rsidR="00E30180">
          <w:rPr>
            <w:noProof/>
          </w:rPr>
          <w:delText>33</w:delText>
        </w:r>
        <w:r w:rsidRPr="005118AB">
          <w:fldChar w:fldCharType="end"/>
        </w:r>
      </w:del>
    </w:p>
    <w:p w14:paraId="675E9B15" w14:textId="77777777" w:rsidR="00277B0C" w:rsidRPr="005118AB" w:rsidRDefault="00277B0C">
      <w:pPr>
        <w:pStyle w:val="TOC1"/>
        <w:rPr>
          <w:del w:id="74" w:author="Author"/>
          <w:rFonts w:asciiTheme="minorHAnsi" w:eastAsiaTheme="minorEastAsia" w:hAnsiTheme="minorHAnsi"/>
          <w:noProof w:val="0"/>
          <w:lang w:eastAsia="et-EE"/>
        </w:rPr>
      </w:pPr>
      <w:del w:id="75" w:author="Author">
        <w:r w:rsidRPr="005118AB">
          <w:rPr>
            <w:noProof w:val="0"/>
          </w:rPr>
          <w:delText>7</w:delText>
        </w:r>
        <w:r w:rsidRPr="005118AB">
          <w:rPr>
            <w:rFonts w:asciiTheme="minorHAnsi" w:eastAsiaTheme="minorEastAsia" w:hAnsiTheme="minorHAnsi"/>
            <w:noProof w:val="0"/>
            <w:lang w:eastAsia="et-EE"/>
          </w:rPr>
          <w:tab/>
        </w:r>
        <w:r>
          <w:fldChar w:fldCharType="begin"/>
        </w:r>
        <w:r>
          <w:delInstrText>HYPERLINK \l "_Prototüüpse_seadme_ajutiselt"</w:delInstrText>
        </w:r>
        <w:r>
          <w:fldChar w:fldCharType="separate"/>
        </w:r>
        <w:r w:rsidRPr="003B18FF">
          <w:rPr>
            <w:rStyle w:val="Hyperlink"/>
            <w:noProof w:val="0"/>
          </w:rPr>
          <w:delText>Prototüüpse seadme ajutiselt põhivõrku ühendamine</w:delText>
        </w:r>
        <w:r>
          <w:rPr>
            <w:rStyle w:val="Hyperlink"/>
          </w:rPr>
          <w:fldChar w:fldCharType="end"/>
        </w:r>
        <w:r w:rsidRPr="005118AB">
          <w:rPr>
            <w:noProof w:val="0"/>
          </w:rPr>
          <w:tab/>
        </w:r>
        <w:r w:rsidRPr="005118AB">
          <w:fldChar w:fldCharType="begin"/>
        </w:r>
        <w:r w:rsidRPr="005118AB">
          <w:rPr>
            <w:noProof w:val="0"/>
          </w:rPr>
          <w:delInstrText xml:space="preserve"> PAGEREF _Toc3372507 \h </w:delInstrText>
        </w:r>
        <w:r w:rsidRPr="005118AB">
          <w:fldChar w:fldCharType="separate"/>
        </w:r>
        <w:r w:rsidR="00E30180">
          <w:delText>34</w:delText>
        </w:r>
        <w:r w:rsidRPr="005118AB">
          <w:fldChar w:fldCharType="end"/>
        </w:r>
      </w:del>
    </w:p>
    <w:p w14:paraId="337066BF" w14:textId="77777777" w:rsidR="00277B0C" w:rsidRPr="005118AB" w:rsidRDefault="00277B0C">
      <w:pPr>
        <w:pStyle w:val="TOC2"/>
        <w:rPr>
          <w:del w:id="76" w:author="Author"/>
          <w:rFonts w:asciiTheme="minorHAnsi" w:eastAsiaTheme="minorEastAsia" w:hAnsiTheme="minorHAnsi"/>
          <w:lang w:eastAsia="et-EE"/>
        </w:rPr>
      </w:pPr>
      <w:del w:id="77" w:author="Author">
        <w:r w:rsidRPr="005118AB">
          <w:delText>7.1</w:delText>
        </w:r>
        <w:r w:rsidRPr="005118AB">
          <w:rPr>
            <w:rFonts w:asciiTheme="minorHAnsi" w:eastAsiaTheme="minorEastAsia" w:hAnsiTheme="minorHAnsi"/>
            <w:lang w:eastAsia="et-EE"/>
          </w:rPr>
          <w:tab/>
        </w:r>
        <w:r>
          <w:fldChar w:fldCharType="begin"/>
        </w:r>
        <w:r>
          <w:delInstrText>HYPERLINK \l "_Üldised_põhimõtted"</w:delInstrText>
        </w:r>
        <w:r>
          <w:fldChar w:fldCharType="separate"/>
        </w:r>
        <w:r w:rsidRPr="003B18FF">
          <w:rPr>
            <w:rStyle w:val="Hyperlink"/>
          </w:rPr>
          <w:delText>Üldised põhimõtted</w:delText>
        </w:r>
        <w:r>
          <w:rPr>
            <w:rStyle w:val="Hyperlink"/>
          </w:rPr>
          <w:fldChar w:fldCharType="end"/>
        </w:r>
        <w:r w:rsidRPr="005118AB">
          <w:tab/>
        </w:r>
        <w:r w:rsidRPr="005118AB">
          <w:fldChar w:fldCharType="begin"/>
        </w:r>
        <w:r w:rsidRPr="005118AB">
          <w:delInstrText xml:space="preserve"> PAGEREF _Toc3372508 \h </w:delInstrText>
        </w:r>
        <w:r w:rsidRPr="005118AB">
          <w:fldChar w:fldCharType="separate"/>
        </w:r>
        <w:r w:rsidR="00E30180">
          <w:rPr>
            <w:noProof/>
          </w:rPr>
          <w:delText>34</w:delText>
        </w:r>
        <w:r w:rsidRPr="005118AB">
          <w:fldChar w:fldCharType="end"/>
        </w:r>
      </w:del>
    </w:p>
    <w:p w14:paraId="7A22795C" w14:textId="77777777" w:rsidR="00277B0C" w:rsidRPr="005118AB" w:rsidRDefault="00277B0C">
      <w:pPr>
        <w:pStyle w:val="TOC2"/>
        <w:rPr>
          <w:del w:id="78" w:author="Author"/>
          <w:rFonts w:asciiTheme="minorHAnsi" w:eastAsiaTheme="minorEastAsia" w:hAnsiTheme="minorHAnsi"/>
          <w:lang w:eastAsia="et-EE"/>
        </w:rPr>
      </w:pPr>
      <w:del w:id="79" w:author="Author">
        <w:r w:rsidRPr="005118AB">
          <w:delText>7.2</w:delText>
        </w:r>
        <w:r w:rsidRPr="005118AB">
          <w:rPr>
            <w:rFonts w:asciiTheme="minorHAnsi" w:eastAsiaTheme="minorEastAsia" w:hAnsiTheme="minorHAnsi"/>
            <w:lang w:eastAsia="et-EE"/>
          </w:rPr>
          <w:tab/>
        </w:r>
        <w:r>
          <w:fldChar w:fldCharType="begin"/>
        </w:r>
        <w:r>
          <w:delInstrText>HYPERLINK \l "_Ühendamise_tehnilised_põhimõtted"</w:delInstrText>
        </w:r>
        <w:r>
          <w:fldChar w:fldCharType="separate"/>
        </w:r>
        <w:r w:rsidRPr="003B18FF">
          <w:rPr>
            <w:rStyle w:val="Hyperlink"/>
          </w:rPr>
          <w:delText>Ühendamise tehnilised põhimõtted</w:delText>
        </w:r>
        <w:r>
          <w:rPr>
            <w:rStyle w:val="Hyperlink"/>
          </w:rPr>
          <w:fldChar w:fldCharType="end"/>
        </w:r>
        <w:r w:rsidRPr="005118AB">
          <w:tab/>
        </w:r>
        <w:r w:rsidRPr="005118AB">
          <w:fldChar w:fldCharType="begin"/>
        </w:r>
        <w:r w:rsidRPr="005118AB">
          <w:delInstrText xml:space="preserve"> PAGEREF _Toc3372509 \h </w:delInstrText>
        </w:r>
        <w:r w:rsidRPr="005118AB">
          <w:fldChar w:fldCharType="separate"/>
        </w:r>
        <w:r w:rsidR="00E30180">
          <w:rPr>
            <w:noProof/>
          </w:rPr>
          <w:delText>34</w:delText>
        </w:r>
        <w:r w:rsidRPr="005118AB">
          <w:fldChar w:fldCharType="end"/>
        </w:r>
      </w:del>
    </w:p>
    <w:p w14:paraId="1796C5AC" w14:textId="77777777" w:rsidR="00277B0C" w:rsidRPr="005118AB" w:rsidRDefault="00277B0C">
      <w:pPr>
        <w:pStyle w:val="TOC2"/>
        <w:rPr>
          <w:del w:id="80" w:author="Author"/>
          <w:rFonts w:asciiTheme="minorHAnsi" w:eastAsiaTheme="minorEastAsia" w:hAnsiTheme="minorHAnsi"/>
          <w:lang w:eastAsia="et-EE"/>
        </w:rPr>
      </w:pPr>
      <w:del w:id="81" w:author="Author">
        <w:r w:rsidRPr="005118AB">
          <w:delText>7.3</w:delText>
        </w:r>
        <w:r w:rsidRPr="005118AB">
          <w:rPr>
            <w:rFonts w:asciiTheme="minorHAnsi" w:eastAsiaTheme="minorEastAsia" w:hAnsiTheme="minorHAnsi"/>
            <w:lang w:eastAsia="et-EE"/>
          </w:rPr>
          <w:tab/>
        </w:r>
        <w:r>
          <w:fldChar w:fldCharType="begin"/>
        </w:r>
        <w:r>
          <w:delInstrText>HYPERLINK \l "_Prototüüpse_seadme_ühendamiseprotse"</w:delInstrText>
        </w:r>
        <w:r>
          <w:fldChar w:fldCharType="separate"/>
        </w:r>
        <w:r w:rsidRPr="003B18FF">
          <w:rPr>
            <w:rStyle w:val="Hyperlink"/>
          </w:rPr>
          <w:delText>Prototüüpse seadme ühendamiseprotsessi lühikirjeldus</w:delText>
        </w:r>
        <w:r>
          <w:rPr>
            <w:rStyle w:val="Hyperlink"/>
          </w:rPr>
          <w:fldChar w:fldCharType="end"/>
        </w:r>
        <w:r w:rsidRPr="005118AB">
          <w:tab/>
        </w:r>
        <w:r w:rsidRPr="005118AB">
          <w:fldChar w:fldCharType="begin"/>
        </w:r>
        <w:r w:rsidRPr="005118AB">
          <w:delInstrText xml:space="preserve"> PAGEREF _Toc3372510 \h </w:delInstrText>
        </w:r>
        <w:r w:rsidRPr="005118AB">
          <w:fldChar w:fldCharType="separate"/>
        </w:r>
        <w:r w:rsidR="00E30180">
          <w:rPr>
            <w:noProof/>
          </w:rPr>
          <w:delText>35</w:delText>
        </w:r>
        <w:r w:rsidRPr="005118AB">
          <w:fldChar w:fldCharType="end"/>
        </w:r>
      </w:del>
    </w:p>
    <w:p w14:paraId="0E2A05B8" w14:textId="77777777" w:rsidR="00277B0C" w:rsidRPr="005118AB" w:rsidRDefault="002D5095">
      <w:pPr>
        <w:pStyle w:val="TOC1"/>
        <w:rPr>
          <w:del w:id="82" w:author="Author"/>
          <w:rFonts w:asciiTheme="minorHAnsi" w:eastAsiaTheme="minorEastAsia" w:hAnsiTheme="minorHAnsi"/>
          <w:noProof w:val="0"/>
          <w:lang w:eastAsia="et-EE"/>
        </w:rPr>
      </w:pPr>
      <w:del w:id="83" w:author="Author">
        <w:r>
          <w:fldChar w:fldCharType="begin"/>
        </w:r>
        <w:r>
          <w:delInstrText>HYPERLINK \l "_Liitumistingimuste_lisad"</w:delInstrText>
        </w:r>
        <w:r>
          <w:fldChar w:fldCharType="separate"/>
        </w:r>
        <w:r w:rsidR="00277B0C" w:rsidRPr="003B18FF">
          <w:rPr>
            <w:rStyle w:val="Hyperlink"/>
            <w:noProof w:val="0"/>
          </w:rPr>
          <w:delText>Liitumistingimuste lisad</w:delText>
        </w:r>
        <w:r>
          <w:rPr>
            <w:rStyle w:val="Hyperlink"/>
          </w:rPr>
          <w:fldChar w:fldCharType="end"/>
        </w:r>
        <w:r w:rsidR="00277B0C" w:rsidRPr="005118AB">
          <w:rPr>
            <w:noProof w:val="0"/>
          </w:rPr>
          <w:tab/>
        </w:r>
        <w:r w:rsidR="00277B0C" w:rsidRPr="005118AB">
          <w:fldChar w:fldCharType="begin"/>
        </w:r>
        <w:r w:rsidR="00277B0C" w:rsidRPr="005118AB">
          <w:rPr>
            <w:noProof w:val="0"/>
          </w:rPr>
          <w:delInstrText xml:space="preserve"> PAGEREF _Toc3372511 \h </w:delInstrText>
        </w:r>
        <w:r w:rsidR="00277B0C" w:rsidRPr="005118AB">
          <w:fldChar w:fldCharType="separate"/>
        </w:r>
        <w:r w:rsidR="00E30180">
          <w:delText>37</w:delText>
        </w:r>
        <w:r w:rsidR="00277B0C" w:rsidRPr="005118AB">
          <w:fldChar w:fldCharType="end"/>
        </w:r>
      </w:del>
    </w:p>
    <w:p w14:paraId="7D2A1A17" w14:textId="77777777" w:rsidR="00277B0C" w:rsidRPr="005118AB" w:rsidRDefault="002D5095">
      <w:pPr>
        <w:pStyle w:val="TOC2"/>
        <w:rPr>
          <w:del w:id="84" w:author="Author"/>
          <w:rFonts w:asciiTheme="minorHAnsi" w:eastAsiaTheme="minorEastAsia" w:hAnsiTheme="minorHAnsi"/>
          <w:lang w:eastAsia="et-EE"/>
        </w:rPr>
      </w:pPr>
      <w:del w:id="85" w:author="Author">
        <w:r>
          <w:fldChar w:fldCharType="begin"/>
        </w:r>
        <w:r>
          <w:delInstrText>HYPERLINK \l "_LISA_1_–"</w:delInstrText>
        </w:r>
        <w:r>
          <w:fldChar w:fldCharType="separate"/>
        </w:r>
        <w:r w:rsidR="00277B0C" w:rsidRPr="003B18FF">
          <w:rPr>
            <w:rStyle w:val="Hyperlink"/>
          </w:rPr>
          <w:delText>LISA 1 – Vormid</w:delText>
        </w:r>
        <w:r>
          <w:rPr>
            <w:rStyle w:val="Hyperlink"/>
          </w:rPr>
          <w:fldChar w:fldCharType="end"/>
        </w:r>
        <w:r w:rsidR="00277B0C" w:rsidRPr="005118AB">
          <w:tab/>
        </w:r>
        <w:r w:rsidR="00277B0C" w:rsidRPr="005118AB">
          <w:fldChar w:fldCharType="begin"/>
        </w:r>
        <w:r w:rsidR="00277B0C" w:rsidRPr="005118AB">
          <w:delInstrText xml:space="preserve"> PAGEREF _Toc3372512 \h </w:delInstrText>
        </w:r>
        <w:r w:rsidR="00277B0C" w:rsidRPr="005118AB">
          <w:fldChar w:fldCharType="separate"/>
        </w:r>
        <w:r w:rsidR="00E30180">
          <w:rPr>
            <w:noProof/>
          </w:rPr>
          <w:delText>37</w:delText>
        </w:r>
        <w:r w:rsidR="00277B0C" w:rsidRPr="005118AB">
          <w:fldChar w:fldCharType="end"/>
        </w:r>
      </w:del>
    </w:p>
    <w:p w14:paraId="5337D1AD" w14:textId="77777777" w:rsidR="00277B0C" w:rsidRPr="005118AB" w:rsidRDefault="002D5095">
      <w:pPr>
        <w:pStyle w:val="TOC2"/>
        <w:rPr>
          <w:del w:id="86" w:author="Author"/>
          <w:rFonts w:asciiTheme="minorHAnsi" w:eastAsiaTheme="minorEastAsia" w:hAnsiTheme="minorHAnsi"/>
          <w:lang w:eastAsia="et-EE"/>
        </w:rPr>
      </w:pPr>
      <w:del w:id="87" w:author="Author">
        <w:r>
          <w:fldChar w:fldCharType="begin"/>
        </w:r>
        <w:r>
          <w:delInstrText>HYPERLINK \l "_LISA_2_-"</w:delInstrText>
        </w:r>
        <w:r>
          <w:fldChar w:fldCharType="separate"/>
        </w:r>
        <w:r w:rsidR="00277B0C" w:rsidRPr="003B18FF">
          <w:rPr>
            <w:rStyle w:val="Hyperlink"/>
          </w:rPr>
          <w:delText>LISA 2 - Liitumislepingu tüüpvorm</w:delText>
        </w:r>
        <w:r>
          <w:rPr>
            <w:rStyle w:val="Hyperlink"/>
          </w:rPr>
          <w:fldChar w:fldCharType="end"/>
        </w:r>
        <w:r w:rsidR="00277B0C" w:rsidRPr="005118AB">
          <w:tab/>
        </w:r>
        <w:r w:rsidR="00277B0C" w:rsidRPr="005118AB">
          <w:fldChar w:fldCharType="begin"/>
        </w:r>
        <w:r w:rsidR="00277B0C" w:rsidRPr="005118AB">
          <w:delInstrText xml:space="preserve"> PAGEREF _Toc3372513 \h </w:delInstrText>
        </w:r>
        <w:r w:rsidR="00277B0C" w:rsidRPr="005118AB">
          <w:fldChar w:fldCharType="separate"/>
        </w:r>
        <w:r w:rsidR="00E30180">
          <w:rPr>
            <w:noProof/>
          </w:rPr>
          <w:delText>37</w:delText>
        </w:r>
        <w:r w:rsidR="00277B0C" w:rsidRPr="005118AB">
          <w:fldChar w:fldCharType="end"/>
        </w:r>
      </w:del>
    </w:p>
    <w:p w14:paraId="1F73B44A" w14:textId="77777777" w:rsidR="00151BB0" w:rsidRPr="005118AB" w:rsidRDefault="00160833" w:rsidP="00D32E28">
      <w:pPr>
        <w:pStyle w:val="Heading1"/>
        <w:ind w:left="993" w:hanging="993"/>
        <w:rPr>
          <w:del w:id="88" w:author="Author"/>
          <w:caps w:val="0"/>
        </w:rPr>
      </w:pPr>
      <w:del w:id="89" w:author="Author">
        <w:r w:rsidRPr="005118AB">
          <w:fldChar w:fldCharType="end"/>
        </w:r>
        <w:r w:rsidR="00860923" w:rsidRPr="005118AB">
          <w:br w:type="column"/>
        </w:r>
      </w:del>
    </w:p>
    <w:p w14:paraId="34D83793" w14:textId="77777777" w:rsidR="0090200D" w:rsidRPr="005118AB" w:rsidRDefault="0090200D" w:rsidP="00605D3C">
      <w:pPr>
        <w:pStyle w:val="Heading1"/>
        <w:numPr>
          <w:ilvl w:val="0"/>
          <w:numId w:val="21"/>
        </w:numPr>
        <w:ind w:left="993" w:hanging="993"/>
        <w:rPr>
          <w:del w:id="90" w:author="Author"/>
        </w:rPr>
      </w:pPr>
      <w:bookmarkStart w:id="91" w:name="_Toc3372477"/>
      <w:bookmarkStart w:id="92" w:name="üldosa"/>
      <w:del w:id="93" w:author="Author">
        <w:r w:rsidRPr="005118AB">
          <w:delText>Üldosa</w:delText>
        </w:r>
        <w:bookmarkEnd w:id="91"/>
      </w:del>
    </w:p>
    <w:bookmarkEnd w:id="92"/>
    <w:p w14:paraId="2657C4E9" w14:textId="5531F5C2" w:rsidR="007F0D97" w:rsidRPr="00DF4F20" w:rsidRDefault="00160833">
      <w:pPr>
        <w:pStyle w:val="TOC1"/>
        <w:rPr>
          <w:ins w:id="94" w:author="Author"/>
          <w:rFonts w:asciiTheme="minorHAnsi" w:eastAsiaTheme="minorEastAsia" w:hAnsiTheme="minorHAnsi"/>
          <w:kern w:val="2"/>
          <w:lang w:eastAsia="et-EE"/>
          <w14:ligatures w14:val="standardContextual"/>
        </w:rPr>
      </w:pPr>
      <w:ins w:id="95" w:author="Author">
        <w:r w:rsidRPr="00DF4F20">
          <w:rPr>
            <w:noProof w:val="0"/>
          </w:rPr>
          <w:fldChar w:fldCharType="begin"/>
        </w:r>
        <w:r w:rsidRPr="00DF4F20">
          <w:rPr>
            <w:noProof w:val="0"/>
          </w:rPr>
          <w:instrText xml:space="preserve"> TOC \b a \* MERGEFORMAT </w:instrText>
        </w:r>
        <w:r w:rsidRPr="00DF4F20">
          <w:rPr>
            <w:noProof w:val="0"/>
          </w:rPr>
          <w:fldChar w:fldCharType="separate"/>
        </w:r>
        <w:r w:rsidR="007F0D97" w:rsidRPr="00DF4F20">
          <w:t>1.</w:t>
        </w:r>
        <w:r w:rsidR="007F0D97" w:rsidRPr="00DF4F20">
          <w:rPr>
            <w:rFonts w:asciiTheme="minorHAnsi" w:eastAsiaTheme="minorEastAsia" w:hAnsiTheme="minorHAnsi"/>
            <w:kern w:val="2"/>
            <w:lang w:eastAsia="et-EE"/>
            <w14:ligatures w14:val="standardContextual"/>
          </w:rPr>
          <w:tab/>
        </w:r>
        <w:r w:rsidR="007F0D97" w:rsidRPr="00DF4F20">
          <w:t>Üldosa ja mõisted</w:t>
        </w:r>
        <w:r w:rsidR="007F0D97" w:rsidRPr="00DF4F20">
          <w:tab/>
        </w:r>
        <w:r w:rsidR="007F0D97" w:rsidRPr="00DF4F20">
          <w:fldChar w:fldCharType="begin"/>
        </w:r>
        <w:r w:rsidR="007F0D97" w:rsidRPr="00DF4F20">
          <w:instrText xml:space="preserve"> PAGEREF _Toc153958236 \h </w:instrText>
        </w:r>
      </w:ins>
      <w:ins w:id="96" w:author="Author">
        <w:r w:rsidR="007F0D97" w:rsidRPr="00DF4F20">
          <w:fldChar w:fldCharType="separate"/>
        </w:r>
        <w:r w:rsidR="007F0D97" w:rsidRPr="00DF4F20">
          <w:t>4</w:t>
        </w:r>
        <w:r w:rsidR="007F0D97" w:rsidRPr="00DF4F20">
          <w:fldChar w:fldCharType="end"/>
        </w:r>
      </w:ins>
    </w:p>
    <w:p w14:paraId="1029F796" w14:textId="62143C70" w:rsidR="007F0D97" w:rsidRPr="00DF4F20" w:rsidRDefault="007F0D97">
      <w:pPr>
        <w:pStyle w:val="TOC1"/>
        <w:rPr>
          <w:ins w:id="97" w:author="Author"/>
          <w:rFonts w:asciiTheme="minorHAnsi" w:eastAsiaTheme="minorEastAsia" w:hAnsiTheme="minorHAnsi"/>
          <w:kern w:val="2"/>
          <w:lang w:eastAsia="et-EE"/>
          <w14:ligatures w14:val="standardContextual"/>
        </w:rPr>
      </w:pPr>
      <w:ins w:id="98" w:author="Author">
        <w:r w:rsidRPr="00DF4F20">
          <w:t>2.</w:t>
        </w:r>
        <w:r w:rsidRPr="00DF4F20">
          <w:rPr>
            <w:rFonts w:asciiTheme="minorHAnsi" w:eastAsiaTheme="minorEastAsia" w:hAnsiTheme="minorHAnsi"/>
            <w:kern w:val="2"/>
            <w:lang w:eastAsia="et-EE"/>
            <w14:ligatures w14:val="standardContextual"/>
          </w:rPr>
          <w:tab/>
        </w:r>
        <w:r w:rsidRPr="00DF4F20">
          <w:t>Liitumismenetlus</w:t>
        </w:r>
        <w:r w:rsidRPr="00DF4F20">
          <w:tab/>
        </w:r>
        <w:r w:rsidRPr="00DF4F20">
          <w:fldChar w:fldCharType="begin"/>
        </w:r>
        <w:r w:rsidRPr="00DF4F20">
          <w:instrText xml:space="preserve"> PAGEREF _Toc153958237 \h </w:instrText>
        </w:r>
      </w:ins>
      <w:ins w:id="99" w:author="Author">
        <w:r w:rsidRPr="00DF4F20">
          <w:fldChar w:fldCharType="separate"/>
        </w:r>
        <w:r w:rsidRPr="00DF4F20">
          <w:t>7</w:t>
        </w:r>
        <w:r w:rsidRPr="00DF4F20">
          <w:fldChar w:fldCharType="end"/>
        </w:r>
      </w:ins>
    </w:p>
    <w:p w14:paraId="350C0046" w14:textId="178570AE" w:rsidR="007F0D97" w:rsidRPr="00DF4F20" w:rsidRDefault="007F0D97">
      <w:pPr>
        <w:pStyle w:val="TOC2"/>
        <w:rPr>
          <w:ins w:id="100" w:author="Author"/>
          <w:rFonts w:asciiTheme="minorHAnsi" w:eastAsiaTheme="minorEastAsia" w:hAnsiTheme="minorHAnsi"/>
          <w:noProof/>
          <w:kern w:val="2"/>
          <w:lang w:eastAsia="et-EE"/>
          <w14:ligatures w14:val="standardContextual"/>
        </w:rPr>
      </w:pPr>
      <w:ins w:id="101" w:author="Author">
        <w:r w:rsidRPr="00DF4F20">
          <w:rPr>
            <w:noProof/>
          </w:rPr>
          <w:t>2.1.</w:t>
        </w:r>
        <w:r w:rsidRPr="00DF4F20">
          <w:rPr>
            <w:rFonts w:asciiTheme="minorHAnsi" w:eastAsiaTheme="minorEastAsia" w:hAnsiTheme="minorHAnsi"/>
            <w:noProof/>
            <w:kern w:val="2"/>
            <w:lang w:eastAsia="et-EE"/>
            <w14:ligatures w14:val="standardContextual"/>
          </w:rPr>
          <w:tab/>
        </w:r>
        <w:r w:rsidRPr="00DF4F20">
          <w:rPr>
            <w:noProof/>
          </w:rPr>
          <w:t>Liitumistaotlus ja tagatis</w:t>
        </w:r>
        <w:r w:rsidRPr="00DF4F20">
          <w:rPr>
            <w:noProof/>
          </w:rPr>
          <w:tab/>
        </w:r>
        <w:r w:rsidRPr="00DF4F20">
          <w:rPr>
            <w:noProof/>
          </w:rPr>
          <w:fldChar w:fldCharType="begin"/>
        </w:r>
        <w:r w:rsidRPr="00DF4F20">
          <w:rPr>
            <w:noProof/>
          </w:rPr>
          <w:instrText xml:space="preserve"> PAGEREF _Toc153958238 \h </w:instrText>
        </w:r>
      </w:ins>
      <w:r w:rsidRPr="00DF4F20">
        <w:rPr>
          <w:noProof/>
        </w:rPr>
      </w:r>
      <w:ins w:id="102" w:author="Author">
        <w:r w:rsidRPr="00DF4F20">
          <w:rPr>
            <w:noProof/>
          </w:rPr>
          <w:fldChar w:fldCharType="separate"/>
        </w:r>
        <w:r w:rsidRPr="00DF4F20">
          <w:rPr>
            <w:noProof/>
          </w:rPr>
          <w:t>7</w:t>
        </w:r>
        <w:r w:rsidRPr="00DF4F20">
          <w:rPr>
            <w:noProof/>
          </w:rPr>
          <w:fldChar w:fldCharType="end"/>
        </w:r>
      </w:ins>
    </w:p>
    <w:p w14:paraId="28733B8C" w14:textId="2D4A3428" w:rsidR="007F0D97" w:rsidRPr="00DF4F20" w:rsidRDefault="007F0D97">
      <w:pPr>
        <w:pStyle w:val="TOC2"/>
        <w:rPr>
          <w:ins w:id="103" w:author="Author"/>
          <w:rFonts w:asciiTheme="minorHAnsi" w:eastAsiaTheme="minorEastAsia" w:hAnsiTheme="minorHAnsi"/>
          <w:noProof/>
          <w:kern w:val="2"/>
          <w:lang w:eastAsia="et-EE"/>
          <w14:ligatures w14:val="standardContextual"/>
        </w:rPr>
      </w:pPr>
      <w:ins w:id="104" w:author="Author">
        <w:r w:rsidRPr="00DF4F20">
          <w:rPr>
            <w:noProof/>
          </w:rPr>
          <w:t>2.2.</w:t>
        </w:r>
        <w:r w:rsidRPr="00DF4F20">
          <w:rPr>
            <w:rFonts w:asciiTheme="minorHAnsi" w:eastAsiaTheme="minorEastAsia" w:hAnsiTheme="minorHAnsi"/>
            <w:noProof/>
            <w:kern w:val="2"/>
            <w:lang w:eastAsia="et-EE"/>
            <w14:ligatures w14:val="standardContextual"/>
          </w:rPr>
          <w:tab/>
        </w:r>
        <w:r w:rsidRPr="00DF4F20">
          <w:rPr>
            <w:noProof/>
          </w:rPr>
          <w:t>Liitumislepingu pakkumine ja liitumislepingu sõlmimine</w:t>
        </w:r>
        <w:r w:rsidRPr="00DF4F20">
          <w:rPr>
            <w:noProof/>
          </w:rPr>
          <w:tab/>
        </w:r>
        <w:r w:rsidRPr="00DF4F20">
          <w:rPr>
            <w:noProof/>
          </w:rPr>
          <w:fldChar w:fldCharType="begin"/>
        </w:r>
        <w:r w:rsidRPr="00DF4F20">
          <w:rPr>
            <w:noProof/>
          </w:rPr>
          <w:instrText xml:space="preserve"> PAGEREF _Toc153958239 \h </w:instrText>
        </w:r>
      </w:ins>
      <w:r w:rsidRPr="00DF4F20">
        <w:rPr>
          <w:noProof/>
        </w:rPr>
      </w:r>
      <w:ins w:id="105" w:author="Author">
        <w:r w:rsidRPr="00DF4F20">
          <w:rPr>
            <w:noProof/>
          </w:rPr>
          <w:fldChar w:fldCharType="separate"/>
        </w:r>
        <w:r w:rsidRPr="00DF4F20">
          <w:rPr>
            <w:noProof/>
          </w:rPr>
          <w:t>9</w:t>
        </w:r>
        <w:r w:rsidRPr="00DF4F20">
          <w:rPr>
            <w:noProof/>
          </w:rPr>
          <w:fldChar w:fldCharType="end"/>
        </w:r>
      </w:ins>
    </w:p>
    <w:p w14:paraId="67C03396" w14:textId="41BC7BC1" w:rsidR="007F0D97" w:rsidRPr="00DF4F20" w:rsidRDefault="007F0D97">
      <w:pPr>
        <w:pStyle w:val="TOC2"/>
        <w:rPr>
          <w:ins w:id="106" w:author="Author"/>
          <w:rFonts w:asciiTheme="minorHAnsi" w:eastAsiaTheme="minorEastAsia" w:hAnsiTheme="minorHAnsi"/>
          <w:noProof/>
          <w:kern w:val="2"/>
          <w:lang w:eastAsia="et-EE"/>
          <w14:ligatures w14:val="standardContextual"/>
        </w:rPr>
      </w:pPr>
      <w:ins w:id="107" w:author="Author">
        <w:r w:rsidRPr="00DF4F20">
          <w:rPr>
            <w:noProof/>
          </w:rPr>
          <w:t>2.3.</w:t>
        </w:r>
        <w:r w:rsidRPr="00DF4F20">
          <w:rPr>
            <w:rFonts w:asciiTheme="minorHAnsi" w:eastAsiaTheme="minorEastAsia" w:hAnsiTheme="minorHAnsi"/>
            <w:noProof/>
            <w:kern w:val="2"/>
            <w:lang w:eastAsia="et-EE"/>
            <w14:ligatures w14:val="standardContextual"/>
          </w:rPr>
          <w:tab/>
        </w:r>
        <w:r w:rsidRPr="00DF4F20">
          <w:rPr>
            <w:noProof/>
          </w:rPr>
          <w:t>Liitumistasu</w:t>
        </w:r>
        <w:r w:rsidRPr="00DF4F20">
          <w:rPr>
            <w:noProof/>
          </w:rPr>
          <w:tab/>
        </w:r>
        <w:r w:rsidRPr="00DF4F20">
          <w:rPr>
            <w:noProof/>
          </w:rPr>
          <w:fldChar w:fldCharType="begin"/>
        </w:r>
        <w:r w:rsidRPr="00DF4F20">
          <w:rPr>
            <w:noProof/>
          </w:rPr>
          <w:instrText xml:space="preserve"> PAGEREF _Toc153958240 \h </w:instrText>
        </w:r>
      </w:ins>
      <w:r w:rsidRPr="00DF4F20">
        <w:rPr>
          <w:noProof/>
        </w:rPr>
      </w:r>
      <w:ins w:id="108" w:author="Author">
        <w:r w:rsidRPr="00DF4F20">
          <w:rPr>
            <w:noProof/>
          </w:rPr>
          <w:fldChar w:fldCharType="separate"/>
        </w:r>
        <w:r w:rsidRPr="00DF4F20">
          <w:rPr>
            <w:noProof/>
          </w:rPr>
          <w:t>10</w:t>
        </w:r>
        <w:r w:rsidRPr="00DF4F20">
          <w:rPr>
            <w:noProof/>
          </w:rPr>
          <w:fldChar w:fldCharType="end"/>
        </w:r>
      </w:ins>
    </w:p>
    <w:p w14:paraId="5387F781" w14:textId="71AF7207" w:rsidR="007F0D97" w:rsidRPr="00DF4F20" w:rsidRDefault="007F0D97">
      <w:pPr>
        <w:pStyle w:val="TOC2"/>
        <w:rPr>
          <w:ins w:id="109" w:author="Author"/>
          <w:rFonts w:asciiTheme="minorHAnsi" w:eastAsiaTheme="minorEastAsia" w:hAnsiTheme="minorHAnsi"/>
          <w:noProof/>
          <w:kern w:val="2"/>
          <w:lang w:eastAsia="et-EE"/>
          <w14:ligatures w14:val="standardContextual"/>
        </w:rPr>
      </w:pPr>
      <w:ins w:id="110" w:author="Author">
        <w:r w:rsidRPr="00DF4F20">
          <w:rPr>
            <w:noProof/>
          </w:rPr>
          <w:t>2.4.</w:t>
        </w:r>
        <w:r w:rsidRPr="00DF4F20">
          <w:rPr>
            <w:rFonts w:asciiTheme="minorHAnsi" w:eastAsiaTheme="minorEastAsia" w:hAnsiTheme="minorHAnsi"/>
            <w:noProof/>
            <w:kern w:val="2"/>
            <w:lang w:eastAsia="et-EE"/>
            <w14:ligatures w14:val="standardContextual"/>
          </w:rPr>
          <w:tab/>
        </w:r>
        <w:r w:rsidRPr="00DF4F20">
          <w:rPr>
            <w:noProof/>
          </w:rPr>
          <w:t>Liitumistasu maksmine</w:t>
        </w:r>
        <w:r w:rsidRPr="00DF4F20">
          <w:rPr>
            <w:noProof/>
          </w:rPr>
          <w:tab/>
        </w:r>
        <w:r w:rsidRPr="00DF4F20">
          <w:rPr>
            <w:noProof/>
          </w:rPr>
          <w:fldChar w:fldCharType="begin"/>
        </w:r>
        <w:r w:rsidRPr="00DF4F20">
          <w:rPr>
            <w:noProof/>
          </w:rPr>
          <w:instrText xml:space="preserve"> PAGEREF _Toc153958241 \h </w:instrText>
        </w:r>
      </w:ins>
      <w:r w:rsidRPr="00DF4F20">
        <w:rPr>
          <w:noProof/>
        </w:rPr>
      </w:r>
      <w:ins w:id="111" w:author="Author">
        <w:r w:rsidRPr="00DF4F20">
          <w:rPr>
            <w:noProof/>
          </w:rPr>
          <w:fldChar w:fldCharType="separate"/>
        </w:r>
        <w:r w:rsidRPr="00DF4F20">
          <w:rPr>
            <w:noProof/>
          </w:rPr>
          <w:t>11</w:t>
        </w:r>
        <w:r w:rsidRPr="00DF4F20">
          <w:rPr>
            <w:noProof/>
          </w:rPr>
          <w:fldChar w:fldCharType="end"/>
        </w:r>
      </w:ins>
    </w:p>
    <w:p w14:paraId="222EECED" w14:textId="3EEA9174" w:rsidR="007F0D97" w:rsidRPr="00DF4F20" w:rsidRDefault="007F0D97">
      <w:pPr>
        <w:pStyle w:val="TOC2"/>
        <w:rPr>
          <w:ins w:id="112" w:author="Author"/>
          <w:rFonts w:asciiTheme="minorHAnsi" w:eastAsiaTheme="minorEastAsia" w:hAnsiTheme="minorHAnsi"/>
          <w:noProof/>
          <w:kern w:val="2"/>
          <w:lang w:eastAsia="et-EE"/>
          <w14:ligatures w14:val="standardContextual"/>
        </w:rPr>
      </w:pPr>
      <w:ins w:id="113" w:author="Author">
        <w:r w:rsidRPr="00DF4F20">
          <w:rPr>
            <w:noProof/>
          </w:rPr>
          <w:t>2.5.</w:t>
        </w:r>
        <w:r w:rsidRPr="00DF4F20">
          <w:rPr>
            <w:rFonts w:asciiTheme="minorHAnsi" w:eastAsiaTheme="minorEastAsia" w:hAnsiTheme="minorHAnsi"/>
            <w:noProof/>
            <w:kern w:val="2"/>
            <w:lang w:eastAsia="et-EE"/>
            <w14:ligatures w14:val="standardContextual"/>
          </w:rPr>
          <w:tab/>
        </w:r>
        <w:r w:rsidRPr="00DF4F20">
          <w:rPr>
            <w:noProof/>
          </w:rPr>
          <w:t>Võrguühenduse rajamine</w:t>
        </w:r>
        <w:r w:rsidRPr="00DF4F20">
          <w:rPr>
            <w:noProof/>
          </w:rPr>
          <w:tab/>
        </w:r>
        <w:r w:rsidRPr="00DF4F20">
          <w:rPr>
            <w:noProof/>
          </w:rPr>
          <w:fldChar w:fldCharType="begin"/>
        </w:r>
        <w:r w:rsidRPr="00DF4F20">
          <w:rPr>
            <w:noProof/>
          </w:rPr>
          <w:instrText xml:space="preserve"> PAGEREF _Toc153958242 \h </w:instrText>
        </w:r>
      </w:ins>
      <w:r w:rsidRPr="00DF4F20">
        <w:rPr>
          <w:noProof/>
        </w:rPr>
      </w:r>
      <w:ins w:id="114" w:author="Author">
        <w:r w:rsidRPr="00DF4F20">
          <w:rPr>
            <w:noProof/>
          </w:rPr>
          <w:fldChar w:fldCharType="separate"/>
        </w:r>
        <w:r w:rsidRPr="00DF4F20">
          <w:rPr>
            <w:noProof/>
          </w:rPr>
          <w:t>12</w:t>
        </w:r>
        <w:r w:rsidRPr="00DF4F20">
          <w:rPr>
            <w:noProof/>
          </w:rPr>
          <w:fldChar w:fldCharType="end"/>
        </w:r>
      </w:ins>
    </w:p>
    <w:p w14:paraId="7D440A7F" w14:textId="0AD1C0C2" w:rsidR="007F0D97" w:rsidRPr="00DF4F20" w:rsidRDefault="007F0D97">
      <w:pPr>
        <w:pStyle w:val="TOC2"/>
        <w:rPr>
          <w:ins w:id="115" w:author="Author"/>
          <w:rFonts w:asciiTheme="minorHAnsi" w:eastAsiaTheme="minorEastAsia" w:hAnsiTheme="minorHAnsi"/>
          <w:noProof/>
          <w:kern w:val="2"/>
          <w:lang w:eastAsia="et-EE"/>
          <w14:ligatures w14:val="standardContextual"/>
        </w:rPr>
      </w:pPr>
      <w:ins w:id="116" w:author="Author">
        <w:r w:rsidRPr="00DF4F20">
          <w:rPr>
            <w:noProof/>
          </w:rPr>
          <w:t>2.6.</w:t>
        </w:r>
        <w:r w:rsidRPr="00DF4F20">
          <w:rPr>
            <w:rFonts w:asciiTheme="minorHAnsi" w:eastAsiaTheme="minorEastAsia" w:hAnsiTheme="minorHAnsi"/>
            <w:noProof/>
            <w:kern w:val="2"/>
            <w:lang w:eastAsia="et-EE"/>
            <w14:ligatures w14:val="standardContextual"/>
          </w:rPr>
          <w:tab/>
        </w:r>
        <w:r w:rsidRPr="00DF4F20">
          <w:rPr>
            <w:noProof/>
          </w:rPr>
          <w:t>Liitumislepingu muutmine</w:t>
        </w:r>
        <w:r w:rsidRPr="00DF4F20">
          <w:rPr>
            <w:noProof/>
          </w:rPr>
          <w:tab/>
        </w:r>
        <w:r w:rsidRPr="00DF4F20">
          <w:rPr>
            <w:noProof/>
          </w:rPr>
          <w:fldChar w:fldCharType="begin"/>
        </w:r>
        <w:r w:rsidRPr="00DF4F20">
          <w:rPr>
            <w:noProof/>
          </w:rPr>
          <w:instrText xml:space="preserve"> PAGEREF _Toc153958243 \h </w:instrText>
        </w:r>
      </w:ins>
      <w:r w:rsidRPr="00DF4F20">
        <w:rPr>
          <w:noProof/>
        </w:rPr>
      </w:r>
      <w:ins w:id="117" w:author="Author">
        <w:r w:rsidRPr="00DF4F20">
          <w:rPr>
            <w:noProof/>
          </w:rPr>
          <w:fldChar w:fldCharType="separate"/>
        </w:r>
        <w:r w:rsidRPr="00DF4F20">
          <w:rPr>
            <w:noProof/>
          </w:rPr>
          <w:t>13</w:t>
        </w:r>
        <w:r w:rsidRPr="00DF4F20">
          <w:rPr>
            <w:noProof/>
          </w:rPr>
          <w:fldChar w:fldCharType="end"/>
        </w:r>
      </w:ins>
    </w:p>
    <w:p w14:paraId="3653B880" w14:textId="24CF0763" w:rsidR="007F0D97" w:rsidRPr="00DF4F20" w:rsidRDefault="007F0D97">
      <w:pPr>
        <w:pStyle w:val="TOC2"/>
        <w:rPr>
          <w:ins w:id="118" w:author="Author"/>
          <w:rFonts w:asciiTheme="minorHAnsi" w:eastAsiaTheme="minorEastAsia" w:hAnsiTheme="minorHAnsi"/>
          <w:noProof/>
          <w:kern w:val="2"/>
          <w:lang w:eastAsia="et-EE"/>
          <w14:ligatures w14:val="standardContextual"/>
        </w:rPr>
      </w:pPr>
      <w:ins w:id="119" w:author="Author">
        <w:r w:rsidRPr="00DF4F20">
          <w:rPr>
            <w:noProof/>
          </w:rPr>
          <w:t>2.7.</w:t>
        </w:r>
        <w:r w:rsidRPr="00DF4F20">
          <w:rPr>
            <w:rFonts w:asciiTheme="minorHAnsi" w:eastAsiaTheme="minorEastAsia" w:hAnsiTheme="minorHAnsi"/>
            <w:noProof/>
            <w:kern w:val="2"/>
            <w:lang w:eastAsia="et-EE"/>
            <w14:ligatures w14:val="standardContextual"/>
          </w:rPr>
          <w:tab/>
        </w:r>
        <w:r w:rsidRPr="00DF4F20">
          <w:rPr>
            <w:noProof/>
          </w:rPr>
          <w:t>Liitumislepingu lõppemine seoses täitmisega</w:t>
        </w:r>
        <w:r w:rsidRPr="00DF4F20">
          <w:rPr>
            <w:noProof/>
          </w:rPr>
          <w:tab/>
        </w:r>
        <w:r w:rsidRPr="00DF4F20">
          <w:rPr>
            <w:noProof/>
          </w:rPr>
          <w:fldChar w:fldCharType="begin"/>
        </w:r>
        <w:r w:rsidRPr="00DF4F20">
          <w:rPr>
            <w:noProof/>
          </w:rPr>
          <w:instrText xml:space="preserve"> PAGEREF _Toc153958244 \h </w:instrText>
        </w:r>
      </w:ins>
      <w:r w:rsidRPr="00DF4F20">
        <w:rPr>
          <w:noProof/>
        </w:rPr>
      </w:r>
      <w:ins w:id="120" w:author="Author">
        <w:r w:rsidRPr="00DF4F20">
          <w:rPr>
            <w:noProof/>
          </w:rPr>
          <w:fldChar w:fldCharType="separate"/>
        </w:r>
        <w:r w:rsidRPr="00DF4F20">
          <w:rPr>
            <w:noProof/>
          </w:rPr>
          <w:t>14</w:t>
        </w:r>
        <w:r w:rsidRPr="00DF4F20">
          <w:rPr>
            <w:noProof/>
          </w:rPr>
          <w:fldChar w:fldCharType="end"/>
        </w:r>
      </w:ins>
    </w:p>
    <w:p w14:paraId="44D9E4D6" w14:textId="09384B3E" w:rsidR="007F0D97" w:rsidRPr="00DF4F20" w:rsidRDefault="007F0D97">
      <w:pPr>
        <w:pStyle w:val="TOC1"/>
        <w:rPr>
          <w:ins w:id="121" w:author="Author"/>
          <w:rFonts w:asciiTheme="minorHAnsi" w:eastAsiaTheme="minorEastAsia" w:hAnsiTheme="minorHAnsi"/>
          <w:kern w:val="2"/>
          <w:lang w:eastAsia="et-EE"/>
          <w14:ligatures w14:val="standardContextual"/>
        </w:rPr>
      </w:pPr>
      <w:ins w:id="122" w:author="Author">
        <w:r w:rsidRPr="00DF4F20">
          <w:t>3.</w:t>
        </w:r>
        <w:r w:rsidRPr="00DF4F20">
          <w:rPr>
            <w:rFonts w:asciiTheme="minorHAnsi" w:eastAsiaTheme="minorEastAsia" w:hAnsiTheme="minorHAnsi"/>
            <w:kern w:val="2"/>
            <w:lang w:eastAsia="et-EE"/>
            <w14:ligatures w14:val="standardContextual"/>
          </w:rPr>
          <w:tab/>
        </w:r>
        <w:r w:rsidRPr="00DF4F20">
          <w:t>Tarbija ja jaotusvõrguettevõtja uue võrguühenduse pingestamine, jaotus-võrguettevõtja uue tarbimis- ja/või tootmissuunalise võimsuse kasutusele võtmine või tarbija uue tarbimissuunalise võimsuse kasutuselevõtmine</w:t>
        </w:r>
        <w:r w:rsidRPr="00DF4F20">
          <w:tab/>
        </w:r>
        <w:r w:rsidRPr="00DF4F20">
          <w:fldChar w:fldCharType="begin"/>
        </w:r>
        <w:r w:rsidRPr="00DF4F20">
          <w:instrText xml:space="preserve"> PAGEREF _Toc153958245 \h </w:instrText>
        </w:r>
      </w:ins>
      <w:ins w:id="123" w:author="Author">
        <w:r w:rsidRPr="00DF4F20">
          <w:fldChar w:fldCharType="separate"/>
        </w:r>
        <w:r w:rsidRPr="00DF4F20">
          <w:t>15</w:t>
        </w:r>
        <w:r w:rsidRPr="00DF4F20">
          <w:fldChar w:fldCharType="end"/>
        </w:r>
      </w:ins>
    </w:p>
    <w:p w14:paraId="762CB384" w14:textId="1A83C852" w:rsidR="007F0D97" w:rsidRPr="00DF4F20" w:rsidRDefault="007F0D97">
      <w:pPr>
        <w:pStyle w:val="TOC1"/>
        <w:rPr>
          <w:ins w:id="124" w:author="Author"/>
          <w:rFonts w:asciiTheme="minorHAnsi" w:eastAsiaTheme="minorEastAsia" w:hAnsiTheme="minorHAnsi"/>
          <w:kern w:val="2"/>
          <w:lang w:eastAsia="et-EE"/>
          <w14:ligatures w14:val="standardContextual"/>
        </w:rPr>
      </w:pPr>
      <w:ins w:id="125" w:author="Author">
        <w:r w:rsidRPr="00DF4F20">
          <w:t>4.</w:t>
        </w:r>
        <w:r w:rsidRPr="00DF4F20">
          <w:rPr>
            <w:rFonts w:asciiTheme="minorHAnsi" w:eastAsiaTheme="minorEastAsia" w:hAnsiTheme="minorHAnsi"/>
            <w:kern w:val="2"/>
            <w:lang w:eastAsia="et-EE"/>
            <w14:ligatures w14:val="standardContextual"/>
          </w:rPr>
          <w:tab/>
        </w:r>
        <w:r w:rsidRPr="00DF4F20">
          <w:t>Tootmismoodulite või segapaigaldiste põhivõrguga ühendamise või nende tootmis- ja/või tarbimistingimuste muutmise kord</w:t>
        </w:r>
        <w:r w:rsidRPr="00DF4F20">
          <w:tab/>
        </w:r>
        <w:r w:rsidRPr="00DF4F20">
          <w:fldChar w:fldCharType="begin"/>
        </w:r>
        <w:r w:rsidRPr="00DF4F20">
          <w:instrText xml:space="preserve"> PAGEREF _Toc153958246 \h </w:instrText>
        </w:r>
      </w:ins>
      <w:ins w:id="126" w:author="Author">
        <w:r w:rsidRPr="00DF4F20">
          <w:fldChar w:fldCharType="separate"/>
        </w:r>
        <w:r w:rsidRPr="00DF4F20">
          <w:t>18</w:t>
        </w:r>
        <w:r w:rsidRPr="00DF4F20">
          <w:fldChar w:fldCharType="end"/>
        </w:r>
      </w:ins>
    </w:p>
    <w:p w14:paraId="2BEFBDA0" w14:textId="470154A6" w:rsidR="007F0D97" w:rsidRPr="00DF4F20" w:rsidRDefault="007F0D97">
      <w:pPr>
        <w:pStyle w:val="TOC2"/>
        <w:rPr>
          <w:ins w:id="127" w:author="Author"/>
          <w:rFonts w:asciiTheme="minorHAnsi" w:eastAsiaTheme="minorEastAsia" w:hAnsiTheme="minorHAnsi"/>
          <w:noProof/>
          <w:kern w:val="2"/>
          <w:lang w:eastAsia="et-EE"/>
          <w14:ligatures w14:val="standardContextual"/>
        </w:rPr>
      </w:pPr>
      <w:ins w:id="128" w:author="Author">
        <w:r w:rsidRPr="00DF4F20">
          <w:rPr>
            <w:noProof/>
          </w:rPr>
          <w:t>4.1</w:t>
        </w:r>
        <w:r w:rsidRPr="00DF4F20">
          <w:rPr>
            <w:rFonts w:asciiTheme="minorHAnsi" w:eastAsiaTheme="minorEastAsia" w:hAnsiTheme="minorHAnsi"/>
            <w:noProof/>
            <w:kern w:val="2"/>
            <w:lang w:eastAsia="et-EE"/>
            <w14:ligatures w14:val="standardContextual"/>
          </w:rPr>
          <w:tab/>
        </w:r>
        <w:r w:rsidRPr="00DF4F20">
          <w:rPr>
            <w:noProof/>
          </w:rPr>
          <w:t>Üldised nõuded</w:t>
        </w:r>
        <w:r w:rsidRPr="00DF4F20">
          <w:rPr>
            <w:noProof/>
          </w:rPr>
          <w:tab/>
        </w:r>
        <w:r w:rsidRPr="00DF4F20">
          <w:rPr>
            <w:noProof/>
          </w:rPr>
          <w:fldChar w:fldCharType="begin"/>
        </w:r>
        <w:r w:rsidRPr="00DF4F20">
          <w:rPr>
            <w:noProof/>
          </w:rPr>
          <w:instrText xml:space="preserve"> PAGEREF _Toc153958247 \h </w:instrText>
        </w:r>
      </w:ins>
      <w:r w:rsidRPr="00DF4F20">
        <w:rPr>
          <w:noProof/>
        </w:rPr>
      </w:r>
      <w:ins w:id="129" w:author="Author">
        <w:r w:rsidRPr="00DF4F20">
          <w:rPr>
            <w:noProof/>
          </w:rPr>
          <w:fldChar w:fldCharType="separate"/>
        </w:r>
        <w:r w:rsidRPr="00DF4F20">
          <w:rPr>
            <w:noProof/>
          </w:rPr>
          <w:t>18</w:t>
        </w:r>
        <w:r w:rsidRPr="00DF4F20">
          <w:rPr>
            <w:noProof/>
          </w:rPr>
          <w:fldChar w:fldCharType="end"/>
        </w:r>
      </w:ins>
    </w:p>
    <w:p w14:paraId="274A618B" w14:textId="65327CA6" w:rsidR="007F0D97" w:rsidRPr="00DF4F20" w:rsidRDefault="007F0D97">
      <w:pPr>
        <w:pStyle w:val="TOC2"/>
        <w:rPr>
          <w:ins w:id="130" w:author="Author"/>
          <w:rFonts w:asciiTheme="minorHAnsi" w:eastAsiaTheme="minorEastAsia" w:hAnsiTheme="minorHAnsi"/>
          <w:noProof/>
          <w:kern w:val="2"/>
          <w:lang w:eastAsia="et-EE"/>
          <w14:ligatures w14:val="standardContextual"/>
        </w:rPr>
      </w:pPr>
      <w:ins w:id="131" w:author="Author">
        <w:r w:rsidRPr="00DF4F20">
          <w:rPr>
            <w:noProof/>
          </w:rPr>
          <w:t>4.2</w:t>
        </w:r>
        <w:r w:rsidRPr="00DF4F20">
          <w:rPr>
            <w:rFonts w:asciiTheme="minorHAnsi" w:eastAsiaTheme="minorEastAsia" w:hAnsiTheme="minorHAnsi"/>
            <w:noProof/>
            <w:kern w:val="2"/>
            <w:lang w:eastAsia="et-EE"/>
            <w14:ligatures w14:val="standardContextual"/>
          </w:rPr>
          <w:tab/>
        </w:r>
        <w:r w:rsidRPr="00DF4F20">
          <w:rPr>
            <w:noProof/>
          </w:rPr>
          <w:t>Võrguühenduse pingestamine</w:t>
        </w:r>
        <w:r w:rsidRPr="00DF4F20">
          <w:rPr>
            <w:noProof/>
          </w:rPr>
          <w:tab/>
        </w:r>
        <w:r w:rsidRPr="00DF4F20">
          <w:rPr>
            <w:noProof/>
          </w:rPr>
          <w:fldChar w:fldCharType="begin"/>
        </w:r>
        <w:r w:rsidRPr="00DF4F20">
          <w:rPr>
            <w:noProof/>
          </w:rPr>
          <w:instrText xml:space="preserve"> PAGEREF _Toc153958248 \h </w:instrText>
        </w:r>
      </w:ins>
      <w:r w:rsidRPr="00DF4F20">
        <w:rPr>
          <w:noProof/>
        </w:rPr>
      </w:r>
      <w:ins w:id="132" w:author="Author">
        <w:r w:rsidRPr="00DF4F20">
          <w:rPr>
            <w:noProof/>
          </w:rPr>
          <w:fldChar w:fldCharType="separate"/>
        </w:r>
        <w:r w:rsidRPr="00DF4F20">
          <w:rPr>
            <w:noProof/>
          </w:rPr>
          <w:t>18</w:t>
        </w:r>
        <w:r w:rsidRPr="00DF4F20">
          <w:rPr>
            <w:noProof/>
          </w:rPr>
          <w:fldChar w:fldCharType="end"/>
        </w:r>
      </w:ins>
    </w:p>
    <w:p w14:paraId="6B8CD0BC" w14:textId="7C781860" w:rsidR="007F0D97" w:rsidRPr="00DF4F20" w:rsidRDefault="007F0D97">
      <w:pPr>
        <w:pStyle w:val="TOC2"/>
        <w:rPr>
          <w:ins w:id="133" w:author="Author"/>
          <w:rFonts w:asciiTheme="minorHAnsi" w:eastAsiaTheme="minorEastAsia" w:hAnsiTheme="minorHAnsi"/>
          <w:noProof/>
          <w:kern w:val="2"/>
          <w:lang w:eastAsia="et-EE"/>
          <w14:ligatures w14:val="standardContextual"/>
        </w:rPr>
      </w:pPr>
      <w:ins w:id="134" w:author="Author">
        <w:r w:rsidRPr="00DF4F20">
          <w:rPr>
            <w:noProof/>
          </w:rPr>
          <w:t>4.3</w:t>
        </w:r>
        <w:r w:rsidRPr="00DF4F20">
          <w:rPr>
            <w:rFonts w:asciiTheme="minorHAnsi" w:eastAsiaTheme="minorEastAsia" w:hAnsiTheme="minorHAnsi"/>
            <w:noProof/>
            <w:kern w:val="2"/>
            <w:lang w:eastAsia="et-EE"/>
            <w14:ligatures w14:val="standardContextual"/>
          </w:rPr>
          <w:tab/>
        </w:r>
        <w:r w:rsidRPr="00DF4F20">
          <w:rPr>
            <w:noProof/>
          </w:rPr>
          <w:t>Toomismooduli sünkroniseerimine</w:t>
        </w:r>
        <w:r w:rsidRPr="00DF4F20">
          <w:rPr>
            <w:noProof/>
          </w:rPr>
          <w:tab/>
        </w:r>
        <w:r w:rsidRPr="00DF4F20">
          <w:rPr>
            <w:noProof/>
          </w:rPr>
          <w:fldChar w:fldCharType="begin"/>
        </w:r>
        <w:r w:rsidRPr="00DF4F20">
          <w:rPr>
            <w:noProof/>
          </w:rPr>
          <w:instrText xml:space="preserve"> PAGEREF _Toc153958249 \h </w:instrText>
        </w:r>
      </w:ins>
      <w:r w:rsidRPr="00DF4F20">
        <w:rPr>
          <w:noProof/>
        </w:rPr>
      </w:r>
      <w:ins w:id="135" w:author="Author">
        <w:r w:rsidRPr="00DF4F20">
          <w:rPr>
            <w:noProof/>
          </w:rPr>
          <w:fldChar w:fldCharType="separate"/>
        </w:r>
        <w:r w:rsidRPr="00DF4F20">
          <w:rPr>
            <w:noProof/>
          </w:rPr>
          <w:t>20</w:t>
        </w:r>
        <w:r w:rsidRPr="00DF4F20">
          <w:rPr>
            <w:noProof/>
          </w:rPr>
          <w:fldChar w:fldCharType="end"/>
        </w:r>
      </w:ins>
    </w:p>
    <w:p w14:paraId="1430A1D4" w14:textId="022C9BB9" w:rsidR="007F0D97" w:rsidRPr="00DF4F20" w:rsidRDefault="007F0D97">
      <w:pPr>
        <w:pStyle w:val="TOC2"/>
        <w:rPr>
          <w:ins w:id="136" w:author="Author"/>
          <w:rFonts w:asciiTheme="minorHAnsi" w:eastAsiaTheme="minorEastAsia" w:hAnsiTheme="minorHAnsi"/>
          <w:noProof/>
          <w:kern w:val="2"/>
          <w:lang w:eastAsia="et-EE"/>
          <w14:ligatures w14:val="standardContextual"/>
        </w:rPr>
      </w:pPr>
      <w:ins w:id="137" w:author="Author">
        <w:r w:rsidRPr="00DF4F20">
          <w:rPr>
            <w:noProof/>
          </w:rPr>
          <w:t>4.4</w:t>
        </w:r>
        <w:r w:rsidRPr="00DF4F20">
          <w:rPr>
            <w:rFonts w:asciiTheme="minorHAnsi" w:eastAsiaTheme="minorEastAsia" w:hAnsiTheme="minorHAnsi"/>
            <w:noProof/>
            <w:kern w:val="2"/>
            <w:lang w:eastAsia="et-EE"/>
            <w14:ligatures w14:val="standardContextual"/>
          </w:rPr>
          <w:tab/>
        </w:r>
        <w:r w:rsidRPr="00DF4F20">
          <w:rPr>
            <w:noProof/>
          </w:rPr>
          <w:t>Tootmismooduli nõuetekohasuse kontrollimine ja kinnitamine</w:t>
        </w:r>
        <w:r w:rsidRPr="00DF4F20">
          <w:rPr>
            <w:noProof/>
          </w:rPr>
          <w:tab/>
        </w:r>
        <w:r w:rsidRPr="00DF4F20">
          <w:rPr>
            <w:noProof/>
          </w:rPr>
          <w:fldChar w:fldCharType="begin"/>
        </w:r>
        <w:r w:rsidRPr="00DF4F20">
          <w:rPr>
            <w:noProof/>
          </w:rPr>
          <w:instrText xml:space="preserve"> PAGEREF _Toc153958250 \h </w:instrText>
        </w:r>
      </w:ins>
      <w:r w:rsidRPr="00DF4F20">
        <w:rPr>
          <w:noProof/>
        </w:rPr>
      </w:r>
      <w:ins w:id="138" w:author="Author">
        <w:r w:rsidRPr="00DF4F20">
          <w:rPr>
            <w:noProof/>
          </w:rPr>
          <w:fldChar w:fldCharType="separate"/>
        </w:r>
        <w:r w:rsidRPr="00DF4F20">
          <w:rPr>
            <w:noProof/>
          </w:rPr>
          <w:t>21</w:t>
        </w:r>
        <w:r w:rsidRPr="00DF4F20">
          <w:rPr>
            <w:noProof/>
          </w:rPr>
          <w:fldChar w:fldCharType="end"/>
        </w:r>
      </w:ins>
    </w:p>
    <w:p w14:paraId="28BCFA4A" w14:textId="00163EED" w:rsidR="007F0D97" w:rsidRPr="00DF4F20" w:rsidRDefault="007F0D97">
      <w:pPr>
        <w:pStyle w:val="TOC2"/>
        <w:rPr>
          <w:ins w:id="139" w:author="Author"/>
          <w:rFonts w:asciiTheme="minorHAnsi" w:eastAsiaTheme="minorEastAsia" w:hAnsiTheme="minorHAnsi"/>
          <w:noProof/>
          <w:kern w:val="2"/>
          <w:lang w:eastAsia="et-EE"/>
          <w14:ligatures w14:val="standardContextual"/>
        </w:rPr>
      </w:pPr>
      <w:ins w:id="140" w:author="Author">
        <w:r w:rsidRPr="00DF4F20">
          <w:rPr>
            <w:noProof/>
          </w:rPr>
          <w:t>4.5</w:t>
        </w:r>
        <w:r w:rsidRPr="00DF4F20">
          <w:rPr>
            <w:rFonts w:asciiTheme="minorHAnsi" w:eastAsiaTheme="minorEastAsia" w:hAnsiTheme="minorHAnsi"/>
            <w:noProof/>
            <w:kern w:val="2"/>
            <w:lang w:eastAsia="et-EE"/>
            <w14:ligatures w14:val="standardContextual"/>
          </w:rPr>
          <w:tab/>
        </w:r>
        <w:r w:rsidRPr="00DF4F20">
          <w:rPr>
            <w:noProof/>
          </w:rPr>
          <w:t>Tootmismooduli alaline kasutuselevõtmine</w:t>
        </w:r>
        <w:r w:rsidRPr="00DF4F20">
          <w:rPr>
            <w:noProof/>
          </w:rPr>
          <w:tab/>
        </w:r>
        <w:r w:rsidRPr="00DF4F20">
          <w:rPr>
            <w:noProof/>
          </w:rPr>
          <w:fldChar w:fldCharType="begin"/>
        </w:r>
        <w:r w:rsidRPr="00DF4F20">
          <w:rPr>
            <w:noProof/>
          </w:rPr>
          <w:instrText xml:space="preserve"> PAGEREF _Toc153958251 \h </w:instrText>
        </w:r>
      </w:ins>
      <w:r w:rsidRPr="00DF4F20">
        <w:rPr>
          <w:noProof/>
        </w:rPr>
      </w:r>
      <w:ins w:id="141" w:author="Author">
        <w:r w:rsidRPr="00DF4F20">
          <w:rPr>
            <w:noProof/>
          </w:rPr>
          <w:fldChar w:fldCharType="separate"/>
        </w:r>
        <w:r w:rsidRPr="00DF4F20">
          <w:rPr>
            <w:noProof/>
          </w:rPr>
          <w:t>27</w:t>
        </w:r>
        <w:r w:rsidRPr="00DF4F20">
          <w:rPr>
            <w:noProof/>
          </w:rPr>
          <w:fldChar w:fldCharType="end"/>
        </w:r>
      </w:ins>
    </w:p>
    <w:p w14:paraId="74DAAC2A" w14:textId="29A038DE" w:rsidR="007F0D97" w:rsidRPr="00DF4F20" w:rsidRDefault="007F0D97">
      <w:pPr>
        <w:pStyle w:val="TOC1"/>
        <w:rPr>
          <w:ins w:id="142" w:author="Author"/>
          <w:rFonts w:asciiTheme="minorHAnsi" w:eastAsiaTheme="minorEastAsia" w:hAnsiTheme="minorHAnsi"/>
          <w:kern w:val="2"/>
          <w:lang w:eastAsia="et-EE"/>
          <w14:ligatures w14:val="standardContextual"/>
        </w:rPr>
      </w:pPr>
      <w:ins w:id="143" w:author="Author">
        <w:r w:rsidRPr="00DF4F20">
          <w:t>5</w:t>
        </w:r>
        <w:r w:rsidRPr="00DF4F20">
          <w:rPr>
            <w:rFonts w:asciiTheme="minorHAnsi" w:eastAsiaTheme="minorEastAsia" w:hAnsiTheme="minorHAnsi"/>
            <w:kern w:val="2"/>
            <w:lang w:eastAsia="et-EE"/>
            <w14:ligatures w14:val="standardContextual"/>
          </w:rPr>
          <w:tab/>
        </w:r>
        <w:r w:rsidRPr="00DF4F20">
          <w:t>Jaotusvõrguettevõtjate elektrivõrkudega liituvate tootmismoodulite põhivõrguettevõtjaga kooskõlastamise kord</w:t>
        </w:r>
        <w:r w:rsidRPr="00DF4F20">
          <w:tab/>
        </w:r>
        <w:r w:rsidRPr="00DF4F20">
          <w:fldChar w:fldCharType="begin"/>
        </w:r>
        <w:r w:rsidRPr="00DF4F20">
          <w:instrText xml:space="preserve"> PAGEREF _Toc153958252 \h </w:instrText>
        </w:r>
      </w:ins>
      <w:ins w:id="144" w:author="Author">
        <w:r w:rsidRPr="00DF4F20">
          <w:fldChar w:fldCharType="separate"/>
        </w:r>
        <w:r w:rsidRPr="00DF4F20">
          <w:t>29</w:t>
        </w:r>
        <w:r w:rsidRPr="00DF4F20">
          <w:fldChar w:fldCharType="end"/>
        </w:r>
      </w:ins>
    </w:p>
    <w:p w14:paraId="040BCBCF" w14:textId="119DC342" w:rsidR="007F0D97" w:rsidRPr="00DF4F20" w:rsidRDefault="007F0D97">
      <w:pPr>
        <w:pStyle w:val="TOC2"/>
        <w:rPr>
          <w:ins w:id="145" w:author="Author"/>
          <w:rFonts w:asciiTheme="minorHAnsi" w:eastAsiaTheme="minorEastAsia" w:hAnsiTheme="minorHAnsi"/>
          <w:noProof/>
          <w:kern w:val="2"/>
          <w:lang w:eastAsia="et-EE"/>
          <w14:ligatures w14:val="standardContextual"/>
        </w:rPr>
      </w:pPr>
      <w:ins w:id="146" w:author="Author">
        <w:r w:rsidRPr="00DF4F20">
          <w:rPr>
            <w:noProof/>
          </w:rPr>
          <w:t>5.1</w:t>
        </w:r>
        <w:r w:rsidRPr="00DF4F20">
          <w:rPr>
            <w:rFonts w:asciiTheme="minorHAnsi" w:eastAsiaTheme="minorEastAsia" w:hAnsiTheme="minorHAnsi"/>
            <w:noProof/>
            <w:kern w:val="2"/>
            <w:lang w:eastAsia="et-EE"/>
            <w14:ligatures w14:val="standardContextual"/>
          </w:rPr>
          <w:tab/>
        </w:r>
        <w:r w:rsidRPr="00DF4F20">
          <w:rPr>
            <w:noProof/>
          </w:rPr>
          <w:t>Üldosa</w:t>
        </w:r>
        <w:r w:rsidRPr="00DF4F20">
          <w:rPr>
            <w:noProof/>
          </w:rPr>
          <w:tab/>
        </w:r>
        <w:r w:rsidRPr="00DF4F20">
          <w:rPr>
            <w:noProof/>
          </w:rPr>
          <w:fldChar w:fldCharType="begin"/>
        </w:r>
        <w:r w:rsidRPr="00DF4F20">
          <w:rPr>
            <w:noProof/>
          </w:rPr>
          <w:instrText xml:space="preserve"> PAGEREF _Toc153958253 \h </w:instrText>
        </w:r>
      </w:ins>
      <w:r w:rsidRPr="00DF4F20">
        <w:rPr>
          <w:noProof/>
        </w:rPr>
      </w:r>
      <w:ins w:id="147" w:author="Author">
        <w:r w:rsidRPr="00DF4F20">
          <w:rPr>
            <w:noProof/>
          </w:rPr>
          <w:fldChar w:fldCharType="separate"/>
        </w:r>
        <w:r w:rsidRPr="00DF4F20">
          <w:rPr>
            <w:noProof/>
          </w:rPr>
          <w:t>29</w:t>
        </w:r>
        <w:r w:rsidRPr="00DF4F20">
          <w:rPr>
            <w:noProof/>
          </w:rPr>
          <w:fldChar w:fldCharType="end"/>
        </w:r>
      </w:ins>
    </w:p>
    <w:p w14:paraId="5396841D" w14:textId="6ACA4394" w:rsidR="007F0D97" w:rsidRPr="00DF4F20" w:rsidRDefault="007F0D97">
      <w:pPr>
        <w:pStyle w:val="TOC2"/>
        <w:rPr>
          <w:ins w:id="148" w:author="Author"/>
          <w:rFonts w:asciiTheme="minorHAnsi" w:eastAsiaTheme="minorEastAsia" w:hAnsiTheme="minorHAnsi"/>
          <w:noProof/>
          <w:kern w:val="2"/>
          <w:lang w:eastAsia="et-EE"/>
          <w14:ligatures w14:val="standardContextual"/>
        </w:rPr>
      </w:pPr>
      <w:ins w:id="149" w:author="Author">
        <w:r w:rsidRPr="00DF4F20">
          <w:rPr>
            <w:noProof/>
          </w:rPr>
          <w:t>5.2</w:t>
        </w:r>
        <w:r w:rsidRPr="00DF4F20">
          <w:rPr>
            <w:rFonts w:asciiTheme="minorHAnsi" w:eastAsiaTheme="minorEastAsia" w:hAnsiTheme="minorHAnsi"/>
            <w:noProof/>
            <w:kern w:val="2"/>
            <w:lang w:eastAsia="et-EE"/>
            <w14:ligatures w14:val="standardContextual"/>
          </w:rPr>
          <w:tab/>
        </w:r>
        <w:r w:rsidRPr="00DF4F20">
          <w:rPr>
            <w:noProof/>
          </w:rPr>
          <w:t>A-tüüpi tootmismoodulid</w:t>
        </w:r>
        <w:r w:rsidRPr="00DF4F20">
          <w:rPr>
            <w:noProof/>
          </w:rPr>
          <w:tab/>
        </w:r>
        <w:r w:rsidRPr="00DF4F20">
          <w:rPr>
            <w:noProof/>
          </w:rPr>
          <w:fldChar w:fldCharType="begin"/>
        </w:r>
        <w:r w:rsidRPr="00DF4F20">
          <w:rPr>
            <w:noProof/>
          </w:rPr>
          <w:instrText xml:space="preserve"> PAGEREF _Toc153958254 \h </w:instrText>
        </w:r>
      </w:ins>
      <w:r w:rsidRPr="00DF4F20">
        <w:rPr>
          <w:noProof/>
        </w:rPr>
      </w:r>
      <w:ins w:id="150" w:author="Author">
        <w:r w:rsidRPr="00DF4F20">
          <w:rPr>
            <w:noProof/>
          </w:rPr>
          <w:fldChar w:fldCharType="separate"/>
        </w:r>
        <w:r w:rsidRPr="00DF4F20">
          <w:rPr>
            <w:noProof/>
          </w:rPr>
          <w:t>29</w:t>
        </w:r>
        <w:r w:rsidRPr="00DF4F20">
          <w:rPr>
            <w:noProof/>
          </w:rPr>
          <w:fldChar w:fldCharType="end"/>
        </w:r>
      </w:ins>
    </w:p>
    <w:p w14:paraId="5057240D" w14:textId="092E962E" w:rsidR="007F0D97" w:rsidRPr="00DF4F20" w:rsidRDefault="007F0D97">
      <w:pPr>
        <w:pStyle w:val="TOC2"/>
        <w:rPr>
          <w:ins w:id="151" w:author="Author"/>
          <w:rFonts w:asciiTheme="minorHAnsi" w:eastAsiaTheme="minorEastAsia" w:hAnsiTheme="minorHAnsi"/>
          <w:noProof/>
          <w:kern w:val="2"/>
          <w:lang w:eastAsia="et-EE"/>
          <w14:ligatures w14:val="standardContextual"/>
        </w:rPr>
      </w:pPr>
      <w:ins w:id="152" w:author="Author">
        <w:r w:rsidRPr="00DF4F20">
          <w:rPr>
            <w:noProof/>
          </w:rPr>
          <w:t>5.3</w:t>
        </w:r>
        <w:r w:rsidRPr="00DF4F20">
          <w:rPr>
            <w:rFonts w:asciiTheme="minorHAnsi" w:eastAsiaTheme="minorEastAsia" w:hAnsiTheme="minorHAnsi"/>
            <w:noProof/>
            <w:kern w:val="2"/>
            <w:lang w:eastAsia="et-EE"/>
            <w14:ligatures w14:val="standardContextual"/>
          </w:rPr>
          <w:tab/>
        </w:r>
        <w:r w:rsidRPr="00DF4F20">
          <w:rPr>
            <w:noProof/>
          </w:rPr>
          <w:t>B-tüüpi tootmismoodulid</w:t>
        </w:r>
        <w:r w:rsidRPr="00DF4F20">
          <w:rPr>
            <w:noProof/>
          </w:rPr>
          <w:tab/>
        </w:r>
        <w:r w:rsidRPr="00DF4F20">
          <w:rPr>
            <w:noProof/>
          </w:rPr>
          <w:fldChar w:fldCharType="begin"/>
        </w:r>
        <w:r w:rsidRPr="00DF4F20">
          <w:rPr>
            <w:noProof/>
          </w:rPr>
          <w:instrText xml:space="preserve"> PAGEREF _Toc153958255 \h </w:instrText>
        </w:r>
      </w:ins>
      <w:r w:rsidRPr="00DF4F20">
        <w:rPr>
          <w:noProof/>
        </w:rPr>
      </w:r>
      <w:ins w:id="153" w:author="Author">
        <w:r w:rsidRPr="00DF4F20">
          <w:rPr>
            <w:noProof/>
          </w:rPr>
          <w:fldChar w:fldCharType="separate"/>
        </w:r>
        <w:r w:rsidRPr="00DF4F20">
          <w:rPr>
            <w:noProof/>
          </w:rPr>
          <w:t>30</w:t>
        </w:r>
        <w:r w:rsidRPr="00DF4F20">
          <w:rPr>
            <w:noProof/>
          </w:rPr>
          <w:fldChar w:fldCharType="end"/>
        </w:r>
      </w:ins>
    </w:p>
    <w:p w14:paraId="3A0EE68E" w14:textId="6B6B07ED" w:rsidR="007F0D97" w:rsidRPr="00DF4F20" w:rsidRDefault="007F0D97">
      <w:pPr>
        <w:pStyle w:val="TOC2"/>
        <w:rPr>
          <w:ins w:id="154" w:author="Author"/>
          <w:rFonts w:asciiTheme="minorHAnsi" w:eastAsiaTheme="minorEastAsia" w:hAnsiTheme="minorHAnsi"/>
          <w:noProof/>
          <w:kern w:val="2"/>
          <w:lang w:eastAsia="et-EE"/>
          <w14:ligatures w14:val="standardContextual"/>
        </w:rPr>
      </w:pPr>
      <w:ins w:id="155" w:author="Author">
        <w:r w:rsidRPr="00DF4F20">
          <w:rPr>
            <w:noProof/>
          </w:rPr>
          <w:t>5.4</w:t>
        </w:r>
        <w:r w:rsidRPr="00DF4F20">
          <w:rPr>
            <w:rFonts w:asciiTheme="minorHAnsi" w:eastAsiaTheme="minorEastAsia" w:hAnsiTheme="minorHAnsi"/>
            <w:noProof/>
            <w:kern w:val="2"/>
            <w:lang w:eastAsia="et-EE"/>
            <w14:ligatures w14:val="standardContextual"/>
          </w:rPr>
          <w:tab/>
        </w:r>
        <w:r w:rsidRPr="00DF4F20">
          <w:rPr>
            <w:noProof/>
          </w:rPr>
          <w:t>C-tüüpi tootmismoodulid</w:t>
        </w:r>
        <w:r w:rsidRPr="00DF4F20">
          <w:rPr>
            <w:noProof/>
          </w:rPr>
          <w:tab/>
        </w:r>
        <w:r w:rsidRPr="00DF4F20">
          <w:rPr>
            <w:noProof/>
          </w:rPr>
          <w:fldChar w:fldCharType="begin"/>
        </w:r>
        <w:r w:rsidRPr="00DF4F20">
          <w:rPr>
            <w:noProof/>
          </w:rPr>
          <w:instrText xml:space="preserve"> PAGEREF _Toc153958256 \h </w:instrText>
        </w:r>
      </w:ins>
      <w:r w:rsidRPr="00DF4F20">
        <w:rPr>
          <w:noProof/>
        </w:rPr>
      </w:r>
      <w:ins w:id="156" w:author="Author">
        <w:r w:rsidRPr="00DF4F20">
          <w:rPr>
            <w:noProof/>
          </w:rPr>
          <w:fldChar w:fldCharType="separate"/>
        </w:r>
        <w:r w:rsidRPr="00DF4F20">
          <w:rPr>
            <w:noProof/>
          </w:rPr>
          <w:t>31</w:t>
        </w:r>
        <w:r w:rsidRPr="00DF4F20">
          <w:rPr>
            <w:noProof/>
          </w:rPr>
          <w:fldChar w:fldCharType="end"/>
        </w:r>
      </w:ins>
    </w:p>
    <w:p w14:paraId="68AFBBA3" w14:textId="2B02B8F3" w:rsidR="007F0D97" w:rsidRPr="00DF4F20" w:rsidRDefault="007F0D97">
      <w:pPr>
        <w:pStyle w:val="TOC2"/>
        <w:rPr>
          <w:ins w:id="157" w:author="Author"/>
          <w:rFonts w:asciiTheme="minorHAnsi" w:eastAsiaTheme="minorEastAsia" w:hAnsiTheme="minorHAnsi"/>
          <w:noProof/>
          <w:kern w:val="2"/>
          <w:lang w:eastAsia="et-EE"/>
          <w14:ligatures w14:val="standardContextual"/>
        </w:rPr>
      </w:pPr>
      <w:ins w:id="158" w:author="Author">
        <w:r w:rsidRPr="00DF4F20">
          <w:rPr>
            <w:noProof/>
          </w:rPr>
          <w:t>5.5</w:t>
        </w:r>
        <w:r w:rsidRPr="00DF4F20">
          <w:rPr>
            <w:rFonts w:asciiTheme="minorHAnsi" w:eastAsiaTheme="minorEastAsia" w:hAnsiTheme="minorHAnsi"/>
            <w:noProof/>
            <w:kern w:val="2"/>
            <w:lang w:eastAsia="et-EE"/>
            <w14:ligatures w14:val="standardContextual"/>
          </w:rPr>
          <w:tab/>
        </w:r>
        <w:r w:rsidRPr="00DF4F20">
          <w:rPr>
            <w:noProof/>
          </w:rPr>
          <w:t>D-tüüpi tootmismoodulid</w:t>
        </w:r>
        <w:r w:rsidRPr="00DF4F20">
          <w:rPr>
            <w:noProof/>
          </w:rPr>
          <w:tab/>
        </w:r>
        <w:r w:rsidRPr="00DF4F20">
          <w:rPr>
            <w:noProof/>
          </w:rPr>
          <w:fldChar w:fldCharType="begin"/>
        </w:r>
        <w:r w:rsidRPr="00DF4F20">
          <w:rPr>
            <w:noProof/>
          </w:rPr>
          <w:instrText xml:space="preserve"> PAGEREF _Toc153958257 \h </w:instrText>
        </w:r>
      </w:ins>
      <w:r w:rsidRPr="00DF4F20">
        <w:rPr>
          <w:noProof/>
        </w:rPr>
      </w:r>
      <w:ins w:id="159" w:author="Author">
        <w:r w:rsidRPr="00DF4F20">
          <w:rPr>
            <w:noProof/>
          </w:rPr>
          <w:fldChar w:fldCharType="separate"/>
        </w:r>
        <w:r w:rsidRPr="00DF4F20">
          <w:rPr>
            <w:noProof/>
          </w:rPr>
          <w:t>32</w:t>
        </w:r>
        <w:r w:rsidRPr="00DF4F20">
          <w:rPr>
            <w:noProof/>
          </w:rPr>
          <w:fldChar w:fldCharType="end"/>
        </w:r>
      </w:ins>
    </w:p>
    <w:p w14:paraId="38BE4531" w14:textId="0703E023" w:rsidR="007F0D97" w:rsidRPr="00DF4F20" w:rsidRDefault="007F0D97">
      <w:pPr>
        <w:pStyle w:val="TOC1"/>
        <w:rPr>
          <w:ins w:id="160" w:author="Author"/>
          <w:rFonts w:asciiTheme="minorHAnsi" w:eastAsiaTheme="minorEastAsia" w:hAnsiTheme="minorHAnsi"/>
          <w:kern w:val="2"/>
          <w:lang w:eastAsia="et-EE"/>
          <w14:ligatures w14:val="standardContextual"/>
        </w:rPr>
      </w:pPr>
      <w:ins w:id="161" w:author="Author">
        <w:r w:rsidRPr="00DF4F20">
          <w:t>6</w:t>
        </w:r>
        <w:r w:rsidRPr="00DF4F20">
          <w:rPr>
            <w:rFonts w:asciiTheme="minorHAnsi" w:eastAsiaTheme="minorEastAsia" w:hAnsiTheme="minorHAnsi"/>
            <w:kern w:val="2"/>
            <w:lang w:eastAsia="et-EE"/>
            <w14:ligatures w14:val="standardContextual"/>
          </w:rPr>
          <w:tab/>
        </w:r>
        <w:r w:rsidRPr="00DF4F20">
          <w:t>Prototüüpse seadme ajutiselt põhivõrku ühendamine</w:t>
        </w:r>
        <w:r w:rsidRPr="00DF4F20">
          <w:tab/>
        </w:r>
        <w:r w:rsidRPr="00DF4F20">
          <w:fldChar w:fldCharType="begin"/>
        </w:r>
        <w:r w:rsidRPr="00DF4F20">
          <w:instrText xml:space="preserve"> PAGEREF _Toc153958258 \h </w:instrText>
        </w:r>
      </w:ins>
      <w:ins w:id="162" w:author="Author">
        <w:r w:rsidRPr="00DF4F20">
          <w:fldChar w:fldCharType="separate"/>
        </w:r>
        <w:r w:rsidRPr="00DF4F20">
          <w:t>34</w:t>
        </w:r>
        <w:r w:rsidRPr="00DF4F20">
          <w:fldChar w:fldCharType="end"/>
        </w:r>
      </w:ins>
    </w:p>
    <w:p w14:paraId="76712EA2" w14:textId="6C2CC5E2" w:rsidR="007F0D97" w:rsidRPr="00DF4F20" w:rsidRDefault="007F0D97">
      <w:pPr>
        <w:pStyle w:val="TOC2"/>
        <w:rPr>
          <w:ins w:id="163" w:author="Author"/>
          <w:rFonts w:asciiTheme="minorHAnsi" w:eastAsiaTheme="minorEastAsia" w:hAnsiTheme="minorHAnsi"/>
          <w:noProof/>
          <w:kern w:val="2"/>
          <w:lang w:eastAsia="et-EE"/>
          <w14:ligatures w14:val="standardContextual"/>
        </w:rPr>
      </w:pPr>
      <w:ins w:id="164" w:author="Author">
        <w:r w:rsidRPr="00DF4F20">
          <w:rPr>
            <w:noProof/>
          </w:rPr>
          <w:t>6.1</w:t>
        </w:r>
        <w:r w:rsidRPr="00DF4F20">
          <w:rPr>
            <w:rFonts w:asciiTheme="minorHAnsi" w:eastAsiaTheme="minorEastAsia" w:hAnsiTheme="minorHAnsi"/>
            <w:noProof/>
            <w:kern w:val="2"/>
            <w:lang w:eastAsia="et-EE"/>
            <w14:ligatures w14:val="standardContextual"/>
          </w:rPr>
          <w:tab/>
        </w:r>
        <w:r w:rsidRPr="00DF4F20">
          <w:rPr>
            <w:noProof/>
          </w:rPr>
          <w:t>Üldised põhimõtted</w:t>
        </w:r>
        <w:r w:rsidRPr="00DF4F20">
          <w:rPr>
            <w:noProof/>
          </w:rPr>
          <w:tab/>
        </w:r>
        <w:r w:rsidRPr="00DF4F20">
          <w:rPr>
            <w:noProof/>
          </w:rPr>
          <w:fldChar w:fldCharType="begin"/>
        </w:r>
        <w:r w:rsidRPr="00DF4F20">
          <w:rPr>
            <w:noProof/>
          </w:rPr>
          <w:instrText xml:space="preserve"> PAGEREF _Toc153958259 \h </w:instrText>
        </w:r>
      </w:ins>
      <w:r w:rsidRPr="00DF4F20">
        <w:rPr>
          <w:noProof/>
        </w:rPr>
      </w:r>
      <w:ins w:id="165" w:author="Author">
        <w:r w:rsidRPr="00DF4F20">
          <w:rPr>
            <w:noProof/>
          </w:rPr>
          <w:fldChar w:fldCharType="separate"/>
        </w:r>
        <w:r w:rsidRPr="00DF4F20">
          <w:rPr>
            <w:noProof/>
          </w:rPr>
          <w:t>34</w:t>
        </w:r>
        <w:r w:rsidRPr="00DF4F20">
          <w:rPr>
            <w:noProof/>
          </w:rPr>
          <w:fldChar w:fldCharType="end"/>
        </w:r>
      </w:ins>
    </w:p>
    <w:p w14:paraId="6F16E1C7" w14:textId="27D56BAC" w:rsidR="007F0D97" w:rsidRPr="00DF4F20" w:rsidRDefault="007F0D97">
      <w:pPr>
        <w:pStyle w:val="TOC2"/>
        <w:rPr>
          <w:ins w:id="166" w:author="Author"/>
          <w:rFonts w:asciiTheme="minorHAnsi" w:eastAsiaTheme="minorEastAsia" w:hAnsiTheme="minorHAnsi"/>
          <w:noProof/>
          <w:kern w:val="2"/>
          <w:lang w:eastAsia="et-EE"/>
          <w14:ligatures w14:val="standardContextual"/>
        </w:rPr>
      </w:pPr>
      <w:ins w:id="167" w:author="Author">
        <w:r w:rsidRPr="00DF4F20">
          <w:rPr>
            <w:noProof/>
          </w:rPr>
          <w:lastRenderedPageBreak/>
          <w:t>6.2</w:t>
        </w:r>
        <w:r w:rsidRPr="00DF4F20">
          <w:rPr>
            <w:rFonts w:asciiTheme="minorHAnsi" w:eastAsiaTheme="minorEastAsia" w:hAnsiTheme="minorHAnsi"/>
            <w:noProof/>
            <w:kern w:val="2"/>
            <w:lang w:eastAsia="et-EE"/>
            <w14:ligatures w14:val="standardContextual"/>
          </w:rPr>
          <w:tab/>
        </w:r>
        <w:r w:rsidRPr="00DF4F20">
          <w:rPr>
            <w:noProof/>
          </w:rPr>
          <w:t>Ühendamise tehnilised põhimõtted</w:t>
        </w:r>
        <w:r w:rsidRPr="00DF4F20">
          <w:rPr>
            <w:noProof/>
          </w:rPr>
          <w:tab/>
        </w:r>
        <w:r w:rsidRPr="00DF4F20">
          <w:rPr>
            <w:noProof/>
          </w:rPr>
          <w:fldChar w:fldCharType="begin"/>
        </w:r>
        <w:r w:rsidRPr="00DF4F20">
          <w:rPr>
            <w:noProof/>
          </w:rPr>
          <w:instrText xml:space="preserve"> PAGEREF _Toc153958260 \h </w:instrText>
        </w:r>
      </w:ins>
      <w:r w:rsidRPr="00DF4F20">
        <w:rPr>
          <w:noProof/>
        </w:rPr>
      </w:r>
      <w:ins w:id="168" w:author="Author">
        <w:r w:rsidRPr="00DF4F20">
          <w:rPr>
            <w:noProof/>
          </w:rPr>
          <w:fldChar w:fldCharType="separate"/>
        </w:r>
        <w:r w:rsidRPr="00DF4F20">
          <w:rPr>
            <w:noProof/>
          </w:rPr>
          <w:t>35</w:t>
        </w:r>
        <w:r w:rsidRPr="00DF4F20">
          <w:rPr>
            <w:noProof/>
          </w:rPr>
          <w:fldChar w:fldCharType="end"/>
        </w:r>
      </w:ins>
    </w:p>
    <w:p w14:paraId="5BE082E8" w14:textId="5BBECE70" w:rsidR="007F0D97" w:rsidRPr="00DF4F20" w:rsidRDefault="007F0D97">
      <w:pPr>
        <w:pStyle w:val="TOC2"/>
        <w:rPr>
          <w:ins w:id="169" w:author="Author"/>
          <w:rFonts w:asciiTheme="minorHAnsi" w:eastAsiaTheme="minorEastAsia" w:hAnsiTheme="minorHAnsi"/>
          <w:noProof/>
          <w:kern w:val="2"/>
          <w:lang w:eastAsia="et-EE"/>
          <w14:ligatures w14:val="standardContextual"/>
        </w:rPr>
      </w:pPr>
      <w:ins w:id="170" w:author="Author">
        <w:r w:rsidRPr="00DF4F20">
          <w:rPr>
            <w:noProof/>
          </w:rPr>
          <w:t>6.3</w:t>
        </w:r>
        <w:r w:rsidRPr="00DF4F20">
          <w:rPr>
            <w:rFonts w:asciiTheme="minorHAnsi" w:eastAsiaTheme="minorEastAsia" w:hAnsiTheme="minorHAnsi"/>
            <w:noProof/>
            <w:kern w:val="2"/>
            <w:lang w:eastAsia="et-EE"/>
            <w14:ligatures w14:val="standardContextual"/>
          </w:rPr>
          <w:tab/>
        </w:r>
        <w:r w:rsidRPr="00DF4F20">
          <w:rPr>
            <w:noProof/>
          </w:rPr>
          <w:t>Prototüüpse seadme ühendamiseprotsessi lühikirjeldus</w:t>
        </w:r>
        <w:r w:rsidRPr="00DF4F20">
          <w:rPr>
            <w:noProof/>
          </w:rPr>
          <w:tab/>
        </w:r>
        <w:r w:rsidRPr="00DF4F20">
          <w:rPr>
            <w:noProof/>
          </w:rPr>
          <w:fldChar w:fldCharType="begin"/>
        </w:r>
        <w:r w:rsidRPr="00DF4F20">
          <w:rPr>
            <w:noProof/>
          </w:rPr>
          <w:instrText xml:space="preserve"> PAGEREF _Toc153958261 \h </w:instrText>
        </w:r>
      </w:ins>
      <w:r w:rsidRPr="00DF4F20">
        <w:rPr>
          <w:noProof/>
        </w:rPr>
      </w:r>
      <w:ins w:id="171" w:author="Author">
        <w:r w:rsidRPr="00DF4F20">
          <w:rPr>
            <w:noProof/>
          </w:rPr>
          <w:fldChar w:fldCharType="separate"/>
        </w:r>
        <w:r w:rsidRPr="00DF4F20">
          <w:rPr>
            <w:noProof/>
          </w:rPr>
          <w:t>35</w:t>
        </w:r>
        <w:r w:rsidRPr="00DF4F20">
          <w:rPr>
            <w:noProof/>
          </w:rPr>
          <w:fldChar w:fldCharType="end"/>
        </w:r>
      </w:ins>
    </w:p>
    <w:p w14:paraId="4F0AE29C" w14:textId="2C0020DB" w:rsidR="007F0D97" w:rsidRPr="00DF4F20" w:rsidRDefault="007F0D97">
      <w:pPr>
        <w:pStyle w:val="TOC1"/>
        <w:rPr>
          <w:ins w:id="172" w:author="Author"/>
          <w:rFonts w:asciiTheme="minorHAnsi" w:eastAsiaTheme="minorEastAsia" w:hAnsiTheme="minorHAnsi"/>
          <w:kern w:val="2"/>
          <w:lang w:eastAsia="et-EE"/>
          <w14:ligatures w14:val="standardContextual"/>
        </w:rPr>
      </w:pPr>
      <w:ins w:id="173" w:author="Author">
        <w:r w:rsidRPr="00DF4F20">
          <w:t>Liitumistingimuste lisad</w:t>
        </w:r>
        <w:r w:rsidRPr="00DF4F20">
          <w:tab/>
        </w:r>
        <w:r w:rsidRPr="00DF4F20">
          <w:fldChar w:fldCharType="begin"/>
        </w:r>
        <w:r w:rsidRPr="00DF4F20">
          <w:instrText xml:space="preserve"> PAGEREF _Toc153958262 \h </w:instrText>
        </w:r>
      </w:ins>
      <w:ins w:id="174" w:author="Author">
        <w:r w:rsidRPr="00DF4F20">
          <w:fldChar w:fldCharType="separate"/>
        </w:r>
        <w:r w:rsidRPr="00DF4F20">
          <w:t>37</w:t>
        </w:r>
        <w:r w:rsidRPr="00DF4F20">
          <w:fldChar w:fldCharType="end"/>
        </w:r>
      </w:ins>
    </w:p>
    <w:p w14:paraId="6FA45CD3" w14:textId="715253D3" w:rsidR="007F0D97" w:rsidRPr="00DF4F20" w:rsidRDefault="007F0D97">
      <w:pPr>
        <w:pStyle w:val="TOC2"/>
        <w:rPr>
          <w:ins w:id="175" w:author="Author"/>
          <w:rFonts w:asciiTheme="minorHAnsi" w:eastAsiaTheme="minorEastAsia" w:hAnsiTheme="minorHAnsi"/>
          <w:noProof/>
          <w:kern w:val="2"/>
          <w:lang w:eastAsia="et-EE"/>
          <w14:ligatures w14:val="standardContextual"/>
        </w:rPr>
      </w:pPr>
      <w:ins w:id="176" w:author="Author">
        <w:r w:rsidRPr="00DF4F20">
          <w:rPr>
            <w:noProof/>
          </w:rPr>
          <w:t>LISA 1 – Vormid</w:t>
        </w:r>
        <w:r w:rsidRPr="00DF4F20">
          <w:rPr>
            <w:noProof/>
          </w:rPr>
          <w:tab/>
        </w:r>
        <w:r w:rsidRPr="00DF4F20">
          <w:rPr>
            <w:noProof/>
          </w:rPr>
          <w:fldChar w:fldCharType="begin"/>
        </w:r>
        <w:r w:rsidRPr="00DF4F20">
          <w:rPr>
            <w:noProof/>
          </w:rPr>
          <w:instrText xml:space="preserve"> PAGEREF _Toc153958263 \h </w:instrText>
        </w:r>
      </w:ins>
      <w:r w:rsidRPr="00DF4F20">
        <w:rPr>
          <w:noProof/>
        </w:rPr>
      </w:r>
      <w:ins w:id="177" w:author="Author">
        <w:r w:rsidRPr="00DF4F20">
          <w:rPr>
            <w:noProof/>
          </w:rPr>
          <w:fldChar w:fldCharType="separate"/>
        </w:r>
        <w:r w:rsidRPr="00DF4F20">
          <w:rPr>
            <w:noProof/>
          </w:rPr>
          <w:t>37</w:t>
        </w:r>
        <w:r w:rsidRPr="00DF4F20">
          <w:rPr>
            <w:noProof/>
          </w:rPr>
          <w:fldChar w:fldCharType="end"/>
        </w:r>
      </w:ins>
    </w:p>
    <w:p w14:paraId="0F8A08E9" w14:textId="6BF56538" w:rsidR="007F0D97" w:rsidRPr="00DF4F20" w:rsidRDefault="007F0D97">
      <w:pPr>
        <w:pStyle w:val="TOC2"/>
        <w:rPr>
          <w:ins w:id="178" w:author="Author"/>
          <w:rFonts w:asciiTheme="minorHAnsi" w:eastAsiaTheme="minorEastAsia" w:hAnsiTheme="minorHAnsi"/>
          <w:noProof/>
          <w:kern w:val="2"/>
          <w:lang w:eastAsia="et-EE"/>
          <w14:ligatures w14:val="standardContextual"/>
        </w:rPr>
      </w:pPr>
      <w:ins w:id="179" w:author="Author">
        <w:r w:rsidRPr="00DF4F20">
          <w:rPr>
            <w:noProof/>
          </w:rPr>
          <w:t>LISA 2 - Liitumislepingu tüüpvorm</w:t>
        </w:r>
        <w:r w:rsidRPr="00DF4F20">
          <w:rPr>
            <w:noProof/>
          </w:rPr>
          <w:tab/>
        </w:r>
        <w:r w:rsidRPr="00DF4F20">
          <w:rPr>
            <w:noProof/>
          </w:rPr>
          <w:fldChar w:fldCharType="begin"/>
        </w:r>
        <w:r w:rsidRPr="00DF4F20">
          <w:rPr>
            <w:noProof/>
          </w:rPr>
          <w:instrText xml:space="preserve"> PAGEREF _Toc153958264 \h </w:instrText>
        </w:r>
      </w:ins>
      <w:r w:rsidRPr="00DF4F20">
        <w:rPr>
          <w:noProof/>
        </w:rPr>
      </w:r>
      <w:ins w:id="180" w:author="Author">
        <w:r w:rsidRPr="00DF4F20">
          <w:rPr>
            <w:noProof/>
          </w:rPr>
          <w:fldChar w:fldCharType="separate"/>
        </w:r>
        <w:r w:rsidRPr="00DF4F20">
          <w:rPr>
            <w:noProof/>
          </w:rPr>
          <w:t>37</w:t>
        </w:r>
        <w:r w:rsidRPr="00DF4F20">
          <w:rPr>
            <w:noProof/>
          </w:rPr>
          <w:fldChar w:fldCharType="end"/>
        </w:r>
      </w:ins>
    </w:p>
    <w:p w14:paraId="44416C47" w14:textId="3D8488AB" w:rsidR="0061099E" w:rsidRPr="00DF4F20" w:rsidRDefault="00160833" w:rsidP="00D32E28">
      <w:pPr>
        <w:pStyle w:val="Heading1"/>
        <w:ind w:left="993" w:hanging="993"/>
        <w:rPr>
          <w:ins w:id="181" w:author="Author"/>
          <w:color w:val="auto"/>
        </w:rPr>
      </w:pPr>
      <w:ins w:id="182" w:author="Author">
        <w:r w:rsidRPr="00DF4F20">
          <w:rPr>
            <w:color w:val="auto"/>
          </w:rPr>
          <w:fldChar w:fldCharType="end"/>
        </w:r>
      </w:ins>
    </w:p>
    <w:p w14:paraId="6774EC19" w14:textId="77777777" w:rsidR="0061099E" w:rsidRPr="00DF4F20" w:rsidRDefault="0061099E" w:rsidP="00737D20">
      <w:pPr>
        <w:pStyle w:val="Heading1"/>
        <w:ind w:left="993" w:hanging="993"/>
        <w:rPr>
          <w:ins w:id="183" w:author="Author"/>
          <w:color w:val="auto"/>
        </w:rPr>
      </w:pPr>
    </w:p>
    <w:p w14:paraId="0C73DE00" w14:textId="77777777" w:rsidR="0061099E" w:rsidRPr="00DF4F20" w:rsidRDefault="0061099E" w:rsidP="00737D20">
      <w:pPr>
        <w:pStyle w:val="Heading1"/>
        <w:ind w:left="993" w:hanging="993"/>
        <w:rPr>
          <w:ins w:id="184" w:author="Author"/>
          <w:color w:val="auto"/>
        </w:rPr>
      </w:pPr>
    </w:p>
    <w:p w14:paraId="4302A7F4" w14:textId="77777777" w:rsidR="0061099E" w:rsidRPr="00DF4F20" w:rsidRDefault="0061099E" w:rsidP="00737D20">
      <w:pPr>
        <w:pStyle w:val="Heading1"/>
        <w:ind w:left="993" w:hanging="993"/>
        <w:rPr>
          <w:ins w:id="185" w:author="Author"/>
          <w:color w:val="auto"/>
        </w:rPr>
      </w:pPr>
    </w:p>
    <w:p w14:paraId="71331315" w14:textId="57B60EDF" w:rsidR="0061099E" w:rsidRPr="00DF4F20" w:rsidRDefault="0061099E" w:rsidP="00737D20">
      <w:pPr>
        <w:pStyle w:val="Heading1"/>
        <w:ind w:left="993" w:hanging="993"/>
        <w:rPr>
          <w:ins w:id="186" w:author="Author"/>
          <w:color w:val="auto"/>
        </w:rPr>
      </w:pPr>
      <w:ins w:id="187" w:author="Author">
        <w:r w:rsidRPr="00DF4F20">
          <w:rPr>
            <w:color w:val="auto"/>
          </w:rPr>
          <w:tab/>
        </w:r>
        <w:r w:rsidRPr="00DF4F20">
          <w:rPr>
            <w:color w:val="auto"/>
          </w:rPr>
          <w:tab/>
        </w:r>
      </w:ins>
    </w:p>
    <w:p w14:paraId="0456E900" w14:textId="77777777" w:rsidR="003C1068" w:rsidRPr="00DF4F20" w:rsidRDefault="003C1068" w:rsidP="00D32E28">
      <w:pPr>
        <w:pStyle w:val="Heading1"/>
        <w:ind w:left="993" w:hanging="993"/>
        <w:rPr>
          <w:ins w:id="188" w:author="Author"/>
          <w:color w:val="auto"/>
        </w:rPr>
      </w:pPr>
    </w:p>
    <w:p w14:paraId="42666CD0" w14:textId="77777777" w:rsidR="003C1068" w:rsidRPr="00DF4F20" w:rsidRDefault="003C1068" w:rsidP="00D32E28">
      <w:pPr>
        <w:pStyle w:val="Heading1"/>
        <w:ind w:left="993" w:hanging="993"/>
        <w:rPr>
          <w:ins w:id="189" w:author="Author"/>
          <w:color w:val="auto"/>
        </w:rPr>
      </w:pPr>
    </w:p>
    <w:p w14:paraId="16BA5E12" w14:textId="2A3216CE" w:rsidR="003C1068" w:rsidRPr="00DF4F20" w:rsidRDefault="003C1068" w:rsidP="00C540A8">
      <w:pPr>
        <w:pStyle w:val="Heading1"/>
        <w:ind w:left="993" w:hanging="993"/>
        <w:rPr>
          <w:ins w:id="190" w:author="Author"/>
          <w:color w:val="auto"/>
        </w:rPr>
      </w:pPr>
      <w:ins w:id="191" w:author="Author">
        <w:r w:rsidRPr="00DF4F20">
          <w:rPr>
            <w:color w:val="auto"/>
          </w:rPr>
          <w:tab/>
        </w:r>
        <w:r w:rsidRPr="00DF4F20">
          <w:rPr>
            <w:color w:val="auto"/>
          </w:rPr>
          <w:tab/>
        </w:r>
      </w:ins>
    </w:p>
    <w:p w14:paraId="3FA071A0" w14:textId="7B93D3D9" w:rsidR="00151BB0" w:rsidRPr="00DF4F20" w:rsidRDefault="00860923" w:rsidP="00D32E28">
      <w:pPr>
        <w:pStyle w:val="Heading1"/>
        <w:ind w:left="993" w:hanging="993"/>
        <w:rPr>
          <w:ins w:id="192" w:author="Author"/>
          <w:caps w:val="0"/>
          <w:color w:val="auto"/>
        </w:rPr>
      </w:pPr>
      <w:ins w:id="193" w:author="Author">
        <w:r w:rsidRPr="00DF4F20">
          <w:rPr>
            <w:color w:val="auto"/>
          </w:rPr>
          <w:br w:type="column"/>
        </w:r>
        <w:bookmarkStart w:id="194" w:name="_Toc434314065"/>
        <w:bookmarkStart w:id="195" w:name="_Toc433806968"/>
        <w:bookmarkStart w:id="196" w:name="_Toc433808977"/>
        <w:bookmarkStart w:id="197" w:name="_Toc433809130"/>
        <w:bookmarkStart w:id="198" w:name="_Toc433810064"/>
        <w:bookmarkStart w:id="199" w:name="_Toc433811023"/>
        <w:bookmarkStart w:id="200" w:name="_Toc433811329"/>
        <w:bookmarkStart w:id="201" w:name="_Toc433883001"/>
        <w:bookmarkStart w:id="202" w:name="_Toc433984874"/>
        <w:bookmarkStart w:id="203" w:name="_Toc433985109"/>
        <w:bookmarkStart w:id="204" w:name="_Toc434213004"/>
        <w:bookmarkStart w:id="205" w:name="_Toc434223273"/>
        <w:bookmarkStart w:id="206" w:name="_Toc434244389"/>
        <w:bookmarkStart w:id="207" w:name="_Toc434321328"/>
        <w:bookmarkStart w:id="208" w:name="_Toc434324052"/>
        <w:bookmarkStart w:id="209" w:name="_Toc434324257"/>
        <w:bookmarkStart w:id="210" w:name="_Toc434324356"/>
        <w:bookmarkStart w:id="211" w:name="_Toc434562711"/>
        <w:bookmarkStart w:id="212" w:name="_Toc434563487"/>
        <w:bookmarkStart w:id="213" w:name="_Toc435456335"/>
        <w:bookmarkStart w:id="214" w:name="_Toc435460189"/>
        <w:bookmarkStart w:id="215" w:name="_Toc435460373"/>
        <w:bookmarkStart w:id="216" w:name="_Toc435464016"/>
        <w:bookmarkStart w:id="217" w:name="_Toc435463618"/>
        <w:bookmarkStart w:id="218" w:name="_Toc447185900"/>
        <w:bookmarkStart w:id="219" w:name="_Toc447190520"/>
        <w:bookmarkStart w:id="220" w:name="_Toc447288710"/>
        <w:bookmarkStart w:id="221" w:name="_Toc447290598"/>
        <w:bookmarkStart w:id="222" w:name="_Toc447291216"/>
        <w:bookmarkStart w:id="223" w:name="_Toc447291272"/>
        <w:bookmarkStart w:id="224" w:name="_Toc447291934"/>
        <w:bookmarkStart w:id="225" w:name="_Toc447299454"/>
        <w:bookmarkStart w:id="226" w:name="_Toc492467852"/>
        <w:bookmarkStart w:id="227" w:name="_Toc492468791"/>
        <w:bookmarkStart w:id="228" w:name="_Toc492472475"/>
        <w:bookmarkStart w:id="229" w:name="_Toc492472631"/>
        <w:bookmarkStart w:id="230" w:name="_Toc492473546"/>
        <w:bookmarkStart w:id="231" w:name="_Toc496090089"/>
        <w:bookmarkStart w:id="232" w:name="_Toc496102068"/>
        <w:bookmarkStart w:id="233" w:name="_Toc531009277"/>
        <w:bookmarkStart w:id="234" w:name="_Toc531011449"/>
        <w:bookmarkStart w:id="235" w:name="_Toc531070787"/>
        <w:bookmarkStart w:id="236" w:name="a"/>
      </w:ins>
    </w:p>
    <w:p w14:paraId="1D701F19" w14:textId="678BD0F3" w:rsidR="0090200D" w:rsidRPr="00DF4F20" w:rsidRDefault="0090200D" w:rsidP="00605D3C">
      <w:pPr>
        <w:pStyle w:val="Heading1"/>
        <w:numPr>
          <w:ilvl w:val="0"/>
          <w:numId w:val="21"/>
        </w:numPr>
        <w:ind w:left="993" w:hanging="993"/>
        <w:rPr>
          <w:ins w:id="237" w:author="Author"/>
          <w:color w:val="auto"/>
        </w:rPr>
      </w:pPr>
      <w:bookmarkStart w:id="238" w:name="_Toc153958236"/>
      <w:ins w:id="239" w:author="Author">
        <w:r w:rsidRPr="00DF4F20">
          <w:rPr>
            <w:color w:val="auto"/>
          </w:rPr>
          <w:t>Üldosa</w:t>
        </w:r>
        <w:r w:rsidR="0003487F" w:rsidRPr="00DF4F20">
          <w:rPr>
            <w:color w:val="auto"/>
          </w:rPr>
          <w:t xml:space="preserve"> ja mõisted</w:t>
        </w:r>
        <w:bookmarkEnd w:id="238"/>
      </w:ins>
    </w:p>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14:paraId="086FE0CF" w14:textId="6857779B" w:rsidR="000A7F75" w:rsidRPr="00DF4F20" w:rsidRDefault="00860923" w:rsidP="00605D3C">
      <w:pPr>
        <w:pStyle w:val="ListParagraph"/>
        <w:numPr>
          <w:ilvl w:val="1"/>
          <w:numId w:val="21"/>
        </w:numPr>
        <w:ind w:left="993" w:hanging="993"/>
        <w:rPr>
          <w:rFonts w:cs="Arial"/>
        </w:rPr>
      </w:pPr>
      <w:r w:rsidRPr="00DF4F20">
        <w:rPr>
          <w:rFonts w:cs="Arial"/>
        </w:rPr>
        <w:t>Käesolevad Elering AS-i (edaspidi</w:t>
      </w:r>
      <w:r w:rsidR="00F315B2" w:rsidRPr="00DF4F20">
        <w:rPr>
          <w:rFonts w:cs="Arial"/>
        </w:rPr>
        <w:t>:</w:t>
      </w:r>
      <w:r w:rsidRPr="00DF4F20">
        <w:rPr>
          <w:rFonts w:cs="Arial"/>
        </w:rPr>
        <w:t xml:space="preserve"> põhivõrguettevõtja) elektri põhivõrguga liitumise </w:t>
      </w:r>
      <w:r w:rsidR="00431FFA" w:rsidRPr="00DF4F20">
        <w:rPr>
          <w:rFonts w:cs="Arial"/>
        </w:rPr>
        <w:t>tüüp</w:t>
      </w:r>
      <w:r w:rsidRPr="00DF4F20">
        <w:rPr>
          <w:rFonts w:cs="Arial"/>
        </w:rPr>
        <w:t>tingimused (edaspidi</w:t>
      </w:r>
      <w:r w:rsidR="009D20E4" w:rsidRPr="00DF4F20">
        <w:rPr>
          <w:rFonts w:cs="Arial"/>
        </w:rPr>
        <w:t>:</w:t>
      </w:r>
      <w:r w:rsidRPr="00DF4F20">
        <w:rPr>
          <w:rFonts w:cs="Arial"/>
        </w:rPr>
        <w:t xml:space="preserve"> liitumistingimused) koos lisade</w:t>
      </w:r>
      <w:r w:rsidR="00C7743A" w:rsidRPr="00DF4F20">
        <w:rPr>
          <w:rFonts w:cs="Arial"/>
        </w:rPr>
        <w:t xml:space="preserve"> ja juhen</w:t>
      </w:r>
      <w:r w:rsidR="004046E4" w:rsidRPr="00DF4F20">
        <w:rPr>
          <w:rFonts w:cs="Arial"/>
        </w:rPr>
        <w:t>d</w:t>
      </w:r>
      <w:r w:rsidR="00C7743A" w:rsidRPr="00DF4F20">
        <w:rPr>
          <w:rFonts w:cs="Arial"/>
        </w:rPr>
        <w:t>ite</w:t>
      </w:r>
      <w:r w:rsidRPr="00DF4F20">
        <w:rPr>
          <w:rFonts w:cs="Arial"/>
        </w:rPr>
        <w:t>ga sätestavad põhivõrguettevõtja elektrivõrguga (edaspidi</w:t>
      </w:r>
      <w:r w:rsidR="00F315B2" w:rsidRPr="00DF4F20">
        <w:rPr>
          <w:rFonts w:cs="Arial"/>
        </w:rPr>
        <w:t>:</w:t>
      </w:r>
      <w:r w:rsidRPr="00DF4F20">
        <w:rPr>
          <w:rFonts w:cs="Arial"/>
        </w:rPr>
        <w:t xml:space="preserve"> põhivõrk) liitumise ja </w:t>
      </w:r>
      <w:r w:rsidRPr="00DF4F20">
        <w:t xml:space="preserve">jaotusvõrguga liituvate </w:t>
      </w:r>
      <w:r w:rsidR="00575F9D" w:rsidRPr="00DF4F20">
        <w:t xml:space="preserve">tootmismoodulite </w:t>
      </w:r>
      <w:r w:rsidRPr="00DF4F20">
        <w:t>kooskõlastamise korra</w:t>
      </w:r>
      <w:r w:rsidRPr="00DF4F20">
        <w:rPr>
          <w:rFonts w:cs="Arial"/>
        </w:rPr>
        <w:t xml:space="preserve">. </w:t>
      </w:r>
      <w:r w:rsidR="000A7F75" w:rsidRPr="00DF4F20">
        <w:rPr>
          <w:rFonts w:cs="Arial"/>
        </w:rPr>
        <w:t xml:space="preserve">Lisaks sätestavad liitumistingimused põhivõrgu tehnilised parameetrid ja </w:t>
      </w:r>
      <w:r w:rsidR="000A7F75" w:rsidRPr="00DF4F20">
        <w:t>liitumisprotsessis vajalike kooskõlastamiste reeglid</w:t>
      </w:r>
      <w:r w:rsidR="000A7F75" w:rsidRPr="00DF4F20">
        <w:rPr>
          <w:rFonts w:cs="Arial"/>
        </w:rPr>
        <w:t>, samuti liitumistaotluse menetlemise reeglid.</w:t>
      </w:r>
    </w:p>
    <w:p w14:paraId="53F78094" w14:textId="2E915EFD" w:rsidR="003F1C4C" w:rsidRPr="00DF4F20" w:rsidRDefault="00860923" w:rsidP="00605D3C">
      <w:pPr>
        <w:pStyle w:val="ListParagraph"/>
        <w:numPr>
          <w:ilvl w:val="1"/>
          <w:numId w:val="21"/>
        </w:numPr>
        <w:spacing w:before="120"/>
        <w:ind w:left="993" w:hanging="993"/>
        <w:rPr>
          <w:rFonts w:cs="Arial"/>
        </w:rPr>
      </w:pPr>
      <w:r w:rsidRPr="00DF4F20">
        <w:rPr>
          <w:rFonts w:cs="Arial"/>
        </w:rPr>
        <w:t xml:space="preserve">Liitumistingimused moodustavad </w:t>
      </w:r>
      <w:r w:rsidR="00366029" w:rsidRPr="00DF4F20">
        <w:rPr>
          <w:rFonts w:cs="Arial"/>
        </w:rPr>
        <w:t>liitumislepingu lahutamatu osa.</w:t>
      </w:r>
    </w:p>
    <w:p w14:paraId="7FBA6BEC" w14:textId="68E8C2CA" w:rsidR="00860923" w:rsidRPr="00DF4F20" w:rsidRDefault="00860923" w:rsidP="00605D3C">
      <w:pPr>
        <w:pStyle w:val="ListParagraph"/>
        <w:numPr>
          <w:ilvl w:val="1"/>
          <w:numId w:val="21"/>
        </w:numPr>
        <w:ind w:left="993" w:hanging="993"/>
        <w:rPr>
          <w:rFonts w:cs="Arial"/>
        </w:rPr>
      </w:pPr>
      <w:r w:rsidRPr="00DF4F20">
        <w:rPr>
          <w:rFonts w:cs="Arial"/>
        </w:rPr>
        <w:t>Liitumismenetlusele kohaldatakse liitumismenetluse alustamise ajal kehtivaid liitumistingimusi.</w:t>
      </w:r>
      <w:r w:rsidR="00205A5E" w:rsidRPr="00DF4F20" w:rsidDel="00B8739D">
        <w:rPr>
          <w:rFonts w:cs="Arial"/>
        </w:rPr>
        <w:t xml:space="preserve"> </w:t>
      </w:r>
      <w:r w:rsidR="00700E3B" w:rsidRPr="00DF4F20">
        <w:rPr>
          <w:rFonts w:cs="Arial"/>
        </w:rPr>
        <w:t>Liitumismenetluse</w:t>
      </w:r>
      <w:r w:rsidR="00714F29" w:rsidRPr="00DF4F20">
        <w:rPr>
          <w:rFonts w:cs="Arial"/>
        </w:rPr>
        <w:t>le</w:t>
      </w:r>
      <w:r w:rsidR="00DF551A" w:rsidRPr="00DF4F20" w:rsidDel="00B8739D">
        <w:rPr>
          <w:rFonts w:cs="Arial"/>
        </w:rPr>
        <w:t xml:space="preserve"> kohaldatakse</w:t>
      </w:r>
      <w:r w:rsidR="00DF551A" w:rsidRPr="00DF4F20" w:rsidDel="00B8739D">
        <w:t xml:space="preserve"> ka dokumenti „</w:t>
      </w:r>
      <w:r w:rsidR="00DF551A" w:rsidRPr="00DF4F20" w:rsidDel="00B8739D">
        <w:rPr>
          <w:rFonts w:cs="Arial"/>
        </w:rPr>
        <w:t>Elering AS võrgulepingu tüüptingimused“</w:t>
      </w:r>
      <w:r w:rsidR="00743B6F" w:rsidRPr="00DF4F20">
        <w:rPr>
          <w:rFonts w:cs="Arial"/>
        </w:rPr>
        <w:t>.</w:t>
      </w:r>
      <w:r w:rsidR="00504975" w:rsidRPr="00DF4F20">
        <w:rPr>
          <w:rFonts w:cs="Arial"/>
        </w:rPr>
        <w:t xml:space="preserve"> Liitumismenetluse alustamiseks loetakse liitumistaotluse esitamist.</w:t>
      </w:r>
    </w:p>
    <w:p w14:paraId="5227F081" w14:textId="77777777" w:rsidR="009E2AE6" w:rsidRPr="00DF4F20" w:rsidRDefault="00DB03D8" w:rsidP="007443EE">
      <w:pPr>
        <w:pStyle w:val="ListParagraph"/>
        <w:numPr>
          <w:ilvl w:val="2"/>
          <w:numId w:val="21"/>
        </w:numPr>
        <w:ind w:left="993" w:hanging="993"/>
        <w:rPr>
          <w:moveFrom w:id="240" w:author="Author" w16du:dateUtc="2024-06-27T13:37:00Z"/>
          <w:rFonts w:cs="Arial"/>
        </w:rPr>
      </w:pPr>
      <w:del w:id="241" w:author="Author">
        <w:r w:rsidRPr="005118AB">
          <w:rPr>
            <w:rFonts w:cs="Arial"/>
          </w:rPr>
          <w:delText xml:space="preserve">Liitumistingimustes kasutatakse mõisteid komisjoni määruses (EL) nr 2016/631 (edaspidi: RfG), </w:delText>
        </w:r>
        <w:r w:rsidR="0070168A" w:rsidRPr="005118AB">
          <w:rPr>
            <w:rFonts w:cs="Arial"/>
          </w:rPr>
          <w:delText xml:space="preserve">komisjoni määruses (EL) nr 2016/1388 (edaspidi DCC), </w:delText>
        </w:r>
        <w:r w:rsidRPr="005118AB">
          <w:rPr>
            <w:rFonts w:cs="Arial"/>
          </w:rPr>
          <w:delText>elektrituruseaduses, siseriiklikes võrgueeskirjades, liitumistingimustes ning muudes liitumist reguleerivates dokumentides (nt Konkurentsiameti otsused) ja õigusaktides sätestatud tähenduses</w:delText>
        </w:r>
        <w:r w:rsidR="002C194D" w:rsidRPr="005118AB">
          <w:rPr>
            <w:rFonts w:cs="Arial"/>
          </w:rPr>
          <w:delText>.</w:delText>
        </w:r>
        <w:r w:rsidR="005F7D80" w:rsidRPr="005118AB">
          <w:rPr>
            <w:rFonts w:cs="Arial"/>
          </w:rPr>
          <w:delText xml:space="preserve"> </w:delText>
        </w:r>
        <w:r w:rsidR="00350598" w:rsidRPr="005118AB">
          <w:rPr>
            <w:rFonts w:cs="Arial"/>
          </w:rPr>
          <w:delText>K</w:delText>
        </w:r>
        <w:r w:rsidR="00EA0434" w:rsidRPr="005118AB">
          <w:rPr>
            <w:rFonts w:cs="Arial"/>
          </w:rPr>
          <w:delText xml:space="preserve">äesolevates liitumistingimustes nimetatakse </w:delText>
        </w:r>
        <w:r w:rsidR="00350598" w:rsidRPr="005118AB">
          <w:rPr>
            <w:rFonts w:cs="Arial"/>
          </w:rPr>
          <w:delText>e</w:delText>
        </w:r>
        <w:r w:rsidR="005F7D80" w:rsidRPr="005118AB">
          <w:rPr>
            <w:rFonts w:cs="Arial"/>
          </w:rPr>
          <w:delText>lektrienergia tarbimiseks ja tootmiseks ette nähtud elektripaigaldist edaspidi ühiselt segapaigaldiseks</w:delText>
        </w:r>
        <w:r w:rsidR="00EA0434" w:rsidRPr="005118AB">
          <w:rPr>
            <w:rFonts w:cs="Arial"/>
          </w:rPr>
          <w:delText xml:space="preserve"> ja tootmisüksusena mõistetakse energia</w:delText>
        </w:r>
        <w:r w:rsidR="009D6A0D" w:rsidRPr="005118AB">
          <w:rPr>
            <w:rFonts w:cs="Arial"/>
          </w:rPr>
          <w:delText>pargi või sünkroonmooduli koosseisus paiknevat elektrienergia</w:delText>
        </w:r>
        <w:r w:rsidR="00EA0434" w:rsidRPr="005118AB">
          <w:rPr>
            <w:rFonts w:cs="Arial"/>
          </w:rPr>
          <w:delText xml:space="preserve"> tootmise üksikseadet</w:delText>
        </w:r>
        <w:r w:rsidR="00A92767" w:rsidRPr="005118AB">
          <w:rPr>
            <w:rFonts w:cs="Arial"/>
          </w:rPr>
          <w:delText xml:space="preserve"> (</w:delText>
        </w:r>
        <w:r w:rsidR="006E7652" w:rsidRPr="005118AB">
          <w:rPr>
            <w:rFonts w:cs="Arial"/>
          </w:rPr>
          <w:delText xml:space="preserve">RfG mõistes </w:delText>
        </w:r>
        <w:r w:rsidR="00C23715" w:rsidRPr="005118AB">
          <w:rPr>
            <w:rFonts w:cs="Arial"/>
          </w:rPr>
          <w:delText xml:space="preserve">power-generating </w:delText>
        </w:r>
        <w:r w:rsidR="00A92767" w:rsidRPr="005118AB">
          <w:rPr>
            <w:rFonts w:cs="Arial"/>
          </w:rPr>
          <w:delText>unit)</w:delText>
        </w:r>
        <w:r w:rsidR="00EA0434" w:rsidRPr="005118AB">
          <w:rPr>
            <w:rFonts w:cs="Arial"/>
          </w:rPr>
          <w:delText xml:space="preserve">, mis </w:delText>
        </w:r>
        <w:r w:rsidR="00E56997" w:rsidRPr="005118AB">
          <w:rPr>
            <w:rFonts w:cs="Arial"/>
          </w:rPr>
          <w:delText>muundab päikesekiirguse, kineetilise- või soojusenergia elektrienergiaks</w:delText>
        </w:r>
        <w:r w:rsidR="00EA0434" w:rsidRPr="005118AB">
          <w:rPr>
            <w:rFonts w:cs="Arial"/>
          </w:rPr>
          <w:delText xml:space="preserve"> ning mille kogum moodustab tootmismooduli</w:delText>
        </w:r>
        <w:r w:rsidR="005F7D80" w:rsidRPr="005118AB">
          <w:rPr>
            <w:rFonts w:cs="Arial"/>
          </w:rPr>
          <w:delText>.</w:delText>
        </w:r>
        <w:r w:rsidR="00EA0434" w:rsidRPr="005118AB">
          <w:rPr>
            <w:rFonts w:cs="Arial"/>
          </w:rPr>
          <w:delText xml:space="preserve"> </w:delText>
        </w:r>
      </w:del>
      <w:moveFromRangeStart w:id="242" w:author="Author" w:name="move170398672"/>
      <w:moveFrom w:id="243" w:author="Author" w16du:dateUtc="2024-06-27T13:37:00Z">
        <w:r w:rsidR="009E2AE6" w:rsidRPr="00DF4F20">
          <w:rPr>
            <w:rFonts w:cs="Arial"/>
          </w:rPr>
          <w:t>Tootmismoodul võib koosneda erinevatest või sarnastest tootmisüksustest</w:t>
        </w:r>
        <w:r w:rsidR="001A19B2" w:rsidRPr="00DF4F20">
          <w:rPr>
            <w:rFonts w:cs="Arial"/>
          </w:rPr>
          <w:t>.</w:t>
        </w:r>
      </w:moveFrom>
    </w:p>
    <w:moveFromRangeEnd w:id="242"/>
    <w:p w14:paraId="559344C3" w14:textId="614264B2" w:rsidR="00586282" w:rsidRPr="00DF4F20" w:rsidRDefault="00860923" w:rsidP="00605D3C">
      <w:pPr>
        <w:pStyle w:val="ListParagraph"/>
        <w:numPr>
          <w:ilvl w:val="1"/>
          <w:numId w:val="21"/>
        </w:numPr>
        <w:ind w:left="993" w:hanging="993"/>
        <w:rPr>
          <w:rFonts w:cs="Arial"/>
        </w:rPr>
      </w:pPr>
      <w:r w:rsidRPr="00DF4F20">
        <w:rPr>
          <w:rFonts w:cs="Arial"/>
        </w:rPr>
        <w:t xml:space="preserve">Käesolevates liitumistingimustes </w:t>
      </w:r>
      <w:r w:rsidR="00DF551A" w:rsidRPr="00DF4F20">
        <w:rPr>
          <w:rFonts w:cs="Arial"/>
        </w:rPr>
        <w:t xml:space="preserve">ja </w:t>
      </w:r>
      <w:r w:rsidR="002B18F8" w:rsidRPr="00DF4F20">
        <w:rPr>
          <w:rFonts w:cs="Arial"/>
        </w:rPr>
        <w:t>selle</w:t>
      </w:r>
      <w:r w:rsidR="00DF551A" w:rsidRPr="00DF4F20">
        <w:rPr>
          <w:rFonts w:cs="Arial"/>
        </w:rPr>
        <w:t xml:space="preserve"> lisades ning juhendites</w:t>
      </w:r>
      <w:r w:rsidRPr="00DF4F20">
        <w:rPr>
          <w:rFonts w:cs="Arial"/>
        </w:rPr>
        <w:t xml:space="preserve"> </w:t>
      </w:r>
      <w:r w:rsidR="00AD1291" w:rsidRPr="00DF4F20">
        <w:rPr>
          <w:rFonts w:cs="Arial"/>
        </w:rPr>
        <w:t>sisalduvad</w:t>
      </w:r>
      <w:r w:rsidR="00C65C8D" w:rsidRPr="00DF4F20">
        <w:rPr>
          <w:rFonts w:cs="Arial"/>
        </w:rPr>
        <w:t xml:space="preserve"> </w:t>
      </w:r>
      <w:r w:rsidR="00C53671" w:rsidRPr="00DF4F20">
        <w:rPr>
          <w:rFonts w:cs="Arial"/>
        </w:rPr>
        <w:t xml:space="preserve">menetluslikud ja </w:t>
      </w:r>
      <w:r w:rsidRPr="00DF4F20">
        <w:rPr>
          <w:rFonts w:cs="Arial"/>
        </w:rPr>
        <w:t>tehnilised nõuded kohalduvad</w:t>
      </w:r>
      <w:r w:rsidR="002B18F8" w:rsidRPr="00DF4F20">
        <w:rPr>
          <w:rFonts w:cs="Arial"/>
        </w:rPr>
        <w:t xml:space="preserve"> järgmistele </w:t>
      </w:r>
      <w:r w:rsidR="00F931F6" w:rsidRPr="00DF4F20">
        <w:rPr>
          <w:rFonts w:cs="Arial"/>
        </w:rPr>
        <w:t>põhivõrguettevõtja klientidele</w:t>
      </w:r>
      <w:r w:rsidR="00586282" w:rsidRPr="00DF4F20">
        <w:rPr>
          <w:rFonts w:cs="Arial"/>
        </w:rPr>
        <w:t>:</w:t>
      </w:r>
    </w:p>
    <w:p w14:paraId="61597964" w14:textId="6EA23224" w:rsidR="00586282" w:rsidRPr="00DF4F20" w:rsidRDefault="003F12B1" w:rsidP="00605D3C">
      <w:pPr>
        <w:pStyle w:val="ListParagraph"/>
        <w:numPr>
          <w:ilvl w:val="2"/>
          <w:numId w:val="21"/>
        </w:numPr>
        <w:ind w:left="993" w:hanging="993"/>
        <w:rPr>
          <w:rFonts w:cs="Arial"/>
        </w:rPr>
      </w:pPr>
      <w:r w:rsidRPr="00DF4F20">
        <w:rPr>
          <w:rFonts w:cs="Arial"/>
        </w:rPr>
        <w:t xml:space="preserve">põhivõrguga </w:t>
      </w:r>
      <w:del w:id="244" w:author="Author">
        <w:r w:rsidRPr="005118AB">
          <w:rPr>
            <w:rFonts w:cs="Arial"/>
          </w:rPr>
          <w:delText>liitujatele</w:delText>
        </w:r>
      </w:del>
      <w:proofErr w:type="spellStart"/>
      <w:ins w:id="245" w:author="Author">
        <w:r w:rsidR="00E61E97" w:rsidRPr="00DF4F20">
          <w:rPr>
            <w:rFonts w:cs="Arial"/>
          </w:rPr>
          <w:t>liituvatale</w:t>
        </w:r>
        <w:proofErr w:type="spellEnd"/>
        <w:r w:rsidR="00E61E97" w:rsidRPr="00DF4F20">
          <w:rPr>
            <w:rFonts w:cs="Arial"/>
          </w:rPr>
          <w:t xml:space="preserve"> klientidele</w:t>
        </w:r>
      </w:ins>
      <w:r w:rsidR="00586282" w:rsidRPr="00DF4F20">
        <w:rPr>
          <w:rFonts w:cs="Arial"/>
        </w:rPr>
        <w:t>;</w:t>
      </w:r>
    </w:p>
    <w:p w14:paraId="386D55F1" w14:textId="6CD97FD4" w:rsidR="00B8140E" w:rsidRPr="00DF4F20" w:rsidRDefault="003F12B1" w:rsidP="00605D3C">
      <w:pPr>
        <w:pStyle w:val="ListParagraph"/>
        <w:numPr>
          <w:ilvl w:val="2"/>
          <w:numId w:val="21"/>
        </w:numPr>
        <w:ind w:left="993" w:hanging="993"/>
        <w:rPr>
          <w:rFonts w:cs="Arial"/>
        </w:rPr>
      </w:pPr>
      <w:r w:rsidRPr="00DF4F20">
        <w:rPr>
          <w:rFonts w:cs="Arial"/>
        </w:rPr>
        <w:t>põhivõrgu</w:t>
      </w:r>
      <w:r w:rsidR="00C65C8D" w:rsidRPr="00DF4F20">
        <w:rPr>
          <w:rFonts w:cs="Arial"/>
        </w:rPr>
        <w:t>ga</w:t>
      </w:r>
      <w:r w:rsidRPr="00DF4F20">
        <w:rPr>
          <w:rFonts w:cs="Arial"/>
        </w:rPr>
        <w:t xml:space="preserve"> ühendatud tarbijatele</w:t>
      </w:r>
      <w:r w:rsidR="00897CA5" w:rsidRPr="00DF4F20">
        <w:rPr>
          <w:rFonts w:cs="Arial"/>
        </w:rPr>
        <w:t xml:space="preserve"> </w:t>
      </w:r>
      <w:r w:rsidR="00821652" w:rsidRPr="00DF4F20">
        <w:rPr>
          <w:rFonts w:cs="Arial"/>
        </w:rPr>
        <w:t xml:space="preserve">ja </w:t>
      </w:r>
      <w:r w:rsidR="00897CA5" w:rsidRPr="00DF4F20">
        <w:rPr>
          <w:rFonts w:cs="Arial"/>
        </w:rPr>
        <w:t>tootjatele</w:t>
      </w:r>
      <w:r w:rsidR="00E01B73" w:rsidRPr="00DF4F20">
        <w:rPr>
          <w:rFonts w:cs="Arial"/>
        </w:rPr>
        <w:t xml:space="preserve">, kelle </w:t>
      </w:r>
      <w:r w:rsidR="00DF7227" w:rsidRPr="00DF4F20">
        <w:rPr>
          <w:rFonts w:cs="Arial"/>
        </w:rPr>
        <w:t>elektri</w:t>
      </w:r>
      <w:r w:rsidR="00E01B73" w:rsidRPr="00DF4F20">
        <w:rPr>
          <w:rFonts w:cs="Arial"/>
        </w:rPr>
        <w:t>võrgu</w:t>
      </w:r>
      <w:r w:rsidR="00860923" w:rsidRPr="00DF4F20">
        <w:rPr>
          <w:rFonts w:cs="Arial"/>
        </w:rPr>
        <w:t xml:space="preserve">ga </w:t>
      </w:r>
      <w:r w:rsidR="00E01B73" w:rsidRPr="00DF4F20">
        <w:rPr>
          <w:rFonts w:cs="Arial"/>
        </w:rPr>
        <w:t>ühendatakse</w:t>
      </w:r>
      <w:r w:rsidR="00D55687" w:rsidRPr="00DF4F20">
        <w:rPr>
          <w:rFonts w:cs="Arial"/>
        </w:rPr>
        <w:t xml:space="preserve"> </w:t>
      </w:r>
      <w:r w:rsidR="009F10C5" w:rsidRPr="00DF4F20">
        <w:rPr>
          <w:rFonts w:cs="Arial"/>
        </w:rPr>
        <w:t xml:space="preserve">A-, </w:t>
      </w:r>
      <w:r w:rsidR="00F26A88" w:rsidRPr="00DF4F20">
        <w:rPr>
          <w:rFonts w:cs="Arial"/>
        </w:rPr>
        <w:t xml:space="preserve">B-, </w:t>
      </w:r>
      <w:r w:rsidR="00622501" w:rsidRPr="00DF4F20">
        <w:rPr>
          <w:rFonts w:cs="Arial"/>
        </w:rPr>
        <w:t>C</w:t>
      </w:r>
      <w:r w:rsidR="00F26A88" w:rsidRPr="00DF4F20">
        <w:rPr>
          <w:rFonts w:cs="Arial"/>
        </w:rPr>
        <w:t xml:space="preserve">- </w:t>
      </w:r>
      <w:r w:rsidR="00DF58B6" w:rsidRPr="00DF4F20">
        <w:rPr>
          <w:rFonts w:cs="Arial"/>
        </w:rPr>
        <w:t>või</w:t>
      </w:r>
      <w:r w:rsidR="00F26A88" w:rsidRPr="00DF4F20">
        <w:rPr>
          <w:rFonts w:cs="Arial"/>
        </w:rPr>
        <w:t xml:space="preserve"> D</w:t>
      </w:r>
      <w:r w:rsidR="004331E5" w:rsidRPr="00DF4F20">
        <w:rPr>
          <w:rFonts w:cs="Arial"/>
        </w:rPr>
        <w:t>-</w:t>
      </w:r>
      <w:r w:rsidRPr="00DF4F20">
        <w:rPr>
          <w:rFonts w:cs="Arial"/>
        </w:rPr>
        <w:t>tüüpi</w:t>
      </w:r>
      <w:r w:rsidR="00F26A88" w:rsidRPr="00DF4F20">
        <w:rPr>
          <w:rFonts w:cs="Arial"/>
        </w:rPr>
        <w:t xml:space="preserve"> </w:t>
      </w:r>
      <w:r w:rsidR="00821652" w:rsidRPr="00DF4F20">
        <w:rPr>
          <w:rFonts w:cs="Arial"/>
        </w:rPr>
        <w:t>tootmis</w:t>
      </w:r>
      <w:r w:rsidR="00935092" w:rsidRPr="00DF4F20">
        <w:rPr>
          <w:rFonts w:cs="Arial"/>
        </w:rPr>
        <w:t>moodulid</w:t>
      </w:r>
      <w:r w:rsidR="003D45CF" w:rsidRPr="00DF4F20">
        <w:rPr>
          <w:rFonts w:cs="Arial"/>
        </w:rPr>
        <w:t>;</w:t>
      </w:r>
      <w:r w:rsidR="006D3C4E" w:rsidRPr="00DF4F20">
        <w:rPr>
          <w:rFonts w:cs="Arial"/>
        </w:rPr>
        <w:t xml:space="preserve"> </w:t>
      </w:r>
    </w:p>
    <w:p w14:paraId="2AA26238" w14:textId="5F6A864A" w:rsidR="00586282" w:rsidRPr="00DF4F20" w:rsidRDefault="00B8140E" w:rsidP="00605D3C">
      <w:pPr>
        <w:pStyle w:val="ListParagraph"/>
        <w:numPr>
          <w:ilvl w:val="2"/>
          <w:numId w:val="21"/>
        </w:numPr>
        <w:ind w:left="993" w:hanging="993"/>
        <w:rPr>
          <w:rFonts w:cs="Arial"/>
        </w:rPr>
      </w:pPr>
      <w:r w:rsidRPr="00DF4F20">
        <w:rPr>
          <w:rFonts w:cs="Arial"/>
        </w:rPr>
        <w:t xml:space="preserve">põhivõrguga ühendatud </w:t>
      </w:r>
      <w:r w:rsidR="006D3C4E" w:rsidRPr="00DF4F20">
        <w:rPr>
          <w:rFonts w:cs="Arial"/>
        </w:rPr>
        <w:t xml:space="preserve">tootjatele, kelle elektrivõrguga </w:t>
      </w:r>
      <w:r w:rsidR="00EA0C61" w:rsidRPr="00DF4F20">
        <w:rPr>
          <w:rFonts w:cs="Arial"/>
        </w:rPr>
        <w:t xml:space="preserve">ühendatakse </w:t>
      </w:r>
      <w:r w:rsidR="006D3C4E" w:rsidRPr="00DF4F20">
        <w:rPr>
          <w:rFonts w:cs="Arial"/>
        </w:rPr>
        <w:t>elektrienergia tarbija, mis ei ole tootmismooduli omatarve</w:t>
      </w:r>
      <w:r w:rsidR="007C79CF" w:rsidRPr="00DF4F20">
        <w:rPr>
          <w:rFonts w:cs="Arial"/>
        </w:rPr>
        <w:t xml:space="preserve"> </w:t>
      </w:r>
      <w:r w:rsidRPr="00DF4F20">
        <w:rPr>
          <w:rFonts w:cs="Arial"/>
        </w:rPr>
        <w:t xml:space="preserve">ning mis tingib liitumistingimuste </w:t>
      </w:r>
      <w:ins w:id="246" w:author="Author">
        <w:r w:rsidR="007C516B" w:rsidRPr="00DF4F20">
          <w:rPr>
            <w:rFonts w:cs="Arial"/>
          </w:rPr>
          <w:t xml:space="preserve">juhendi „Kliendi elektripaigaldise tehnilised nõuded“ </w:t>
        </w:r>
      </w:ins>
      <w:r w:rsidRPr="00DF4F20">
        <w:rPr>
          <w:rFonts w:cs="Arial"/>
        </w:rPr>
        <w:t>punktis 5.</w:t>
      </w:r>
      <w:del w:id="247" w:author="Author">
        <w:r w:rsidRPr="005118AB">
          <w:rPr>
            <w:rFonts w:cs="Arial"/>
          </w:rPr>
          <w:delText>6</w:delText>
        </w:r>
      </w:del>
      <w:ins w:id="248" w:author="Author">
        <w:r w:rsidR="00B706F5" w:rsidRPr="00DF4F20">
          <w:rPr>
            <w:rFonts w:cs="Arial"/>
          </w:rPr>
          <w:t>5</w:t>
        </w:r>
      </w:ins>
      <w:r w:rsidRPr="00DF4F20">
        <w:rPr>
          <w:rFonts w:cs="Arial"/>
        </w:rPr>
        <w:t xml:space="preserve"> kirjeldatud tingimuste täitmiseks vajaliku ümberehituse ja/või -seadistuse</w:t>
      </w:r>
      <w:r w:rsidR="00586282" w:rsidRPr="00DF4F20">
        <w:rPr>
          <w:rFonts w:cs="Arial"/>
        </w:rPr>
        <w:t>;</w:t>
      </w:r>
    </w:p>
    <w:p w14:paraId="4CE5635E" w14:textId="4BA8D6F8" w:rsidR="00586282" w:rsidRPr="00DF4F20" w:rsidRDefault="00DC7039" w:rsidP="00605D3C">
      <w:pPr>
        <w:pStyle w:val="ListParagraph"/>
        <w:numPr>
          <w:ilvl w:val="2"/>
          <w:numId w:val="21"/>
        </w:numPr>
        <w:spacing w:after="0"/>
        <w:ind w:left="993" w:hanging="993"/>
        <w:rPr>
          <w:rFonts w:cs="Arial"/>
        </w:rPr>
      </w:pPr>
      <w:r w:rsidRPr="00DF4F20">
        <w:rPr>
          <w:rFonts w:cs="Arial"/>
        </w:rPr>
        <w:t>jaotusvõrguettevõtjatele, kelle elektrivõrguga ühendatakse A-, B-</w:t>
      </w:r>
      <w:r w:rsidR="00586282" w:rsidRPr="00DF4F20">
        <w:rPr>
          <w:rFonts w:cs="Arial"/>
        </w:rPr>
        <w:t xml:space="preserve">, C- </w:t>
      </w:r>
      <w:r w:rsidR="00DF58B6" w:rsidRPr="00DF4F20">
        <w:rPr>
          <w:rFonts w:cs="Arial"/>
        </w:rPr>
        <w:t>või</w:t>
      </w:r>
      <w:r w:rsidR="00586282" w:rsidRPr="00DF4F20">
        <w:rPr>
          <w:rFonts w:cs="Arial"/>
        </w:rPr>
        <w:t xml:space="preserve"> D-tüüpi tootmismoodulid</w:t>
      </w:r>
      <w:r w:rsidR="00892390" w:rsidRPr="00DF4F20">
        <w:rPr>
          <w:rFonts w:cs="Arial"/>
        </w:rPr>
        <w:t>;</w:t>
      </w:r>
    </w:p>
    <w:p w14:paraId="700BDE11" w14:textId="0DBD7FCE" w:rsidR="00777193" w:rsidRPr="00DF4F20" w:rsidRDefault="001D7A37" w:rsidP="00605D3C">
      <w:pPr>
        <w:pStyle w:val="ListParagraph"/>
        <w:numPr>
          <w:ilvl w:val="2"/>
          <w:numId w:val="21"/>
        </w:numPr>
        <w:spacing w:after="0"/>
        <w:ind w:left="993" w:hanging="993"/>
        <w:rPr>
          <w:rFonts w:cs="Arial"/>
        </w:rPr>
      </w:pPr>
      <w:r w:rsidRPr="00DF4F20">
        <w:rPr>
          <w:rFonts w:cs="Arial"/>
        </w:rPr>
        <w:t>tootjatele, kelle</w:t>
      </w:r>
      <w:r w:rsidRPr="00DF4F20">
        <w:t xml:space="preserve"> </w:t>
      </w:r>
      <w:r w:rsidRPr="00DF4F20">
        <w:rPr>
          <w:rFonts w:cs="Arial"/>
        </w:rPr>
        <w:t xml:space="preserve">B-, C- </w:t>
      </w:r>
      <w:r w:rsidR="00DF58B6" w:rsidRPr="00DF4F20">
        <w:rPr>
          <w:rFonts w:cs="Arial"/>
        </w:rPr>
        <w:t>või</w:t>
      </w:r>
      <w:r w:rsidRPr="00DF4F20">
        <w:rPr>
          <w:rFonts w:cs="Arial"/>
        </w:rPr>
        <w:t xml:space="preserve"> D-tüüpi tootmismoodulid ühendatakse jaotusvõrguettevõtja </w:t>
      </w:r>
      <w:r w:rsidR="005B4840" w:rsidRPr="00DF4F20">
        <w:rPr>
          <w:rFonts w:cs="Arial"/>
        </w:rPr>
        <w:t>elektri</w:t>
      </w:r>
      <w:r w:rsidRPr="00DF4F20">
        <w:rPr>
          <w:rFonts w:cs="Arial"/>
        </w:rPr>
        <w:t>võrguga</w:t>
      </w:r>
      <w:r w:rsidR="001C187C" w:rsidRPr="00DF4F20">
        <w:rPr>
          <w:rFonts w:cs="Arial"/>
        </w:rPr>
        <w:t>.</w:t>
      </w:r>
    </w:p>
    <w:p w14:paraId="2E3FBD94" w14:textId="252CE5AE" w:rsidR="00A154F1" w:rsidRPr="00DF4F20" w:rsidRDefault="00A154F1" w:rsidP="00605D3C">
      <w:pPr>
        <w:pStyle w:val="ListParagraph"/>
        <w:numPr>
          <w:ilvl w:val="1"/>
          <w:numId w:val="21"/>
        </w:numPr>
        <w:ind w:left="993" w:hanging="993"/>
        <w:rPr>
          <w:ins w:id="249" w:author="Author"/>
          <w:rFonts w:cs="Arial"/>
        </w:rPr>
      </w:pPr>
      <w:bookmarkStart w:id="250" w:name="_Hlk96351424"/>
      <w:ins w:id="251" w:author="Author">
        <w:r w:rsidRPr="00DF4F20">
          <w:rPr>
            <w:rFonts w:cs="Arial"/>
          </w:rPr>
          <w:lastRenderedPageBreak/>
          <w:t xml:space="preserve">Liitumistingimustes kasutatakse mõisteid komisjoni määruses (EL) nr 2016/631 (edaspidi: </w:t>
        </w:r>
        <w:proofErr w:type="spellStart"/>
        <w:r w:rsidRPr="00DF4F20">
          <w:rPr>
            <w:rFonts w:cs="Arial"/>
          </w:rPr>
          <w:t>RfG</w:t>
        </w:r>
        <w:proofErr w:type="spellEnd"/>
        <w:r w:rsidRPr="00DF4F20">
          <w:rPr>
            <w:rFonts w:cs="Arial"/>
          </w:rPr>
          <w:t>), komisjoni määruses (EL) nr 2016/1388 (edaspidi DCC), elektrituruseaduses, siseriiklikes võrgueeskirjades, liitumistingimustes ning muudes liitumist reguleerivates dokumentides (nt Konkurentsiameti otsused) ja õigusaktides sätestatud tähenduses kui liitumistingimustest ei tulene teisiti</w:t>
        </w:r>
        <w:r w:rsidR="00CE6AF3" w:rsidRPr="00DF4F20">
          <w:rPr>
            <w:rFonts w:cs="Arial"/>
          </w:rPr>
          <w:t>.</w:t>
        </w:r>
      </w:ins>
    </w:p>
    <w:p w14:paraId="22442A14" w14:textId="7AC5D2B3" w:rsidR="0003487F" w:rsidRPr="00DF4F20" w:rsidRDefault="0003487F" w:rsidP="00605D3C">
      <w:pPr>
        <w:pStyle w:val="ListParagraph"/>
        <w:numPr>
          <w:ilvl w:val="1"/>
          <w:numId w:val="21"/>
        </w:numPr>
        <w:ind w:left="993" w:hanging="993"/>
        <w:rPr>
          <w:ins w:id="252" w:author="Author"/>
          <w:rFonts w:cs="Arial"/>
        </w:rPr>
      </w:pPr>
      <w:ins w:id="253" w:author="Author">
        <w:r w:rsidRPr="00DF4F20">
          <w:rPr>
            <w:rFonts w:cs="Arial"/>
          </w:rPr>
          <w:t>Mõisted</w:t>
        </w:r>
        <w:r w:rsidR="00A154F1" w:rsidRPr="00DF4F20">
          <w:rPr>
            <w:rFonts w:cs="Arial"/>
          </w:rPr>
          <w:t>:</w:t>
        </w:r>
      </w:ins>
    </w:p>
    <w:p w14:paraId="1EEE8FF9" w14:textId="050853F4" w:rsidR="00860923" w:rsidRPr="00DF4F20" w:rsidRDefault="00860923" w:rsidP="007443EE">
      <w:pPr>
        <w:pStyle w:val="ListParagraph"/>
        <w:numPr>
          <w:ilvl w:val="2"/>
          <w:numId w:val="21"/>
        </w:numPr>
        <w:ind w:left="993" w:hanging="993"/>
        <w:rPr>
          <w:rFonts w:cs="Arial"/>
        </w:rPr>
      </w:pPr>
      <w:r w:rsidRPr="00DF4F20">
        <w:rPr>
          <w:rFonts w:cs="Arial"/>
        </w:rPr>
        <w:t xml:space="preserve">Liitumine </w:t>
      </w:r>
      <w:bookmarkEnd w:id="250"/>
      <w:del w:id="254" w:author="Author">
        <w:r w:rsidR="00292E0D" w:rsidRPr="005118AB">
          <w:rPr>
            <w:rFonts w:cs="Arial"/>
          </w:rPr>
          <w:delText>k</w:delText>
        </w:r>
        <w:r w:rsidR="00325FA6" w:rsidRPr="005118AB">
          <w:rPr>
            <w:rFonts w:cs="Arial"/>
          </w:rPr>
          <w:delText xml:space="preserve">äesolevate </w:delText>
        </w:r>
        <w:r w:rsidR="00700E3B" w:rsidRPr="005118AB">
          <w:rPr>
            <w:rFonts w:cs="Arial"/>
          </w:rPr>
          <w:delText>liitumistingimuste järgi</w:delText>
        </w:r>
        <w:r w:rsidRPr="005118AB">
          <w:rPr>
            <w:rFonts w:cs="Arial"/>
          </w:rPr>
          <w:delText xml:space="preserve"> tähendab</w:delText>
        </w:r>
      </w:del>
      <w:ins w:id="255" w:author="Author">
        <w:r w:rsidR="0003487F" w:rsidRPr="00DF4F20">
          <w:rPr>
            <w:rFonts w:cs="Arial"/>
          </w:rPr>
          <w:t>on</w:t>
        </w:r>
      </w:ins>
      <w:r w:rsidRPr="00DF4F20">
        <w:rPr>
          <w:rFonts w:cs="Arial"/>
        </w:rPr>
        <w:t xml:space="preserve"> nõuetekohase elektripaigaldise põhivõrguga </w:t>
      </w:r>
      <w:r w:rsidR="00454BC1" w:rsidRPr="00DF4F20">
        <w:rPr>
          <w:rFonts w:cs="Arial"/>
        </w:rPr>
        <w:t>ühendamine</w:t>
      </w:r>
      <w:r w:rsidR="0061500D" w:rsidRPr="00DF4F20">
        <w:rPr>
          <w:rFonts w:cs="Arial"/>
        </w:rPr>
        <w:t xml:space="preserve">, </w:t>
      </w:r>
      <w:r w:rsidR="00E600C3" w:rsidRPr="00DF4F20">
        <w:rPr>
          <w:rFonts w:cs="Arial"/>
        </w:rPr>
        <w:t>põhivõrguga ühendatud tarbija või tootja</w:t>
      </w:r>
      <w:r w:rsidR="006044B9" w:rsidRPr="00DF4F20">
        <w:rPr>
          <w:rFonts w:cs="Arial"/>
        </w:rPr>
        <w:t xml:space="preserve"> </w:t>
      </w:r>
      <w:r w:rsidR="00E600C3" w:rsidRPr="00DF4F20">
        <w:rPr>
          <w:rFonts w:cs="Arial"/>
        </w:rPr>
        <w:t xml:space="preserve">elektrivõrguga </w:t>
      </w:r>
      <w:r w:rsidR="0061500D" w:rsidRPr="00DF4F20">
        <w:rPr>
          <w:rFonts w:cs="Arial"/>
        </w:rPr>
        <w:t xml:space="preserve">nõuetekohase </w:t>
      </w:r>
      <w:r w:rsidR="0002751C" w:rsidRPr="00DF4F20">
        <w:rPr>
          <w:rFonts w:cs="Arial"/>
        </w:rPr>
        <w:t>tootmismooduli</w:t>
      </w:r>
      <w:r w:rsidR="0061500D" w:rsidRPr="00DF4F20">
        <w:rPr>
          <w:rFonts w:cs="Arial"/>
        </w:rPr>
        <w:t xml:space="preserve"> </w:t>
      </w:r>
      <w:r w:rsidR="00984162" w:rsidRPr="00DF4F20">
        <w:rPr>
          <w:rFonts w:cs="Arial"/>
        </w:rPr>
        <w:t>ühendamine</w:t>
      </w:r>
      <w:r w:rsidR="00EA0C61" w:rsidRPr="00DF4F20">
        <w:rPr>
          <w:rFonts w:cs="Arial"/>
        </w:rPr>
        <w:t xml:space="preserve">, põhivõrguga ühendatud tarbija või tootja elektripaigaldise </w:t>
      </w:r>
      <w:r w:rsidR="00984162" w:rsidRPr="00DF4F20">
        <w:rPr>
          <w:rFonts w:cs="Arial"/>
        </w:rPr>
        <w:t xml:space="preserve">muutmine </w:t>
      </w:r>
      <w:proofErr w:type="spellStart"/>
      <w:r w:rsidR="00EA0C61" w:rsidRPr="00DF4F20">
        <w:rPr>
          <w:rFonts w:cs="Arial"/>
        </w:rPr>
        <w:t>segapaigaldiseks</w:t>
      </w:r>
      <w:proofErr w:type="spellEnd"/>
      <w:r w:rsidR="008C0E9F" w:rsidRPr="00DF4F20">
        <w:rPr>
          <w:rFonts w:cs="Arial"/>
        </w:rPr>
        <w:t xml:space="preserve">, </w:t>
      </w:r>
      <w:r w:rsidR="00405841" w:rsidRPr="00DF4F20">
        <w:rPr>
          <w:rFonts w:cs="Arial"/>
        </w:rPr>
        <w:t xml:space="preserve">põhivõrguga ühendatud </w:t>
      </w:r>
      <w:proofErr w:type="spellStart"/>
      <w:r w:rsidR="00405841" w:rsidRPr="00DF4F20">
        <w:rPr>
          <w:rFonts w:cs="Arial"/>
        </w:rPr>
        <w:t>segapaigaldise</w:t>
      </w:r>
      <w:proofErr w:type="spellEnd"/>
      <w:r w:rsidR="00405841" w:rsidRPr="00DF4F20">
        <w:rPr>
          <w:rFonts w:cs="Arial"/>
        </w:rPr>
        <w:t xml:space="preserve"> muudatus mahus</w:t>
      </w:r>
      <w:r w:rsidR="00984162" w:rsidRPr="00DF4F20">
        <w:rPr>
          <w:rFonts w:cs="Arial"/>
        </w:rPr>
        <w:t>,</w:t>
      </w:r>
      <w:r w:rsidR="00405841" w:rsidRPr="00DF4F20">
        <w:rPr>
          <w:rFonts w:cs="Arial"/>
        </w:rPr>
        <w:t xml:space="preserve"> mis tingib </w:t>
      </w:r>
      <w:r w:rsidR="00375397" w:rsidRPr="00DF4F20">
        <w:rPr>
          <w:rFonts w:cs="Arial"/>
        </w:rPr>
        <w:t xml:space="preserve">liitumistingimuste </w:t>
      </w:r>
      <w:ins w:id="256" w:author="Author">
        <w:r w:rsidR="00375397" w:rsidRPr="00DF4F20">
          <w:rPr>
            <w:rFonts w:cs="Arial"/>
          </w:rPr>
          <w:t xml:space="preserve">juhendi „Kliendi elektripaigaldise tehnilised nõuded“ </w:t>
        </w:r>
      </w:ins>
      <w:r w:rsidR="00405841" w:rsidRPr="00DF4F20">
        <w:rPr>
          <w:rFonts w:cs="Arial"/>
        </w:rPr>
        <w:t>punktis 5.</w:t>
      </w:r>
      <w:del w:id="257" w:author="Author">
        <w:r w:rsidR="00405841" w:rsidRPr="005118AB">
          <w:rPr>
            <w:rFonts w:cs="Arial"/>
          </w:rPr>
          <w:delText>6</w:delText>
        </w:r>
      </w:del>
      <w:ins w:id="258" w:author="Author">
        <w:r w:rsidR="00AD453A" w:rsidRPr="00DF4F20">
          <w:rPr>
            <w:rFonts w:cs="Arial"/>
          </w:rPr>
          <w:t>5</w:t>
        </w:r>
      </w:ins>
      <w:r w:rsidR="00405841" w:rsidRPr="00DF4F20">
        <w:rPr>
          <w:rFonts w:cs="Arial"/>
        </w:rPr>
        <w:t xml:space="preserve"> kirjeldatud tingimuste täitmiseks vajaliku ümberehituse ja/või -seadistuse</w:t>
      </w:r>
      <w:r w:rsidR="00EA0C61" w:rsidRPr="00DF4F20">
        <w:rPr>
          <w:rFonts w:cs="Arial"/>
        </w:rPr>
        <w:t xml:space="preserve"> </w:t>
      </w:r>
      <w:r w:rsidRPr="00DF4F20">
        <w:rPr>
          <w:rFonts w:cs="Arial"/>
        </w:rPr>
        <w:t xml:space="preserve">või </w:t>
      </w:r>
      <w:r w:rsidR="00586282" w:rsidRPr="00DF4F20">
        <w:rPr>
          <w:rFonts w:cs="Arial"/>
        </w:rPr>
        <w:t>põhivõrguga ühendatud tarbija, tootja või jaotusvõrguettev</w:t>
      </w:r>
      <w:r w:rsidR="00EA196B" w:rsidRPr="00DF4F20">
        <w:rPr>
          <w:rFonts w:cs="Arial"/>
        </w:rPr>
        <w:t>õ</w:t>
      </w:r>
      <w:r w:rsidR="00586282" w:rsidRPr="00DF4F20">
        <w:rPr>
          <w:rFonts w:cs="Arial"/>
        </w:rPr>
        <w:t xml:space="preserve">tja </w:t>
      </w:r>
      <w:r w:rsidR="00EA196B" w:rsidRPr="00DF4F20">
        <w:rPr>
          <w:rFonts w:cs="Arial"/>
        </w:rPr>
        <w:t xml:space="preserve">olemasolevas liitumispunktis/tarbimiskohas </w:t>
      </w:r>
      <w:r w:rsidRPr="00DF4F20">
        <w:rPr>
          <w:rFonts w:cs="Arial"/>
        </w:rPr>
        <w:t>tarbimis- või tootmistingimuste muutmi</w:t>
      </w:r>
      <w:r w:rsidR="00C04320" w:rsidRPr="00DF4F20">
        <w:rPr>
          <w:rFonts w:cs="Arial"/>
        </w:rPr>
        <w:t>s</w:t>
      </w:r>
      <w:r w:rsidR="005E185A" w:rsidRPr="00DF4F20">
        <w:rPr>
          <w:rFonts w:cs="Arial"/>
        </w:rPr>
        <w:t>e</w:t>
      </w:r>
      <w:r w:rsidRPr="00DF4F20">
        <w:rPr>
          <w:rFonts w:cs="Arial"/>
        </w:rPr>
        <w:t>, v.a olemasoleva tarbimis- ja/või tootmisvõimsuse vähendami</w:t>
      </w:r>
      <w:r w:rsidR="00E758B3" w:rsidRPr="00DF4F20">
        <w:rPr>
          <w:rFonts w:cs="Arial"/>
        </w:rPr>
        <w:t>s</w:t>
      </w:r>
      <w:r w:rsidRPr="00DF4F20">
        <w:rPr>
          <w:rFonts w:cs="Arial"/>
        </w:rPr>
        <w:t>e, mida käsitletakse elektripaigaldise ümberehitamisena.</w:t>
      </w:r>
      <w:r w:rsidR="008320DF" w:rsidRPr="00DF4F20">
        <w:rPr>
          <w:rFonts w:cs="Arial"/>
        </w:rPr>
        <w:t xml:space="preserve"> </w:t>
      </w:r>
      <w:bookmarkStart w:id="259" w:name="_Hlk129247303"/>
      <w:r w:rsidR="00B8140E" w:rsidRPr="00DF4F20">
        <w:rPr>
          <w:rFonts w:cs="Arial"/>
        </w:rPr>
        <w:t xml:space="preserve">Olemasolevas </w:t>
      </w:r>
      <w:proofErr w:type="spellStart"/>
      <w:r w:rsidR="00B8140E" w:rsidRPr="00DF4F20">
        <w:rPr>
          <w:rFonts w:cs="Arial"/>
        </w:rPr>
        <w:t>keskpinge</w:t>
      </w:r>
      <w:proofErr w:type="spellEnd"/>
      <w:r w:rsidR="00B8140E" w:rsidRPr="00DF4F20">
        <w:rPr>
          <w:rFonts w:cs="Arial"/>
        </w:rPr>
        <w:t xml:space="preserve"> liitumispunktis või tarbimiskohas kokkulepitud tarbimis- ja/või tootmis</w:t>
      </w:r>
      <w:r w:rsidR="00DA2039" w:rsidRPr="00DF4F20">
        <w:rPr>
          <w:rFonts w:cs="Arial"/>
        </w:rPr>
        <w:t>võ</w:t>
      </w:r>
      <w:r w:rsidR="00062630" w:rsidRPr="00DF4F20">
        <w:rPr>
          <w:rFonts w:cs="Arial"/>
        </w:rPr>
        <w:t>imsuse</w:t>
      </w:r>
      <w:r w:rsidR="00B8140E" w:rsidRPr="00DF4F20">
        <w:rPr>
          <w:rFonts w:cs="Arial"/>
        </w:rPr>
        <w:t xml:space="preserve"> suurendamisel viiakse võrguühendus nimipingele 110 </w:t>
      </w:r>
      <w:proofErr w:type="spellStart"/>
      <w:r w:rsidR="00B8140E" w:rsidRPr="00DF4F20">
        <w:rPr>
          <w:rFonts w:cs="Arial"/>
        </w:rPr>
        <w:t>kV</w:t>
      </w:r>
      <w:proofErr w:type="spellEnd"/>
      <w:r w:rsidR="00B8140E" w:rsidRPr="00DF4F20">
        <w:rPr>
          <w:rFonts w:cs="Arial"/>
        </w:rPr>
        <w:t xml:space="preserve"> juhul, kui läbilaskevõime suurendamine tingib põhivõrguettevõtjale </w:t>
      </w:r>
      <w:del w:id="260" w:author="Author">
        <w:r w:rsidR="00B8140E" w:rsidRPr="005118AB">
          <w:rPr>
            <w:rFonts w:cs="Arial"/>
          </w:rPr>
          <w:delText>kuuluvat ning liitumispunktiga ühendatud jõutrafo</w:delText>
        </w:r>
      </w:del>
      <w:ins w:id="261" w:author="Author">
        <w:r w:rsidR="00B8140E" w:rsidRPr="00DF4F20">
          <w:rPr>
            <w:rFonts w:cs="Arial"/>
          </w:rPr>
          <w:t>kuuluva ning liitumispunktiga ühendatud jõutrafo vahetust</w:t>
        </w:r>
        <w:bookmarkEnd w:id="259"/>
        <w:r w:rsidR="00A13118" w:rsidRPr="00DF4F20">
          <w:rPr>
            <w:rFonts w:cs="Arial"/>
          </w:rPr>
          <w:t>.</w:t>
        </w:r>
        <w:r w:rsidR="00E74819" w:rsidRPr="00DF4F20">
          <w:rPr>
            <w:rFonts w:cs="Arial"/>
          </w:rPr>
          <w:t xml:space="preserve"> </w:t>
        </w:r>
        <w:r w:rsidR="00E74819" w:rsidRPr="00DF4F20">
          <w:t>Olemasolevas liitumispunktis või tarbimiskohas</w:t>
        </w:r>
        <w:r w:rsidR="00EA6AEE" w:rsidRPr="00DF4F20">
          <w:t>, mis ei asu põhivõrguettevõtja alajaamas</w:t>
        </w:r>
        <w:r w:rsidR="00EC2070" w:rsidRPr="00DF4F20">
          <w:t>,</w:t>
        </w:r>
        <w:r w:rsidR="00E74819" w:rsidRPr="00DF4F20">
          <w:t xml:space="preserve"> kokkulepitud tarbimis- ja/või tootmistingimuste </w:t>
        </w:r>
        <w:r w:rsidR="001B5D13" w:rsidRPr="00DF4F20">
          <w:t>muutmi</w:t>
        </w:r>
        <w:r w:rsidR="00F21A9D" w:rsidRPr="00DF4F20">
          <w:t>s</w:t>
        </w:r>
        <w:r w:rsidR="001B5D13" w:rsidRPr="00DF4F20">
          <w:t>e</w:t>
        </w:r>
        <w:r w:rsidR="00F21A9D" w:rsidRPr="00DF4F20">
          <w:t>l</w:t>
        </w:r>
        <w:r w:rsidR="00280702" w:rsidRPr="00DF4F20">
          <w:t>,</w:t>
        </w:r>
        <w:r w:rsidR="00E74819" w:rsidRPr="00DF4F20">
          <w:t xml:space="preserve"> viiakse </w:t>
        </w:r>
        <w:r w:rsidR="00EA6AEE" w:rsidRPr="00DF4F20">
          <w:t>liitumispunkt</w:t>
        </w:r>
        <w:r w:rsidR="00E74819" w:rsidRPr="00DF4F20">
          <w:t xml:space="preserve"> põhivõrguettevõtja alajaama juhul, kui </w:t>
        </w:r>
        <w:r w:rsidR="006C46E6" w:rsidRPr="00DF4F20">
          <w:t>liitumine</w:t>
        </w:r>
        <w:r w:rsidR="00E74819" w:rsidRPr="00DF4F20">
          <w:t xml:space="preserve"> tingib põhivõrguettevõtjale kuuluvate ning liitumispunktiga ühendatud seadmete</w:t>
        </w:r>
      </w:ins>
      <w:r w:rsidR="00E74819" w:rsidRPr="00DF4F20">
        <w:t xml:space="preserve"> vahetust.</w:t>
      </w:r>
    </w:p>
    <w:p w14:paraId="7D4B2E29" w14:textId="0CA8E42D" w:rsidR="009E2AE6" w:rsidRPr="00DF4F20" w:rsidRDefault="0003487F" w:rsidP="00216A15">
      <w:pPr>
        <w:pStyle w:val="ListParagraph"/>
        <w:numPr>
          <w:ilvl w:val="2"/>
          <w:numId w:val="21"/>
        </w:numPr>
        <w:ind w:left="993" w:hanging="993"/>
        <w:rPr>
          <w:ins w:id="262" w:author="Author"/>
          <w:rFonts w:cs="Arial"/>
        </w:rPr>
      </w:pPr>
      <w:bookmarkStart w:id="263" w:name="_Hlk96349210"/>
      <w:proofErr w:type="spellStart"/>
      <w:ins w:id="264" w:author="Author">
        <w:r w:rsidRPr="00DF4F20">
          <w:rPr>
            <w:rFonts w:cs="Arial"/>
          </w:rPr>
          <w:t>Segapaigaldis</w:t>
        </w:r>
        <w:proofErr w:type="spellEnd"/>
        <w:r w:rsidRPr="00DF4F20">
          <w:rPr>
            <w:rFonts w:cs="Arial"/>
          </w:rPr>
          <w:t xml:space="preserve"> on</w:t>
        </w:r>
        <w:r w:rsidR="009E2AE6" w:rsidRPr="00DF4F20">
          <w:rPr>
            <w:rFonts w:cs="Arial"/>
          </w:rPr>
          <w:t xml:space="preserve"> elektrienergia tarbimiseks ja tootmiseks ette nähtud elektripaigaldis</w:t>
        </w:r>
        <w:r w:rsidR="356A8CE6" w:rsidRPr="00DF4F20">
          <w:rPr>
            <w:rFonts w:cs="Arial"/>
          </w:rPr>
          <w:t>, mis koosneb</w:t>
        </w:r>
        <w:r w:rsidRPr="00DF4F20" w:rsidDel="0003487F">
          <w:rPr>
            <w:rFonts w:cs="Arial"/>
          </w:rPr>
          <w:t xml:space="preserve"> </w:t>
        </w:r>
        <w:r w:rsidR="4FD365C8" w:rsidRPr="00DF4F20">
          <w:rPr>
            <w:rFonts w:cs="Arial"/>
          </w:rPr>
          <w:t>elektrienergia tarbimiseks kasutatavatest seadmetest (k.a. otseliin)</w:t>
        </w:r>
        <w:r w:rsidR="15BE3039" w:rsidRPr="00DF4F20">
          <w:rPr>
            <w:rFonts w:cs="Arial"/>
          </w:rPr>
          <w:t xml:space="preserve"> ning tootmismooduli</w:t>
        </w:r>
        <w:r w:rsidR="3154296C" w:rsidRPr="00DF4F20">
          <w:rPr>
            <w:rFonts w:cs="Arial"/>
          </w:rPr>
          <w:t>(te)</w:t>
        </w:r>
        <w:r w:rsidR="15BE3039" w:rsidRPr="00DF4F20">
          <w:rPr>
            <w:rFonts w:cs="Arial"/>
          </w:rPr>
          <w:t>st (ka. salvestusseade).</w:t>
        </w:r>
      </w:ins>
    </w:p>
    <w:p w14:paraId="085A1357" w14:textId="53E2B4ED" w:rsidR="00A31AAC" w:rsidRPr="00DF4F20" w:rsidRDefault="0003487F" w:rsidP="00216A15">
      <w:pPr>
        <w:pStyle w:val="ListParagraph"/>
        <w:numPr>
          <w:ilvl w:val="2"/>
          <w:numId w:val="21"/>
        </w:numPr>
        <w:ind w:left="993" w:hanging="993"/>
        <w:rPr>
          <w:ins w:id="265" w:author="Author"/>
          <w:rFonts w:cs="Arial"/>
        </w:rPr>
      </w:pPr>
      <w:ins w:id="266" w:author="Author">
        <w:r w:rsidRPr="00DF4F20">
          <w:rPr>
            <w:rFonts w:cs="Arial"/>
          </w:rPr>
          <w:t>Hübriidmoodul on</w:t>
        </w:r>
        <w:r w:rsidR="00A31AAC" w:rsidRPr="00DF4F20">
          <w:rPr>
            <w:rFonts w:cs="Arial"/>
          </w:rPr>
          <w:t xml:space="preserve"> </w:t>
        </w:r>
        <w:r w:rsidR="00864E95" w:rsidRPr="00DF4F20">
          <w:rPr>
            <w:rFonts w:cs="Arial"/>
          </w:rPr>
          <w:t>tootmism</w:t>
        </w:r>
        <w:r w:rsidR="00280702" w:rsidRPr="00DF4F20">
          <w:rPr>
            <w:rFonts w:cs="Arial"/>
          </w:rPr>
          <w:t>o</w:t>
        </w:r>
        <w:r w:rsidR="00864E95" w:rsidRPr="00DF4F20">
          <w:rPr>
            <w:rFonts w:cs="Arial"/>
          </w:rPr>
          <w:t>odul</w:t>
        </w:r>
        <w:r w:rsidR="00A31AAC" w:rsidRPr="00DF4F20">
          <w:rPr>
            <w:rFonts w:cs="Arial"/>
          </w:rPr>
          <w:t>, mille</w:t>
        </w:r>
        <w:r w:rsidR="00DF0F41" w:rsidRPr="00DF4F20">
          <w:rPr>
            <w:rFonts w:cs="Arial"/>
          </w:rPr>
          <w:t xml:space="preserve"> koosse</w:t>
        </w:r>
        <w:r w:rsidR="00EA6AEE" w:rsidRPr="00DF4F20">
          <w:rPr>
            <w:rFonts w:cs="Arial"/>
          </w:rPr>
          <w:t>i</w:t>
        </w:r>
        <w:r w:rsidR="00DF0F41" w:rsidRPr="00DF4F20">
          <w:rPr>
            <w:rFonts w:cs="Arial"/>
          </w:rPr>
          <w:t xml:space="preserve">sus on </w:t>
        </w:r>
        <w:r w:rsidR="00A31AAC" w:rsidRPr="00DF4F20">
          <w:rPr>
            <w:rFonts w:cs="Arial"/>
          </w:rPr>
          <w:t xml:space="preserve">energiapargimoodul </w:t>
        </w:r>
        <w:r w:rsidR="00CE3D58" w:rsidRPr="00DF4F20">
          <w:rPr>
            <w:rFonts w:cs="Arial"/>
          </w:rPr>
          <w:t xml:space="preserve">ja </w:t>
        </w:r>
        <w:r w:rsidR="00A31AAC" w:rsidRPr="00DF4F20">
          <w:rPr>
            <w:rFonts w:cs="Arial"/>
          </w:rPr>
          <w:t>sünkroonmoodul</w:t>
        </w:r>
        <w:r w:rsidR="00B26153" w:rsidRPr="00DF4F20">
          <w:rPr>
            <w:rFonts w:cs="Arial"/>
          </w:rPr>
          <w:t xml:space="preserve"> või mitu eraldiseisvat sünkroonmoodulit</w:t>
        </w:r>
        <w:r w:rsidR="00CE3D58" w:rsidRPr="00DF4F20">
          <w:rPr>
            <w:rFonts w:cs="Arial"/>
          </w:rPr>
          <w:t>.</w:t>
        </w:r>
      </w:ins>
    </w:p>
    <w:p w14:paraId="30D943CF" w14:textId="6220CE8C" w:rsidR="733DA4EE" w:rsidRPr="00DF4F20" w:rsidRDefault="733DA4EE" w:rsidP="0093229E">
      <w:pPr>
        <w:pStyle w:val="ListParagraph"/>
        <w:numPr>
          <w:ilvl w:val="2"/>
          <w:numId w:val="21"/>
        </w:numPr>
        <w:ind w:left="993" w:hanging="993"/>
        <w:rPr>
          <w:ins w:id="267" w:author="Author"/>
          <w:rFonts w:eastAsia="Calibri" w:cs="Arial"/>
        </w:rPr>
      </w:pPr>
      <w:ins w:id="268" w:author="Author">
        <w:r w:rsidRPr="00DF4F20">
          <w:rPr>
            <w:rFonts w:eastAsia="Calibri" w:cs="Arial"/>
          </w:rPr>
          <w:t xml:space="preserve">Paindlik tootmissuunaline ja/või tarbimissuunaline </w:t>
        </w:r>
        <w:r w:rsidR="241F310E" w:rsidRPr="00DF4F20">
          <w:rPr>
            <w:rFonts w:eastAsia="Calibri" w:cs="Arial"/>
          </w:rPr>
          <w:t>liitumisvõimsus</w:t>
        </w:r>
        <w:r w:rsidRPr="00DF4F20">
          <w:rPr>
            <w:rFonts w:eastAsia="Calibri" w:cs="Arial"/>
          </w:rPr>
          <w:t xml:space="preserve"> </w:t>
        </w:r>
        <w:r w:rsidR="00346F8A" w:rsidRPr="00DF4F20">
          <w:rPr>
            <w:rFonts w:eastAsia="Calibri" w:cs="Arial"/>
          </w:rPr>
          <w:t xml:space="preserve">on </w:t>
        </w:r>
        <w:r w:rsidR="24F093B2" w:rsidRPr="00DF4F20">
          <w:rPr>
            <w:rFonts w:eastAsia="Calibri" w:cs="Arial"/>
          </w:rPr>
          <w:t>liitumis- ja</w:t>
        </w:r>
        <w:r w:rsidR="00456735" w:rsidRPr="00DF4F20">
          <w:rPr>
            <w:rFonts w:eastAsia="Calibri" w:cs="Arial"/>
          </w:rPr>
          <w:t>/</w:t>
        </w:r>
        <w:r w:rsidR="24F093B2" w:rsidRPr="00DF4F20">
          <w:rPr>
            <w:rFonts w:eastAsia="Calibri" w:cs="Arial"/>
          </w:rPr>
          <w:t>või võrgulepinguga kokkulepitud liitumispunkti läbilaskevõimsus</w:t>
        </w:r>
        <w:r w:rsidR="21A868CD" w:rsidRPr="00DF4F20">
          <w:rPr>
            <w:rFonts w:eastAsia="Calibri" w:cs="Arial"/>
          </w:rPr>
          <w:t>,</w:t>
        </w:r>
        <w:r w:rsidR="005035D1" w:rsidRPr="00DF4F20">
          <w:rPr>
            <w:rFonts w:eastAsia="Calibri" w:cs="Arial"/>
          </w:rPr>
          <w:t xml:space="preserve"> </w:t>
        </w:r>
        <w:r w:rsidRPr="00DF4F20">
          <w:rPr>
            <w:rFonts w:eastAsia="Calibri" w:cs="Arial"/>
          </w:rPr>
          <w:t>mida põhivõrguettevõtjal on õigus</w:t>
        </w:r>
        <w:r w:rsidR="0B679163" w:rsidRPr="00DF4F20">
          <w:rPr>
            <w:rFonts w:eastAsia="Calibri" w:cs="Arial"/>
          </w:rPr>
          <w:t>,</w:t>
        </w:r>
        <w:r w:rsidR="18169DA9" w:rsidRPr="00DF4F20">
          <w:rPr>
            <w:rFonts w:eastAsia="Calibri" w:cs="Arial"/>
          </w:rPr>
          <w:t xml:space="preserve"> piirata</w:t>
        </w:r>
        <w:r w:rsidRPr="00DF4F20">
          <w:rPr>
            <w:rFonts w:eastAsia="Calibri" w:cs="Arial"/>
          </w:rPr>
          <w:t xml:space="preserve"> </w:t>
        </w:r>
        <w:r w:rsidR="2AD936DC" w:rsidRPr="00DF4F20">
          <w:rPr>
            <w:rFonts w:eastAsia="Calibri" w:cs="Arial"/>
          </w:rPr>
          <w:t xml:space="preserve">liitumislepingus </w:t>
        </w:r>
        <w:r w:rsidR="74860178" w:rsidRPr="00DF4F20">
          <w:rPr>
            <w:rFonts w:eastAsia="Calibri" w:cs="Arial"/>
          </w:rPr>
          <w:t>ja/või võrgulepingus</w:t>
        </w:r>
        <w:r w:rsidR="4644D35F" w:rsidRPr="00DF4F20">
          <w:rPr>
            <w:rFonts w:eastAsia="Calibri" w:cs="Arial"/>
          </w:rPr>
          <w:t xml:space="preserve"> </w:t>
        </w:r>
        <w:r w:rsidR="2AD936DC" w:rsidRPr="00DF4F20">
          <w:rPr>
            <w:rFonts w:eastAsia="Calibri" w:cs="Arial"/>
          </w:rPr>
          <w:t>sätestatud</w:t>
        </w:r>
        <w:r w:rsidR="26A86AC6" w:rsidRPr="00DF4F20">
          <w:rPr>
            <w:rFonts w:eastAsia="Calibri" w:cs="Arial"/>
          </w:rPr>
          <w:t xml:space="preserve"> võrguelementide ülekoormuse vältimiseks</w:t>
        </w:r>
        <w:r w:rsidR="00EC6FB0" w:rsidRPr="00DF4F20">
          <w:rPr>
            <w:rFonts w:eastAsia="Calibri" w:cs="Arial"/>
          </w:rPr>
          <w:t xml:space="preserve"> juhul,</w:t>
        </w:r>
        <w:r w:rsidR="0018791D" w:rsidRPr="00DF4F20">
          <w:rPr>
            <w:rFonts w:eastAsia="Calibri" w:cs="Arial"/>
          </w:rPr>
          <w:t xml:space="preserve"> kui klient ei soovi </w:t>
        </w:r>
        <w:r w:rsidR="004B7438" w:rsidRPr="00DF4F20">
          <w:rPr>
            <w:rFonts w:eastAsia="Calibri" w:cs="Arial"/>
          </w:rPr>
          <w:t>liitumis</w:t>
        </w:r>
        <w:r w:rsidR="00321EAF" w:rsidRPr="00DF4F20">
          <w:rPr>
            <w:rFonts w:eastAsia="Calibri" w:cs="Arial"/>
          </w:rPr>
          <w:t>el</w:t>
        </w:r>
        <w:r w:rsidR="0018791D" w:rsidRPr="00DF4F20">
          <w:rPr>
            <w:rFonts w:eastAsia="Calibri" w:cs="Arial"/>
          </w:rPr>
          <w:t xml:space="preserve"> pideva </w:t>
        </w:r>
        <w:r w:rsidR="00A57A57" w:rsidRPr="00DF4F20">
          <w:rPr>
            <w:rFonts w:eastAsia="Calibri" w:cs="Arial"/>
          </w:rPr>
          <w:t xml:space="preserve">elektrienergia </w:t>
        </w:r>
        <w:r w:rsidR="00EC7D00" w:rsidRPr="00DF4F20">
          <w:rPr>
            <w:rFonts w:eastAsia="Calibri" w:cs="Arial"/>
          </w:rPr>
          <w:t>edastamise</w:t>
        </w:r>
        <w:r w:rsidR="0018791D" w:rsidRPr="00DF4F20">
          <w:rPr>
            <w:rFonts w:eastAsia="Calibri" w:cs="Arial"/>
          </w:rPr>
          <w:t xml:space="preserve"> tagamiseks </w:t>
        </w:r>
        <w:r w:rsidR="0FDC5F23" w:rsidRPr="00DF4F20">
          <w:rPr>
            <w:rFonts w:eastAsia="Calibri" w:cs="Arial"/>
          </w:rPr>
          <w:t>vajaliku</w:t>
        </w:r>
        <w:r w:rsidR="0018791D" w:rsidRPr="00DF4F20">
          <w:rPr>
            <w:rFonts w:eastAsia="Calibri" w:cs="Arial"/>
          </w:rPr>
          <w:t xml:space="preserve"> </w:t>
        </w:r>
        <w:r w:rsidR="6ED77F1E" w:rsidRPr="00DF4F20">
          <w:t xml:space="preserve">ühe või mitme võrguelemendi </w:t>
        </w:r>
        <w:proofErr w:type="spellStart"/>
        <w:r w:rsidR="6ED77F1E" w:rsidRPr="00DF4F20">
          <w:t>üle</w:t>
        </w:r>
        <w:r w:rsidR="2D7C6450" w:rsidRPr="00DF4F20">
          <w:t>koormumise</w:t>
        </w:r>
        <w:proofErr w:type="spellEnd"/>
        <w:r w:rsidR="2D7C6450" w:rsidRPr="00DF4F20">
          <w:t xml:space="preserve"> vältimiseks võrguelemendi läbilaskevõime suurendamise investeeringute eest tasuda</w:t>
        </w:r>
        <w:r w:rsidR="5E06DAF0" w:rsidRPr="00DF4F20">
          <w:t>. Paindliku tootmissuunalise ja/või tarbimissuunalise maksimumvõimsuse piiramismäärad sätestatakse liitumis</w:t>
        </w:r>
        <w:r w:rsidR="000B7670" w:rsidRPr="00DF4F20">
          <w:t>- ja võrgu</w:t>
        </w:r>
        <w:r w:rsidR="5E06DAF0" w:rsidRPr="00DF4F20">
          <w:t>lepingus</w:t>
        </w:r>
        <w:r w:rsidR="2D7C6450" w:rsidRPr="00DF4F20">
          <w:t>.</w:t>
        </w:r>
      </w:ins>
    </w:p>
    <w:p w14:paraId="2F61F1DC" w14:textId="57A28BC4" w:rsidR="54824F01" w:rsidRPr="00DF4F20" w:rsidRDefault="00846EB9" w:rsidP="00D91F77">
      <w:pPr>
        <w:pStyle w:val="ListParagraph"/>
        <w:numPr>
          <w:ilvl w:val="3"/>
          <w:numId w:val="21"/>
        </w:numPr>
        <w:ind w:left="992" w:hanging="992"/>
        <w:rPr>
          <w:ins w:id="269" w:author="Author"/>
          <w:rFonts w:eastAsia="Calibri" w:cs="Arial"/>
        </w:rPr>
      </w:pPr>
      <w:ins w:id="270" w:author="Author">
        <w:r w:rsidRPr="00DF4F20">
          <w:lastRenderedPageBreak/>
          <w:t>paindlikku</w:t>
        </w:r>
        <w:r w:rsidR="007D255E" w:rsidRPr="00DF4F20">
          <w:t>st põhjustava v</w:t>
        </w:r>
        <w:r w:rsidR="54824F01" w:rsidRPr="00DF4F20">
          <w:t>õrguelemendi sisaldumisel mitme kliendi liitumislepingus</w:t>
        </w:r>
        <w:r w:rsidR="000C6902" w:rsidRPr="00DF4F20">
          <w:t xml:space="preserve"> ja/või võrgule</w:t>
        </w:r>
        <w:r w:rsidR="00BA290D" w:rsidRPr="00DF4F20">
          <w:t>pingus</w:t>
        </w:r>
        <w:r w:rsidR="54824F01" w:rsidRPr="00DF4F20">
          <w:t xml:space="preserve">, alustatakse võimsuse piiramist kõige uuemast </w:t>
        </w:r>
        <w:r w:rsidR="00E61E97" w:rsidRPr="00DF4F20">
          <w:t>liituvast kliendist</w:t>
        </w:r>
        <w:r w:rsidR="54824F01" w:rsidRPr="00DF4F20">
          <w:t>, kasutades ära kogu tema paindlik</w:t>
        </w:r>
        <w:r w:rsidR="007D255E" w:rsidRPr="00DF4F20">
          <w:t>u</w:t>
        </w:r>
        <w:r w:rsidR="54824F01" w:rsidRPr="00DF4F20">
          <w:t xml:space="preserve"> liitumisvõimsus</w:t>
        </w:r>
        <w:r w:rsidR="007D255E" w:rsidRPr="00DF4F20">
          <w:t>e</w:t>
        </w:r>
        <w:r w:rsidR="54824F01" w:rsidRPr="00DF4F20">
          <w:t>, mille järel piiratakse ajaliselt järgmise liitu</w:t>
        </w:r>
        <w:r w:rsidR="00E61E97" w:rsidRPr="00DF4F20">
          <w:t>va kliendi</w:t>
        </w:r>
        <w:r w:rsidR="4E9FEABF" w:rsidRPr="00DF4F20">
          <w:t xml:space="preserve"> liitumisvõimsust</w:t>
        </w:r>
        <w:r w:rsidR="54824F01" w:rsidRPr="00DF4F20">
          <w:t xml:space="preserve">, kuni </w:t>
        </w:r>
        <w:r w:rsidR="0D44CFF1" w:rsidRPr="00DF4F20">
          <w:t xml:space="preserve">maha koormamise </w:t>
        </w:r>
        <w:r w:rsidR="54824F01" w:rsidRPr="00DF4F20">
          <w:t xml:space="preserve">vajaduse </w:t>
        </w:r>
        <w:r w:rsidR="21A962B2" w:rsidRPr="00DF4F20">
          <w:t xml:space="preserve">järg </w:t>
        </w:r>
        <w:r w:rsidR="54824F01" w:rsidRPr="00DF4F20">
          <w:t xml:space="preserve">jõuab kõige varasema </w:t>
        </w:r>
        <w:r w:rsidR="294511D5" w:rsidRPr="00DF4F20">
          <w:t>liitu</w:t>
        </w:r>
        <w:r w:rsidR="00E61E97" w:rsidRPr="00DF4F20">
          <w:t>va kliendi</w:t>
        </w:r>
        <w:r w:rsidR="294511D5" w:rsidRPr="00DF4F20">
          <w:t>ni.</w:t>
        </w:r>
        <w:r w:rsidR="54824F01" w:rsidRPr="00DF4F20">
          <w:t xml:space="preserve"> </w:t>
        </w:r>
      </w:ins>
    </w:p>
    <w:p w14:paraId="5C757578" w14:textId="1FA0AD79" w:rsidR="009E2AE6" w:rsidRPr="00DF4F20" w:rsidRDefault="009E2AE6" w:rsidP="007443EE">
      <w:pPr>
        <w:pStyle w:val="ListParagraph"/>
        <w:numPr>
          <w:ilvl w:val="2"/>
          <w:numId w:val="21"/>
        </w:numPr>
        <w:ind w:left="993" w:hanging="993"/>
        <w:rPr>
          <w:moveTo w:id="271" w:author="Author" w16du:dateUtc="2024-06-27T13:37:00Z"/>
          <w:rFonts w:cs="Arial"/>
        </w:rPr>
      </w:pPr>
      <w:ins w:id="272" w:author="Author">
        <w:r w:rsidRPr="00DF4F20">
          <w:rPr>
            <w:rFonts w:cs="Arial"/>
          </w:rPr>
          <w:t>Tootmisüksu</w:t>
        </w:r>
        <w:r w:rsidR="00344B2C" w:rsidRPr="00DF4F20">
          <w:rPr>
            <w:rFonts w:cs="Arial"/>
          </w:rPr>
          <w:t>s on käesolevate</w:t>
        </w:r>
        <w:r w:rsidRPr="00DF4F20">
          <w:rPr>
            <w:rFonts w:cs="Arial"/>
          </w:rPr>
          <w:t xml:space="preserve"> liitumistingimuste</w:t>
        </w:r>
        <w:r w:rsidR="00344B2C" w:rsidRPr="00DF4F20">
          <w:rPr>
            <w:rFonts w:cs="Arial"/>
          </w:rPr>
          <w:t xml:space="preserve"> tähe</w:t>
        </w:r>
        <w:r w:rsidR="00CE6AF3" w:rsidRPr="00DF4F20">
          <w:rPr>
            <w:rFonts w:cs="Arial"/>
          </w:rPr>
          <w:t>n</w:t>
        </w:r>
        <w:r w:rsidR="00344B2C" w:rsidRPr="00DF4F20">
          <w:rPr>
            <w:rFonts w:cs="Arial"/>
          </w:rPr>
          <w:t>duses</w:t>
        </w:r>
        <w:r w:rsidRPr="00DF4F20">
          <w:rPr>
            <w:rFonts w:cs="Arial"/>
          </w:rPr>
          <w:t xml:space="preserve"> energiapargi- või sünkroonmooduli koosseisus paiknev elektrienergia tootmise üksikseade (</w:t>
        </w:r>
        <w:proofErr w:type="spellStart"/>
        <w:r w:rsidRPr="00DF4F20">
          <w:rPr>
            <w:rFonts w:cs="Arial"/>
          </w:rPr>
          <w:t>RfG</w:t>
        </w:r>
        <w:proofErr w:type="spellEnd"/>
        <w:r w:rsidRPr="00DF4F20">
          <w:rPr>
            <w:rFonts w:cs="Arial"/>
          </w:rPr>
          <w:t xml:space="preserve"> mõistes </w:t>
        </w:r>
        <w:proofErr w:type="spellStart"/>
        <w:r w:rsidRPr="00DF4F20">
          <w:rPr>
            <w:rFonts w:cs="Arial"/>
          </w:rPr>
          <w:t>power-generating</w:t>
        </w:r>
        <w:proofErr w:type="spellEnd"/>
        <w:r w:rsidRPr="00DF4F20">
          <w:rPr>
            <w:rFonts w:cs="Arial"/>
          </w:rPr>
          <w:t xml:space="preserve"> </w:t>
        </w:r>
        <w:proofErr w:type="spellStart"/>
        <w:r w:rsidRPr="00DF4F20">
          <w:rPr>
            <w:rFonts w:cs="Arial"/>
          </w:rPr>
          <w:t>unit</w:t>
        </w:r>
        <w:proofErr w:type="spellEnd"/>
        <w:r w:rsidRPr="00DF4F20">
          <w:rPr>
            <w:rFonts w:cs="Arial"/>
          </w:rPr>
          <w:t xml:space="preserve">), mis muundab päikesekiirguse, kineetilise- või soojusenergia elektrienergiaks ning mille kogum moodustab tootmismooduli. </w:t>
        </w:r>
      </w:ins>
      <w:moveToRangeStart w:id="273" w:author="Author" w:name="move170398672"/>
      <w:moveTo w:id="274" w:author="Author" w16du:dateUtc="2024-06-27T13:37:00Z">
        <w:r w:rsidRPr="00DF4F20">
          <w:rPr>
            <w:rFonts w:cs="Arial"/>
          </w:rPr>
          <w:t>Tootmismoodul võib koosneda erinevatest või sarnastest tootmisüksustest</w:t>
        </w:r>
        <w:r w:rsidR="001A19B2" w:rsidRPr="00DF4F20">
          <w:rPr>
            <w:rFonts w:cs="Arial"/>
          </w:rPr>
          <w:t>.</w:t>
        </w:r>
      </w:moveTo>
    </w:p>
    <w:moveToRangeEnd w:id="273"/>
    <w:p w14:paraId="6791C979" w14:textId="4AA2CD13" w:rsidR="0003487F" w:rsidRPr="00DF4F20" w:rsidRDefault="0003487F" w:rsidP="0003487F">
      <w:pPr>
        <w:pStyle w:val="ListParagraph"/>
        <w:numPr>
          <w:ilvl w:val="1"/>
          <w:numId w:val="21"/>
        </w:numPr>
        <w:ind w:left="993" w:hanging="993"/>
        <w:rPr>
          <w:ins w:id="275" w:author="Author"/>
          <w:rFonts w:cs="Arial"/>
        </w:rPr>
      </w:pPr>
      <w:proofErr w:type="spellStart"/>
      <w:ins w:id="276" w:author="Author">
        <w:r w:rsidRPr="00DF4F20">
          <w:rPr>
            <w:rFonts w:cs="Arial"/>
          </w:rPr>
          <w:t>Segapaigaldisele</w:t>
        </w:r>
        <w:proofErr w:type="spellEnd"/>
        <w:r w:rsidRPr="00DF4F20">
          <w:rPr>
            <w:rFonts w:cs="Arial"/>
          </w:rPr>
          <w:t>, hübriidmoodulile</w:t>
        </w:r>
        <w:r w:rsidR="00E620C9" w:rsidRPr="00DF4F20">
          <w:rPr>
            <w:rFonts w:cs="Arial"/>
          </w:rPr>
          <w:t xml:space="preserve"> </w:t>
        </w:r>
        <w:r w:rsidRPr="00DF4F20">
          <w:rPr>
            <w:rFonts w:cs="Arial"/>
          </w:rPr>
          <w:t xml:space="preserve">ja </w:t>
        </w:r>
        <w:r w:rsidR="003003FE" w:rsidRPr="00DF4F20">
          <w:rPr>
            <w:rFonts w:cs="Arial"/>
          </w:rPr>
          <w:t>s</w:t>
        </w:r>
        <w:r w:rsidR="0061136C" w:rsidRPr="00DF4F20">
          <w:rPr>
            <w:rFonts w:cs="Arial"/>
          </w:rPr>
          <w:t>alvestus</w:t>
        </w:r>
        <w:r w:rsidR="00C360FA" w:rsidRPr="00DF4F20">
          <w:rPr>
            <w:rFonts w:cs="Arial"/>
          </w:rPr>
          <w:t>seadmele</w:t>
        </w:r>
        <w:r w:rsidRPr="00DF4F20">
          <w:rPr>
            <w:rFonts w:cs="Arial"/>
          </w:rPr>
          <w:t xml:space="preserve"> </w:t>
        </w:r>
        <w:r w:rsidR="3F129B86" w:rsidRPr="00DF4F20">
          <w:rPr>
            <w:rFonts w:cs="Arial"/>
          </w:rPr>
          <w:t>kohaldatakse</w:t>
        </w:r>
        <w:r w:rsidRPr="00DF4F20">
          <w:rPr>
            <w:rFonts w:cs="Arial"/>
          </w:rPr>
          <w:t xml:space="preserve"> </w:t>
        </w:r>
        <w:bookmarkEnd w:id="263"/>
        <w:proofErr w:type="spellStart"/>
        <w:r w:rsidR="0075562D" w:rsidRPr="00DF4F20">
          <w:rPr>
            <w:rFonts w:cs="Arial"/>
          </w:rPr>
          <w:t>RfG</w:t>
        </w:r>
        <w:proofErr w:type="spellEnd"/>
        <w:r w:rsidR="0075562D" w:rsidRPr="00DF4F20">
          <w:rPr>
            <w:rFonts w:cs="Arial"/>
          </w:rPr>
          <w:t>-s sätestatud nõuded</w:t>
        </w:r>
        <w:r w:rsidR="0073152B" w:rsidRPr="00DF4F20">
          <w:rPr>
            <w:rFonts w:cs="Arial"/>
          </w:rPr>
          <w:t>, mida on täpsustatud</w:t>
        </w:r>
        <w:r w:rsidR="0075562D" w:rsidRPr="00DF4F20">
          <w:rPr>
            <w:rFonts w:cs="Arial"/>
          </w:rPr>
          <w:t xml:space="preserve"> </w:t>
        </w:r>
        <w:r w:rsidRPr="00DF4F20">
          <w:rPr>
            <w:rFonts w:cs="Arial"/>
          </w:rPr>
          <w:t>liitumistingimuste</w:t>
        </w:r>
        <w:r w:rsidR="004918C7" w:rsidRPr="00DF4F20">
          <w:rPr>
            <w:rFonts w:cs="Arial"/>
          </w:rPr>
          <w:t>ga</w:t>
        </w:r>
        <w:r w:rsidRPr="00DF4F20">
          <w:rPr>
            <w:rFonts w:cs="Arial"/>
          </w:rPr>
          <w:t xml:space="preserve">. </w:t>
        </w:r>
      </w:ins>
    </w:p>
    <w:p w14:paraId="411613DB" w14:textId="5369B424" w:rsidR="00473898" w:rsidRPr="00DF4F20" w:rsidRDefault="10FB4C37" w:rsidP="00605D3C">
      <w:pPr>
        <w:pStyle w:val="ListParagraph"/>
        <w:numPr>
          <w:ilvl w:val="1"/>
          <w:numId w:val="21"/>
        </w:numPr>
        <w:ind w:left="993" w:hanging="993"/>
        <w:rPr>
          <w:rFonts w:cs="Arial"/>
        </w:rPr>
      </w:pPr>
      <w:r w:rsidRPr="00DF4F20">
        <w:rPr>
          <w:rFonts w:cs="Arial"/>
        </w:rPr>
        <w:t>Kõik</w:t>
      </w:r>
      <w:r w:rsidR="1A60771E" w:rsidRPr="00DF4F20">
        <w:rPr>
          <w:rFonts w:cs="Arial"/>
        </w:rPr>
        <w:t xml:space="preserve"> </w:t>
      </w:r>
      <w:r w:rsidR="6A78D590" w:rsidRPr="00DF4F20">
        <w:rPr>
          <w:rFonts w:cs="Arial"/>
        </w:rPr>
        <w:t>liit</w:t>
      </w:r>
      <w:r w:rsidR="5669E3B5" w:rsidRPr="00DF4F20">
        <w:rPr>
          <w:rFonts w:cs="Arial"/>
        </w:rPr>
        <w:t>u</w:t>
      </w:r>
      <w:r w:rsidR="6A78D590" w:rsidRPr="00DF4F20">
        <w:rPr>
          <w:rFonts w:cs="Arial"/>
        </w:rPr>
        <w:t>mise</w:t>
      </w:r>
      <w:r w:rsidR="42570346" w:rsidRPr="00DF4F20">
        <w:rPr>
          <w:rFonts w:cs="Arial"/>
        </w:rPr>
        <w:t>ga</w:t>
      </w:r>
      <w:r w:rsidR="6A78D590" w:rsidRPr="00DF4F20">
        <w:rPr>
          <w:rFonts w:cs="Arial"/>
        </w:rPr>
        <w:t xml:space="preserve"> </w:t>
      </w:r>
      <w:r w:rsidRPr="00DF4F20">
        <w:rPr>
          <w:rFonts w:cs="Arial"/>
        </w:rPr>
        <w:t xml:space="preserve">seotud menetlused </w:t>
      </w:r>
      <w:r w:rsidR="1A60771E" w:rsidRPr="00DF4F20">
        <w:rPr>
          <w:rFonts w:cs="Arial"/>
        </w:rPr>
        <w:t xml:space="preserve">ja </w:t>
      </w:r>
      <w:r w:rsidRPr="00DF4F20">
        <w:rPr>
          <w:rFonts w:cs="Arial"/>
        </w:rPr>
        <w:t xml:space="preserve">nendega kaasnevad </w:t>
      </w:r>
      <w:r w:rsidR="7F1908D7" w:rsidRPr="00DF4F20">
        <w:rPr>
          <w:rFonts w:cs="Arial"/>
        </w:rPr>
        <w:t>andme</w:t>
      </w:r>
      <w:r w:rsidRPr="00DF4F20">
        <w:rPr>
          <w:rFonts w:cs="Arial"/>
        </w:rPr>
        <w:t>vahetused teosta</w:t>
      </w:r>
      <w:r w:rsidR="69891CD7" w:rsidRPr="00DF4F20">
        <w:rPr>
          <w:rFonts w:cs="Arial"/>
        </w:rPr>
        <w:t>ta</w:t>
      </w:r>
      <w:r w:rsidRPr="00DF4F20">
        <w:rPr>
          <w:rFonts w:cs="Arial"/>
        </w:rPr>
        <w:t>kse põhivõrguettevõtja liitumise e-keskkonnas.</w:t>
      </w:r>
    </w:p>
    <w:p w14:paraId="7D3AA5EA" w14:textId="2E636110" w:rsidR="00031B20" w:rsidRPr="00DF4F20" w:rsidRDefault="003B38DA" w:rsidP="00605D3C">
      <w:pPr>
        <w:pStyle w:val="ListParagraph"/>
        <w:numPr>
          <w:ilvl w:val="1"/>
          <w:numId w:val="21"/>
        </w:numPr>
        <w:ind w:left="993" w:hanging="993"/>
        <w:rPr>
          <w:rFonts w:cs="Arial"/>
        </w:rPr>
      </w:pPr>
      <w:del w:id="277" w:author="Author">
        <w:r w:rsidRPr="005118AB">
          <w:rPr>
            <w:rFonts w:cs="Arial"/>
          </w:rPr>
          <w:delText>Põhivõrguettevõtjal on õigus mitte kohaldada</w:delText>
        </w:r>
      </w:del>
      <w:ins w:id="278" w:author="Author">
        <w:r w:rsidR="009A7111" w:rsidRPr="00DF4F20">
          <w:rPr>
            <w:rStyle w:val="ui-provider"/>
          </w:rPr>
          <w:t xml:space="preserve">Kliendil on </w:t>
        </w:r>
        <w:r w:rsidR="00135C2E" w:rsidRPr="00DF4F20">
          <w:rPr>
            <w:rStyle w:val="ui-provider"/>
          </w:rPr>
          <w:t>mh tema soovi</w:t>
        </w:r>
        <w:r w:rsidR="006B104B" w:rsidRPr="00DF4F20">
          <w:rPr>
            <w:rStyle w:val="ui-provider"/>
          </w:rPr>
          <w:t xml:space="preserve">l </w:t>
        </w:r>
        <w:r w:rsidR="009A7111" w:rsidRPr="00DF4F20">
          <w:rPr>
            <w:rStyle w:val="ui-provider"/>
          </w:rPr>
          <w:t>võimal</w:t>
        </w:r>
        <w:r w:rsidR="003A33F4" w:rsidRPr="00DF4F20">
          <w:rPr>
            <w:rStyle w:val="ui-provider"/>
          </w:rPr>
          <w:t>ik</w:t>
        </w:r>
        <w:r w:rsidR="00C13B14" w:rsidRPr="00DF4F20">
          <w:rPr>
            <w:rStyle w:val="ui-provider"/>
          </w:rPr>
          <w:t xml:space="preserve"> liituda</w:t>
        </w:r>
        <w:r w:rsidR="009A7111" w:rsidRPr="00DF4F20">
          <w:rPr>
            <w:rStyle w:val="ui-provider"/>
          </w:rPr>
          <w:t xml:space="preserve"> põhivõrguettevõtjaga</w:t>
        </w:r>
        <w:r w:rsidR="0062674B" w:rsidRPr="00DF4F20">
          <w:rPr>
            <w:rStyle w:val="ui-provider"/>
          </w:rPr>
          <w:t xml:space="preserve"> selliselt, et </w:t>
        </w:r>
        <w:r w:rsidR="000F3FA4" w:rsidRPr="00DF4F20">
          <w:rPr>
            <w:rStyle w:val="ui-provider"/>
          </w:rPr>
          <w:t>liitumislepingu täitmise</w:t>
        </w:r>
        <w:r w:rsidR="0062674B" w:rsidRPr="00DF4F20">
          <w:rPr>
            <w:rStyle w:val="ui-provider"/>
          </w:rPr>
          <w:t xml:space="preserve"> tulemusel sõlmitakse tähtajaline võrgu</w:t>
        </w:r>
        <w:r w:rsidR="000F3FA4" w:rsidRPr="00DF4F20">
          <w:rPr>
            <w:rStyle w:val="ui-provider"/>
          </w:rPr>
          <w:t>leping</w:t>
        </w:r>
        <w:r w:rsidR="009A7111" w:rsidRPr="00DF4F20">
          <w:rPr>
            <w:rStyle w:val="ui-provider"/>
          </w:rPr>
          <w:t xml:space="preserve"> juhul, kui liitumisprotsess ei põhjusta teiste klientide varustuskindluse halvenemist ning tähtajaline võrguleping</w:t>
        </w:r>
        <w:r w:rsidR="00FE7587" w:rsidRPr="00DF4F20">
          <w:rPr>
            <w:rStyle w:val="ui-provider"/>
          </w:rPr>
          <w:t xml:space="preserve"> sõlmitakse liitumislepingu alusel</w:t>
        </w:r>
        <w:r w:rsidR="009A7111" w:rsidRPr="00DF4F20">
          <w:rPr>
            <w:rStyle w:val="ui-provider"/>
          </w:rPr>
          <w:t>.</w:t>
        </w:r>
        <w:r w:rsidR="004350BA" w:rsidRPr="00DF4F20">
          <w:rPr>
            <w:rStyle w:val="ui-provider"/>
          </w:rPr>
          <w:t xml:space="preserve"> </w:t>
        </w:r>
        <w:r w:rsidR="00E03C1F" w:rsidRPr="00DF4F20">
          <w:rPr>
            <w:rStyle w:val="ui-provider"/>
          </w:rPr>
          <w:t>Tähtaegse võrgu</w:t>
        </w:r>
        <w:r w:rsidR="00361B67" w:rsidRPr="00DF4F20">
          <w:rPr>
            <w:rStyle w:val="ui-provider"/>
          </w:rPr>
          <w:t>ühenduse</w:t>
        </w:r>
        <w:r w:rsidR="0024351F" w:rsidRPr="00DF4F20">
          <w:rPr>
            <w:rStyle w:val="ui-provider"/>
          </w:rPr>
          <w:t xml:space="preserve">ga liitumisel </w:t>
        </w:r>
        <w:r w:rsidR="00F80488" w:rsidRPr="00DF4F20">
          <w:rPr>
            <w:rFonts w:cs="Arial"/>
          </w:rPr>
          <w:t>rakenda</w:t>
        </w:r>
        <w:r w:rsidR="0024351F" w:rsidRPr="00DF4F20">
          <w:rPr>
            <w:rFonts w:cs="Arial"/>
          </w:rPr>
          <w:t>b põhivõrguettevõ</w:t>
        </w:r>
        <w:r w:rsidR="00EC3341" w:rsidRPr="00DF4F20">
          <w:rPr>
            <w:rFonts w:cs="Arial"/>
          </w:rPr>
          <w:t>tja</w:t>
        </w:r>
      </w:ins>
      <w:r w:rsidR="33AED691" w:rsidRPr="00DF4F20">
        <w:rPr>
          <w:rFonts w:cs="Arial"/>
        </w:rPr>
        <w:t xml:space="preserve"> liitumistingimuste </w:t>
      </w:r>
      <w:r w:rsidR="302E88CC" w:rsidRPr="00DF4F20">
        <w:rPr>
          <w:rFonts w:cs="Arial"/>
        </w:rPr>
        <w:t>juhendis „</w:t>
      </w:r>
      <w:r w:rsidR="01B54119" w:rsidRPr="00DF4F20">
        <w:rPr>
          <w:rFonts w:cs="Arial"/>
        </w:rPr>
        <w:t>Põhivõrguettevõtja elektripaigaldiste tehnilised põhimõtted ja lahendused</w:t>
      </w:r>
      <w:r w:rsidR="302E88CC" w:rsidRPr="00DF4F20">
        <w:rPr>
          <w:rFonts w:cs="Arial"/>
        </w:rPr>
        <w:t>“</w:t>
      </w:r>
      <w:r w:rsidR="33AED691" w:rsidRPr="00DF4F20">
        <w:rPr>
          <w:rFonts w:cs="Arial"/>
        </w:rPr>
        <w:t xml:space="preserve"> </w:t>
      </w:r>
      <w:r w:rsidR="302E88CC" w:rsidRPr="00DF4F20">
        <w:rPr>
          <w:rFonts w:cs="Arial"/>
        </w:rPr>
        <w:t xml:space="preserve">toodud </w:t>
      </w:r>
      <w:del w:id="279" w:author="Author">
        <w:r w:rsidR="00B17A87" w:rsidRPr="005118AB">
          <w:rPr>
            <w:rFonts w:cs="Arial"/>
          </w:rPr>
          <w:delText xml:space="preserve">tingimusi </w:delText>
        </w:r>
        <w:r w:rsidR="005830AA" w:rsidRPr="005118AB">
          <w:rPr>
            <w:rFonts w:cs="Arial"/>
          </w:rPr>
          <w:delText>juhul</w:delText>
        </w:r>
        <w:r w:rsidRPr="005118AB">
          <w:rPr>
            <w:rFonts w:cs="Arial"/>
          </w:rPr>
          <w:delText>, kui liitumisprotsess ei põhjusta teis</w:delText>
        </w:r>
        <w:r w:rsidR="004132AE" w:rsidRPr="005118AB">
          <w:rPr>
            <w:rFonts w:cs="Arial"/>
          </w:rPr>
          <w:delText>t</w:delText>
        </w:r>
        <w:r w:rsidRPr="005118AB">
          <w:rPr>
            <w:rFonts w:cs="Arial"/>
          </w:rPr>
          <w:delText xml:space="preserve">e </w:delText>
        </w:r>
        <w:r w:rsidR="004132AE" w:rsidRPr="005118AB">
          <w:rPr>
            <w:rFonts w:cs="Arial"/>
          </w:rPr>
          <w:delText>klientide</w:delText>
        </w:r>
        <w:r w:rsidRPr="005118AB">
          <w:rPr>
            <w:rFonts w:cs="Arial"/>
          </w:rPr>
          <w:delText xml:space="preserve"> varustuskindluse halvenemist ning </w:delText>
        </w:r>
        <w:r w:rsidR="007E3889" w:rsidRPr="005118AB">
          <w:rPr>
            <w:rFonts w:cs="Arial"/>
          </w:rPr>
          <w:delText xml:space="preserve">liitumislepingu alusel </w:delText>
        </w:r>
        <w:r w:rsidRPr="005118AB">
          <w:rPr>
            <w:rFonts w:cs="Arial"/>
          </w:rPr>
          <w:delText>sõlmitakse tähtajaline võrguleping.</w:delText>
        </w:r>
      </w:del>
      <w:ins w:id="280" w:author="Author">
        <w:r w:rsidR="009C7E1C" w:rsidRPr="00DF4F20">
          <w:rPr>
            <w:rFonts w:cs="Arial"/>
          </w:rPr>
          <w:t>erisusi</w:t>
        </w:r>
        <w:r w:rsidR="000D7B89" w:rsidRPr="00DF4F20">
          <w:rPr>
            <w:rFonts w:cs="Arial"/>
          </w:rPr>
          <w:t xml:space="preserve"> </w:t>
        </w:r>
        <w:r w:rsidR="009C7E1C" w:rsidRPr="00DF4F20">
          <w:rPr>
            <w:rFonts w:cs="Arial"/>
          </w:rPr>
          <w:t xml:space="preserve"> </w:t>
        </w:r>
        <w:r w:rsidR="00F121A2" w:rsidRPr="00DF4F20">
          <w:rPr>
            <w:rFonts w:cs="Arial"/>
          </w:rPr>
          <w:t xml:space="preserve">ning liitumislepingus sätestatud </w:t>
        </w:r>
        <w:r w:rsidR="004134E8" w:rsidRPr="00DF4F20">
          <w:rPr>
            <w:rFonts w:cs="Arial"/>
          </w:rPr>
          <w:t>tingimu</w:t>
        </w:r>
        <w:r w:rsidR="00651A50" w:rsidRPr="00DF4F20">
          <w:rPr>
            <w:rFonts w:cs="Arial"/>
          </w:rPr>
          <w:t>s</w:t>
        </w:r>
        <w:r w:rsidR="00BD0C3A" w:rsidRPr="00DF4F20">
          <w:rPr>
            <w:rFonts w:cs="Arial"/>
          </w:rPr>
          <w:t>i</w:t>
        </w:r>
        <w:r w:rsidR="00651A50" w:rsidRPr="00DF4F20">
          <w:rPr>
            <w:rFonts w:cs="Arial"/>
          </w:rPr>
          <w:t xml:space="preserve">. </w:t>
        </w:r>
      </w:ins>
    </w:p>
    <w:p w14:paraId="1BEAD580" w14:textId="2DE3ABB1" w:rsidR="00C7743A" w:rsidRPr="00DF4F20" w:rsidRDefault="1D676D32" w:rsidP="00605D3C">
      <w:pPr>
        <w:pStyle w:val="ListParagraph"/>
        <w:numPr>
          <w:ilvl w:val="1"/>
          <w:numId w:val="21"/>
        </w:numPr>
        <w:ind w:left="993" w:hanging="993"/>
        <w:rPr>
          <w:rFonts w:cs="Arial"/>
        </w:rPr>
      </w:pPr>
      <w:r w:rsidRPr="00DF4F20">
        <w:rPr>
          <w:rFonts w:cs="Arial"/>
        </w:rPr>
        <w:t>Liitumistingimuste lisad on:</w:t>
      </w:r>
    </w:p>
    <w:p w14:paraId="4F881EC1" w14:textId="723A6769" w:rsidR="00C7743A" w:rsidRPr="00DF4F20" w:rsidRDefault="00366029" w:rsidP="00605D3C">
      <w:pPr>
        <w:pStyle w:val="ListParagraph"/>
        <w:numPr>
          <w:ilvl w:val="2"/>
          <w:numId w:val="21"/>
        </w:numPr>
        <w:ind w:left="993" w:hanging="993"/>
        <w:rPr>
          <w:rFonts w:cs="Arial"/>
        </w:rPr>
      </w:pPr>
      <w:r w:rsidRPr="00DF4F20">
        <w:rPr>
          <w:rFonts w:cs="Arial"/>
        </w:rPr>
        <w:t xml:space="preserve">Lisa nr 1: </w:t>
      </w:r>
      <w:r w:rsidR="00E92813" w:rsidRPr="00DF4F20">
        <w:rPr>
          <w:rFonts w:cs="Arial"/>
        </w:rPr>
        <w:t>Vormid;</w:t>
      </w:r>
    </w:p>
    <w:p w14:paraId="3E1A154C" w14:textId="41EE12A2" w:rsidR="00C7743A" w:rsidRPr="00DF4F20" w:rsidRDefault="00C7743A" w:rsidP="00605D3C">
      <w:pPr>
        <w:pStyle w:val="ListParagraph"/>
        <w:numPr>
          <w:ilvl w:val="2"/>
          <w:numId w:val="21"/>
        </w:numPr>
        <w:ind w:left="993" w:hanging="993"/>
        <w:rPr>
          <w:rFonts w:cs="Arial"/>
        </w:rPr>
      </w:pPr>
      <w:r w:rsidRPr="00DF4F20">
        <w:rPr>
          <w:rFonts w:cs="Arial"/>
        </w:rPr>
        <w:t>Lisa nr 2: Liitumislepingu tüüpvorm</w:t>
      </w:r>
      <w:r w:rsidR="00E92813" w:rsidRPr="00DF4F20">
        <w:rPr>
          <w:rFonts w:cs="Arial"/>
        </w:rPr>
        <w:t>.</w:t>
      </w:r>
    </w:p>
    <w:p w14:paraId="3F1233D9" w14:textId="5BA08D4C" w:rsidR="00C7743A" w:rsidRPr="00DF4F20" w:rsidRDefault="1D676D32" w:rsidP="00605D3C">
      <w:pPr>
        <w:pStyle w:val="ListParagraph"/>
        <w:numPr>
          <w:ilvl w:val="1"/>
          <w:numId w:val="21"/>
        </w:numPr>
        <w:ind w:left="993" w:hanging="993"/>
        <w:rPr>
          <w:rFonts w:cs="Arial"/>
        </w:rPr>
      </w:pPr>
      <w:r w:rsidRPr="00DF4F20">
        <w:rPr>
          <w:rFonts w:cs="Arial"/>
        </w:rPr>
        <w:t>L</w:t>
      </w:r>
      <w:r w:rsidR="4CEB7507" w:rsidRPr="00DF4F20">
        <w:rPr>
          <w:rFonts w:cs="Arial"/>
        </w:rPr>
        <w:t>iitumistingimuste juurde kuuluvad jär</w:t>
      </w:r>
      <w:r w:rsidR="1581CD78" w:rsidRPr="00DF4F20">
        <w:rPr>
          <w:rFonts w:cs="Arial"/>
        </w:rPr>
        <w:t>g</w:t>
      </w:r>
      <w:r w:rsidR="4CEB7507" w:rsidRPr="00DF4F20">
        <w:rPr>
          <w:rFonts w:cs="Arial"/>
        </w:rPr>
        <w:t xml:space="preserve">mised </w:t>
      </w:r>
      <w:r w:rsidR="1581CD78" w:rsidRPr="00DF4F20">
        <w:rPr>
          <w:rFonts w:cs="Arial"/>
        </w:rPr>
        <w:t xml:space="preserve">tehnilisi nõudeid käsitlevad </w:t>
      </w:r>
      <w:r w:rsidRPr="00DF4F20">
        <w:rPr>
          <w:rFonts w:cs="Arial"/>
        </w:rPr>
        <w:t>juhendid</w:t>
      </w:r>
      <w:r w:rsidR="35A73E85" w:rsidRPr="00DF4F20">
        <w:rPr>
          <w:rFonts w:cs="Arial"/>
        </w:rPr>
        <w:t>:</w:t>
      </w:r>
    </w:p>
    <w:p w14:paraId="1F51BFC5" w14:textId="6A094199" w:rsidR="00C7743A" w:rsidRPr="00DF4F20" w:rsidRDefault="00230DE5" w:rsidP="00605D3C">
      <w:pPr>
        <w:pStyle w:val="ListParagraph"/>
        <w:numPr>
          <w:ilvl w:val="2"/>
          <w:numId w:val="21"/>
        </w:numPr>
        <w:ind w:left="993" w:hanging="993"/>
        <w:rPr>
          <w:rFonts w:cs="Arial"/>
        </w:rPr>
      </w:pPr>
      <w:r w:rsidRPr="00DF4F20">
        <w:rPr>
          <w:rFonts w:cs="Arial"/>
        </w:rPr>
        <w:t>Kliendi elektripaigaldise tehnilised nõuded;</w:t>
      </w:r>
    </w:p>
    <w:p w14:paraId="624202C3" w14:textId="764764FE" w:rsidR="00230DE5" w:rsidRPr="00DF4F20" w:rsidRDefault="00230DE5" w:rsidP="00605D3C">
      <w:pPr>
        <w:pStyle w:val="ListParagraph"/>
        <w:numPr>
          <w:ilvl w:val="2"/>
          <w:numId w:val="21"/>
        </w:numPr>
        <w:ind w:left="993" w:hanging="993"/>
        <w:rPr>
          <w:rFonts w:cs="Arial"/>
        </w:rPr>
      </w:pPr>
      <w:r w:rsidRPr="00DF4F20">
        <w:rPr>
          <w:rFonts w:cs="Arial"/>
        </w:rPr>
        <w:t>Kliendi elektripaigaldisega seotud andmevahetuse nõuded;</w:t>
      </w:r>
    </w:p>
    <w:p w14:paraId="6ED239D1" w14:textId="5B3671A0" w:rsidR="00230DE5" w:rsidRPr="00DF4F20" w:rsidRDefault="00230DE5" w:rsidP="00605D3C">
      <w:pPr>
        <w:pStyle w:val="ListParagraph"/>
        <w:numPr>
          <w:ilvl w:val="2"/>
          <w:numId w:val="21"/>
        </w:numPr>
        <w:ind w:left="993" w:hanging="993"/>
        <w:rPr>
          <w:rFonts w:cs="Arial"/>
        </w:rPr>
      </w:pPr>
      <w:r w:rsidRPr="00DF4F20">
        <w:rPr>
          <w:rFonts w:cs="Arial"/>
        </w:rPr>
        <w:t>Kliendi elektriosa projekti koostamise ja modelleerimise nõuded;</w:t>
      </w:r>
    </w:p>
    <w:p w14:paraId="52B1FE56" w14:textId="3B5E7617" w:rsidR="00230DE5" w:rsidRPr="00DF4F20" w:rsidRDefault="00B356E3" w:rsidP="00605D3C">
      <w:pPr>
        <w:pStyle w:val="ListParagraph"/>
        <w:numPr>
          <w:ilvl w:val="2"/>
          <w:numId w:val="21"/>
        </w:numPr>
        <w:ind w:left="993" w:hanging="993"/>
        <w:rPr>
          <w:rFonts w:cs="Arial"/>
        </w:rPr>
      </w:pPr>
      <w:r w:rsidRPr="00DF4F20">
        <w:rPr>
          <w:rFonts w:cs="Arial"/>
        </w:rPr>
        <w:t>Kliendi tootmismooduli katsetamise ja katsekava koostamise nõuded;</w:t>
      </w:r>
    </w:p>
    <w:p w14:paraId="2BFA4A41" w14:textId="219A2012" w:rsidR="00230DE5" w:rsidRPr="00DF4F20" w:rsidRDefault="00230DE5" w:rsidP="00732F32">
      <w:pPr>
        <w:pStyle w:val="ListParagraph"/>
        <w:numPr>
          <w:ilvl w:val="2"/>
          <w:numId w:val="21"/>
        </w:numPr>
        <w:ind w:left="993" w:hanging="993"/>
        <w:rPr>
          <w:rFonts w:cs="Arial"/>
        </w:rPr>
      </w:pPr>
      <w:r w:rsidRPr="00DF4F20">
        <w:rPr>
          <w:rFonts w:cs="Arial"/>
        </w:rPr>
        <w:t>Põhivõrguettevõtja elektripaigaldiste tehnilised põhimõtted ja lahendused.</w:t>
      </w:r>
    </w:p>
    <w:p w14:paraId="7893B488" w14:textId="77777777" w:rsidR="00473898" w:rsidRPr="00DF4F20" w:rsidRDefault="00473898" w:rsidP="00D32E28">
      <w:pPr>
        <w:spacing w:after="160"/>
        <w:ind w:left="993" w:hanging="993"/>
      </w:pPr>
      <w:r w:rsidRPr="00DF4F20">
        <w:br w:type="page"/>
      </w:r>
    </w:p>
    <w:p w14:paraId="6E57E0DB" w14:textId="1A026490" w:rsidR="00860923" w:rsidRPr="007443EE" w:rsidRDefault="00860923" w:rsidP="00605D3C">
      <w:pPr>
        <w:pStyle w:val="Heading1"/>
        <w:numPr>
          <w:ilvl w:val="0"/>
          <w:numId w:val="21"/>
        </w:numPr>
        <w:ind w:left="993" w:hanging="993"/>
      </w:pPr>
      <w:bookmarkStart w:id="281" w:name="_Liitumismenetlus"/>
      <w:bookmarkStart w:id="282" w:name="_Toc433806970"/>
      <w:bookmarkStart w:id="283" w:name="_Toc433808979"/>
      <w:bookmarkStart w:id="284" w:name="_Toc433809132"/>
      <w:bookmarkStart w:id="285" w:name="_Toc433810066"/>
      <w:bookmarkStart w:id="286" w:name="_Toc433811025"/>
      <w:bookmarkStart w:id="287" w:name="_Toc433811331"/>
      <w:bookmarkStart w:id="288" w:name="_Toc433883003"/>
      <w:bookmarkStart w:id="289" w:name="_Toc434213006"/>
      <w:bookmarkStart w:id="290" w:name="_Toc434223275"/>
      <w:bookmarkStart w:id="291" w:name="_Toc434244391"/>
      <w:bookmarkStart w:id="292" w:name="_Toc434314067"/>
      <w:bookmarkStart w:id="293" w:name="_Toc434321330"/>
      <w:bookmarkStart w:id="294" w:name="_Toc434324054"/>
      <w:bookmarkStart w:id="295" w:name="_Toc434324259"/>
      <w:bookmarkStart w:id="296" w:name="_Toc434324358"/>
      <w:bookmarkStart w:id="297" w:name="_Toc434562713"/>
      <w:bookmarkStart w:id="298" w:name="_Toc434563489"/>
      <w:bookmarkStart w:id="299" w:name="_Toc435456337"/>
      <w:bookmarkStart w:id="300" w:name="_Toc435460191"/>
      <w:bookmarkStart w:id="301" w:name="_Toc435460375"/>
      <w:bookmarkStart w:id="302" w:name="_Toc435464018"/>
      <w:bookmarkStart w:id="303" w:name="_Toc435463620"/>
      <w:bookmarkStart w:id="304" w:name="_Toc447185902"/>
      <w:bookmarkStart w:id="305" w:name="_Toc447190522"/>
      <w:bookmarkStart w:id="306" w:name="_Toc447288712"/>
      <w:bookmarkStart w:id="307" w:name="_Toc447290600"/>
      <w:bookmarkStart w:id="308" w:name="_Toc447291218"/>
      <w:bookmarkStart w:id="309" w:name="_Toc447291274"/>
      <w:bookmarkStart w:id="310" w:name="_Toc447291936"/>
      <w:bookmarkStart w:id="311" w:name="_Toc447299456"/>
      <w:bookmarkStart w:id="312" w:name="_Toc492467854"/>
      <w:bookmarkStart w:id="313" w:name="_Toc492468793"/>
      <w:bookmarkStart w:id="314" w:name="_Toc492472477"/>
      <w:bookmarkStart w:id="315" w:name="_Toc492472633"/>
      <w:bookmarkStart w:id="316" w:name="_Toc492473548"/>
      <w:bookmarkStart w:id="317" w:name="_Toc496090091"/>
      <w:bookmarkStart w:id="318" w:name="_Toc496102070"/>
      <w:bookmarkStart w:id="319" w:name="_Toc531009281"/>
      <w:bookmarkStart w:id="320" w:name="_Toc531011453"/>
      <w:bookmarkStart w:id="321" w:name="_Toc531070791"/>
      <w:bookmarkStart w:id="322" w:name="_Toc153958237"/>
      <w:bookmarkStart w:id="323" w:name="_Toc3372478"/>
      <w:bookmarkStart w:id="324" w:name="_Toc433985111"/>
      <w:bookmarkStart w:id="325" w:name="_Toc433984876"/>
      <w:bookmarkEnd w:id="281"/>
      <w:r w:rsidRPr="007443EE">
        <w:lastRenderedPageBreak/>
        <w:t>Liitumis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00E77A12" w:rsidRPr="007443EE">
        <w:t>menetlus</w:t>
      </w:r>
      <w:bookmarkEnd w:id="319"/>
      <w:bookmarkEnd w:id="320"/>
      <w:bookmarkEnd w:id="321"/>
      <w:bookmarkEnd w:id="322"/>
      <w:bookmarkEnd w:id="323"/>
    </w:p>
    <w:p w14:paraId="3C5A1FEE" w14:textId="4127750D" w:rsidR="00860923" w:rsidRPr="007443EE" w:rsidRDefault="00860923" w:rsidP="00605D3C">
      <w:pPr>
        <w:pStyle w:val="Heading2"/>
        <w:numPr>
          <w:ilvl w:val="1"/>
          <w:numId w:val="21"/>
        </w:numPr>
        <w:spacing w:before="120"/>
        <w:ind w:left="993" w:hanging="993"/>
      </w:pPr>
      <w:bookmarkStart w:id="326" w:name="_Liitumistaotlus"/>
      <w:bookmarkStart w:id="327" w:name="_Toc433806971"/>
      <w:bookmarkStart w:id="328" w:name="_Toc433808980"/>
      <w:bookmarkStart w:id="329" w:name="_Toc433809133"/>
      <w:bookmarkStart w:id="330" w:name="_Toc433810067"/>
      <w:bookmarkStart w:id="331" w:name="_Toc433811026"/>
      <w:bookmarkStart w:id="332" w:name="_Toc433811332"/>
      <w:bookmarkStart w:id="333" w:name="_Toc433883004"/>
      <w:bookmarkStart w:id="334" w:name="_Toc433984877"/>
      <w:bookmarkStart w:id="335" w:name="_Toc433985112"/>
      <w:bookmarkStart w:id="336" w:name="_Toc434213007"/>
      <w:bookmarkStart w:id="337" w:name="_Toc434223276"/>
      <w:bookmarkStart w:id="338" w:name="_Toc434244392"/>
      <w:bookmarkStart w:id="339" w:name="_Toc434314068"/>
      <w:bookmarkStart w:id="340" w:name="_Toc434321331"/>
      <w:bookmarkStart w:id="341" w:name="_Toc434324055"/>
      <w:bookmarkStart w:id="342" w:name="_Toc434324260"/>
      <w:bookmarkStart w:id="343" w:name="_Toc434324359"/>
      <w:bookmarkStart w:id="344" w:name="_Toc434562714"/>
      <w:bookmarkStart w:id="345" w:name="_Toc434563490"/>
      <w:bookmarkStart w:id="346" w:name="_Toc435456338"/>
      <w:bookmarkStart w:id="347" w:name="_Toc435460192"/>
      <w:bookmarkStart w:id="348" w:name="_Toc435460376"/>
      <w:bookmarkStart w:id="349" w:name="_Ref435463051"/>
      <w:bookmarkStart w:id="350" w:name="_Toc435464019"/>
      <w:bookmarkStart w:id="351" w:name="_Toc435463621"/>
      <w:bookmarkStart w:id="352" w:name="_Toc447185903"/>
      <w:bookmarkStart w:id="353" w:name="_Toc447190523"/>
      <w:bookmarkStart w:id="354" w:name="_Toc447288713"/>
      <w:bookmarkStart w:id="355" w:name="_Toc447290601"/>
      <w:bookmarkStart w:id="356" w:name="_Toc447291219"/>
      <w:bookmarkStart w:id="357" w:name="_Toc447291275"/>
      <w:bookmarkStart w:id="358" w:name="_Toc447291937"/>
      <w:bookmarkStart w:id="359" w:name="_Toc447299457"/>
      <w:bookmarkStart w:id="360" w:name="_Toc492467855"/>
      <w:bookmarkStart w:id="361" w:name="_Toc492468794"/>
      <w:bookmarkStart w:id="362" w:name="_Toc492472478"/>
      <w:bookmarkStart w:id="363" w:name="_Toc492472634"/>
      <w:bookmarkStart w:id="364" w:name="_Toc492473549"/>
      <w:bookmarkStart w:id="365" w:name="_Toc496090092"/>
      <w:bookmarkStart w:id="366" w:name="_Toc496102071"/>
      <w:bookmarkStart w:id="367" w:name="_Toc531009282"/>
      <w:bookmarkStart w:id="368" w:name="_Toc531011454"/>
      <w:bookmarkStart w:id="369" w:name="_Toc531070792"/>
      <w:bookmarkStart w:id="370" w:name="_Toc3372479"/>
      <w:bookmarkStart w:id="371" w:name="_Toc153958238"/>
      <w:bookmarkEnd w:id="324"/>
      <w:bookmarkEnd w:id="325"/>
      <w:bookmarkEnd w:id="326"/>
      <w:r w:rsidRPr="007443EE">
        <w:t>Liitumistaotlus</w:t>
      </w:r>
      <w:bookmarkStart w:id="372" w:name="_Ref430076724"/>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ins w:id="373" w:author="Author">
        <w:r w:rsidR="003D5A24" w:rsidRPr="00DF4F20">
          <w:rPr>
            <w:color w:val="auto"/>
          </w:rPr>
          <w:t xml:space="preserve"> ja tagatis</w:t>
        </w:r>
      </w:ins>
      <w:bookmarkEnd w:id="371"/>
    </w:p>
    <w:p w14:paraId="6887B65D" w14:textId="358F5FE1" w:rsidR="00860923" w:rsidRPr="00DF4F20" w:rsidRDefault="00860923" w:rsidP="00605D3C">
      <w:pPr>
        <w:pStyle w:val="ListParagraph"/>
        <w:numPr>
          <w:ilvl w:val="2"/>
          <w:numId w:val="21"/>
        </w:numPr>
        <w:ind w:left="993" w:hanging="993"/>
        <w:rPr>
          <w:rFonts w:cs="Arial"/>
        </w:rPr>
      </w:pPr>
      <w:bookmarkStart w:id="374" w:name="_Ref433869570"/>
      <w:bookmarkStart w:id="375" w:name="_Ref430076460"/>
      <w:bookmarkEnd w:id="372"/>
      <w:r w:rsidRPr="00DF4F20">
        <w:rPr>
          <w:rFonts w:cs="Arial"/>
        </w:rPr>
        <w:t xml:space="preserve">Põhivõrguga liitumiseks esitab klient põhivõrguettevõtjale liitumistingimustes sätestatud nõuetekohase liitumistaotluse, millele on lisatud kliendi elektripaigaldise tehnilised andmed vastavalt </w:t>
      </w:r>
      <w:r w:rsidR="00EE2EFF" w:rsidRPr="00DF4F20">
        <w:rPr>
          <w:rFonts w:cs="Arial"/>
        </w:rPr>
        <w:t xml:space="preserve">liitumistingimuste lisa 1 punktis </w:t>
      </w:r>
      <w:r w:rsidR="00F476A1" w:rsidRPr="00DF4F20">
        <w:rPr>
          <w:rFonts w:cs="Arial"/>
        </w:rPr>
        <w:t>1.1</w:t>
      </w:r>
      <w:del w:id="376" w:author="Author">
        <w:r w:rsidR="00F476A1" w:rsidRPr="005118AB">
          <w:rPr>
            <w:rFonts w:cs="Arial"/>
          </w:rPr>
          <w:delText xml:space="preserve"> </w:delText>
        </w:r>
        <w:r w:rsidR="00EE2EFF" w:rsidRPr="005118AB">
          <w:rPr>
            <w:rFonts w:cs="Arial"/>
          </w:rPr>
          <w:delText>toodud mahule</w:delText>
        </w:r>
      </w:del>
      <w:ins w:id="377" w:author="Author">
        <w:r w:rsidR="007763A3" w:rsidRPr="00DF4F20">
          <w:rPr>
            <w:rFonts w:cs="Arial"/>
          </w:rPr>
          <w:t>.</w:t>
        </w:r>
        <w:r w:rsidR="00A8762D" w:rsidRPr="00DF4F20">
          <w:rPr>
            <w:rFonts w:cs="Arial"/>
          </w:rPr>
          <w:t>1</w:t>
        </w:r>
        <w:r w:rsidR="00F476A1" w:rsidRPr="00DF4F20">
          <w:rPr>
            <w:rFonts w:cs="Arial"/>
          </w:rPr>
          <w:t xml:space="preserve"> </w:t>
        </w:r>
        <w:r w:rsidR="00EE2EFF" w:rsidRPr="00DF4F20">
          <w:rPr>
            <w:rFonts w:cs="Arial"/>
          </w:rPr>
          <w:t>toodud mahule</w:t>
        </w:r>
        <w:r w:rsidR="00507977" w:rsidRPr="00DF4F20">
          <w:rPr>
            <w:rFonts w:cs="Arial"/>
          </w:rPr>
          <w:t xml:space="preserve">, </w:t>
        </w:r>
        <w:r w:rsidR="00607088" w:rsidRPr="00DF4F20">
          <w:rPr>
            <w:rFonts w:cs="Arial"/>
          </w:rPr>
          <w:t xml:space="preserve">tootmissuunalise liitumise korral </w:t>
        </w:r>
        <w:r w:rsidR="00507977" w:rsidRPr="00DF4F20">
          <w:rPr>
            <w:rFonts w:cs="Arial"/>
          </w:rPr>
          <w:t>elektrituruseaduses säte</w:t>
        </w:r>
        <w:r w:rsidR="001A19B2" w:rsidRPr="00DF4F20">
          <w:rPr>
            <w:rFonts w:cs="Arial"/>
          </w:rPr>
          <w:t>s</w:t>
        </w:r>
        <w:r w:rsidR="00507977" w:rsidRPr="00DF4F20">
          <w:rPr>
            <w:rFonts w:cs="Arial"/>
          </w:rPr>
          <w:t>t</w:t>
        </w:r>
        <w:r w:rsidR="001A19B2" w:rsidRPr="00DF4F20">
          <w:rPr>
            <w:rFonts w:cs="Arial"/>
          </w:rPr>
          <w:t>at</w:t>
        </w:r>
        <w:r w:rsidR="00507977" w:rsidRPr="00DF4F20">
          <w:rPr>
            <w:rFonts w:cs="Arial"/>
          </w:rPr>
          <w:t>ud tingimu</w:t>
        </w:r>
        <w:r w:rsidR="001A19B2" w:rsidRPr="00DF4F20">
          <w:rPr>
            <w:rFonts w:cs="Arial"/>
          </w:rPr>
          <w:t>s</w:t>
        </w:r>
        <w:r w:rsidR="00507977" w:rsidRPr="00DF4F20">
          <w:rPr>
            <w:rFonts w:cs="Arial"/>
          </w:rPr>
          <w:t>tele vastav tagatis</w:t>
        </w:r>
      </w:ins>
      <w:r w:rsidR="007C3E00" w:rsidRPr="00DF4F20">
        <w:rPr>
          <w:rFonts w:cs="Arial"/>
        </w:rPr>
        <w:t xml:space="preserve"> </w:t>
      </w:r>
      <w:r w:rsidRPr="00DF4F20">
        <w:rPr>
          <w:rFonts w:cs="Arial"/>
        </w:rPr>
        <w:t xml:space="preserve">ning muud õigusaktides sätestatud dokumendid ja/või kinnitused. </w:t>
      </w:r>
      <w:r w:rsidR="0050456B" w:rsidRPr="00DF4F20">
        <w:rPr>
          <w:rFonts w:cs="Arial"/>
        </w:rPr>
        <w:t>Juhul</w:t>
      </w:r>
      <w:r w:rsidR="00151BBB" w:rsidRPr="00DF4F20">
        <w:rPr>
          <w:rFonts w:cs="Arial"/>
        </w:rPr>
        <w:t>,</w:t>
      </w:r>
      <w:r w:rsidR="0050456B" w:rsidRPr="00DF4F20">
        <w:rPr>
          <w:rFonts w:cs="Arial"/>
        </w:rPr>
        <w:t xml:space="preserve"> kui liitumistaotluses nõutud andmed on kliendi poolt põhivõrguettevõtjale varasemalt esitatud </w:t>
      </w:r>
      <w:r w:rsidR="00237EDB" w:rsidRPr="00DF4F20">
        <w:rPr>
          <w:rFonts w:cs="Arial"/>
        </w:rPr>
        <w:t xml:space="preserve">ning nendes ei ole muudatusi toimunud </w:t>
      </w:r>
      <w:r w:rsidR="0050456B" w:rsidRPr="00DF4F20">
        <w:rPr>
          <w:rFonts w:cs="Arial"/>
        </w:rPr>
        <w:t>võib klient nõutud materjalid esitamata jätta viidates</w:t>
      </w:r>
      <w:r w:rsidR="00151BBB" w:rsidRPr="00DF4F20">
        <w:rPr>
          <w:rFonts w:cs="Arial"/>
        </w:rPr>
        <w:t xml:space="preserve"> varasemale</w:t>
      </w:r>
      <w:r w:rsidR="0050456B" w:rsidRPr="00DF4F20">
        <w:rPr>
          <w:rFonts w:cs="Arial"/>
        </w:rPr>
        <w:t xml:space="preserve"> taotlusele või kirjale, mille käigus on nõutud andmed esitatud. </w:t>
      </w:r>
      <w:r w:rsidRPr="00DF4F20">
        <w:rPr>
          <w:rFonts w:cs="Arial"/>
        </w:rPr>
        <w:t>Liitumistaotlusele lisatakse esindusõigust tõendav dokument, kui liitumistaotluse esitaja esindusõigus ei nähtu äriregistrist.</w:t>
      </w:r>
      <w:bookmarkEnd w:id="374"/>
      <w:ins w:id="378" w:author="Author">
        <w:r w:rsidR="00366436" w:rsidRPr="00DF4F20">
          <w:t xml:space="preserve"> </w:t>
        </w:r>
        <w:r w:rsidR="00366436" w:rsidRPr="00DF4F20">
          <w:rPr>
            <w:rFonts w:cs="Arial"/>
          </w:rPr>
          <w:t xml:space="preserve">Põhivõrguettevõtja avaldab tagatisraha </w:t>
        </w:r>
        <w:r w:rsidR="00280702" w:rsidRPr="00DF4F20">
          <w:rPr>
            <w:rFonts w:cs="Arial"/>
          </w:rPr>
          <w:t>tasumiseks</w:t>
        </w:r>
        <w:r w:rsidR="00366436" w:rsidRPr="00DF4F20">
          <w:rPr>
            <w:rFonts w:cs="Arial"/>
          </w:rPr>
          <w:t xml:space="preserve"> rekvisiidid ja garantii</w:t>
        </w:r>
        <w:r w:rsidR="002026E2" w:rsidRPr="00DF4F20">
          <w:rPr>
            <w:rFonts w:cs="Arial"/>
          </w:rPr>
          <w:t>kirja</w:t>
        </w:r>
        <w:r w:rsidR="00366436" w:rsidRPr="00DF4F20">
          <w:rPr>
            <w:rFonts w:cs="Arial"/>
          </w:rPr>
          <w:t xml:space="preserve"> vormi oma veebilehel.</w:t>
        </w:r>
      </w:ins>
    </w:p>
    <w:p w14:paraId="664CDA26" w14:textId="2045966D" w:rsidR="6C974289" w:rsidRPr="00DF4F20" w:rsidRDefault="6C974289" w:rsidP="00C416B3">
      <w:pPr>
        <w:pStyle w:val="ListParagraph"/>
        <w:numPr>
          <w:ilvl w:val="3"/>
          <w:numId w:val="21"/>
        </w:numPr>
        <w:ind w:left="992" w:hanging="992"/>
        <w:rPr>
          <w:ins w:id="379" w:author="Author"/>
          <w:rFonts w:eastAsia="Calibri" w:cs="Arial"/>
        </w:rPr>
      </w:pPr>
      <w:ins w:id="380" w:author="Author">
        <w:r w:rsidRPr="00DF4F20">
          <w:rPr>
            <w:rFonts w:eastAsia="Calibri" w:cs="Arial"/>
          </w:rPr>
          <w:t>Tootmissuunalise liitumis</w:t>
        </w:r>
        <w:r w:rsidR="2559C379" w:rsidRPr="00DF4F20">
          <w:rPr>
            <w:rFonts w:eastAsia="Calibri" w:cs="Arial"/>
          </w:rPr>
          <w:t>taotluse esitamisel</w:t>
        </w:r>
        <w:r w:rsidRPr="00DF4F20">
          <w:rPr>
            <w:rFonts w:eastAsia="Calibri" w:cs="Arial"/>
          </w:rPr>
          <w:t xml:space="preserve"> </w:t>
        </w:r>
        <w:r w:rsidR="00AC7EBD" w:rsidRPr="00DF4F20">
          <w:rPr>
            <w:rFonts w:eastAsia="Calibri" w:cs="Arial"/>
          </w:rPr>
          <w:t>tuleb</w:t>
        </w:r>
        <w:r w:rsidRPr="00DF4F20">
          <w:rPr>
            <w:rFonts w:eastAsia="Calibri" w:cs="Arial"/>
          </w:rPr>
          <w:t xml:space="preserve"> </w:t>
        </w:r>
        <w:r w:rsidR="00FB18AA" w:rsidRPr="00DF4F20">
          <w:rPr>
            <w:rFonts w:eastAsia="Calibri" w:cs="Arial"/>
          </w:rPr>
          <w:t>võimaldada tagatis</w:t>
        </w:r>
        <w:r w:rsidRPr="00DF4F20">
          <w:rPr>
            <w:rFonts w:eastAsia="Calibri" w:cs="Arial"/>
          </w:rPr>
          <w:t xml:space="preserve"> </w:t>
        </w:r>
        <w:r w:rsidR="00FE0A5C" w:rsidRPr="00DF4F20">
          <w:rPr>
            <w:rFonts w:eastAsia="Calibri" w:cs="Arial"/>
          </w:rPr>
          <w:t>maksimaalse</w:t>
        </w:r>
        <w:r w:rsidRPr="00DF4F20">
          <w:rPr>
            <w:rFonts w:eastAsia="Calibri" w:cs="Arial"/>
          </w:rPr>
          <w:t xml:space="preserve"> summaarse tootmissuunalise võimsuse eest</w:t>
        </w:r>
        <w:r w:rsidR="2D755B94" w:rsidRPr="00DF4F20">
          <w:rPr>
            <w:rFonts w:eastAsia="Calibri" w:cs="Arial"/>
          </w:rPr>
          <w:t>, mis hõlmab endas</w:t>
        </w:r>
        <w:r w:rsidR="00FC184E" w:rsidRPr="00DF4F20">
          <w:t xml:space="preserve"> </w:t>
        </w:r>
        <w:r w:rsidR="00EF20F6" w:rsidRPr="00DF4F20">
          <w:t>sh</w:t>
        </w:r>
        <w:r w:rsidR="00FC184E" w:rsidRPr="00DF4F20">
          <w:t xml:space="preserve"> ka</w:t>
        </w:r>
        <w:r w:rsidR="00A54877" w:rsidRPr="00DF4F20">
          <w:t xml:space="preserve"> maksimaalset</w:t>
        </w:r>
        <w:r w:rsidR="2D755B94" w:rsidRPr="00DF4F20">
          <w:rPr>
            <w:rFonts w:eastAsia="Calibri" w:cs="Arial"/>
          </w:rPr>
          <w:t xml:space="preserve"> paindlikku </w:t>
        </w:r>
        <w:r w:rsidR="3F81B34B" w:rsidRPr="00DF4F20">
          <w:rPr>
            <w:rFonts w:eastAsia="Calibri" w:cs="Arial"/>
          </w:rPr>
          <w:t>tootmissuunalist aktiivvõimsust.</w:t>
        </w:r>
      </w:ins>
    </w:p>
    <w:p w14:paraId="01E72E95" w14:textId="46DDAEDD" w:rsidR="002D5AA8" w:rsidRPr="00DF4F20" w:rsidRDefault="4984B629" w:rsidP="00605D3C">
      <w:pPr>
        <w:pStyle w:val="ListParagraph"/>
        <w:numPr>
          <w:ilvl w:val="2"/>
          <w:numId w:val="21"/>
        </w:numPr>
        <w:ind w:left="993" w:hanging="993"/>
        <w:rPr>
          <w:ins w:id="381" w:author="Author"/>
          <w:rFonts w:cs="Arial"/>
        </w:rPr>
      </w:pPr>
      <w:ins w:id="382" w:author="Author">
        <w:r w:rsidRPr="00DF4F20">
          <w:rPr>
            <w:rFonts w:cs="Arial"/>
          </w:rPr>
          <w:t>Kui t</w:t>
        </w:r>
        <w:r w:rsidR="5D77DDB7" w:rsidRPr="00DF4F20">
          <w:rPr>
            <w:rFonts w:cs="Arial"/>
          </w:rPr>
          <w:t xml:space="preserve">ootmise alustamise </w:t>
        </w:r>
        <w:r w:rsidRPr="00DF4F20">
          <w:rPr>
            <w:rFonts w:cs="Arial"/>
          </w:rPr>
          <w:t>garanteerimiseks esita</w:t>
        </w:r>
        <w:r w:rsidR="56CAE1F9" w:rsidRPr="00DF4F20">
          <w:rPr>
            <w:rFonts w:cs="Arial"/>
          </w:rPr>
          <w:t>b klient</w:t>
        </w:r>
        <w:r w:rsidR="09B661EF" w:rsidRPr="00DF4F20">
          <w:rPr>
            <w:rFonts w:cs="Arial"/>
          </w:rPr>
          <w:t xml:space="preserve"> </w:t>
        </w:r>
        <w:r w:rsidR="3C24247A" w:rsidRPr="00DF4F20">
          <w:rPr>
            <w:rFonts w:cs="Arial"/>
          </w:rPr>
          <w:t>tagatis</w:t>
        </w:r>
        <w:r w:rsidR="56CAE1F9" w:rsidRPr="00DF4F20">
          <w:rPr>
            <w:rFonts w:cs="Arial"/>
          </w:rPr>
          <w:t>e</w:t>
        </w:r>
        <w:r w:rsidR="3C24247A" w:rsidRPr="00DF4F20">
          <w:rPr>
            <w:rFonts w:cs="Arial"/>
          </w:rPr>
          <w:t xml:space="preserve"> garantiina,</w:t>
        </w:r>
        <w:r w:rsidR="5D77DDB7" w:rsidRPr="00DF4F20">
          <w:rPr>
            <w:rFonts w:cs="Arial"/>
          </w:rPr>
          <w:t xml:space="preserve"> </w:t>
        </w:r>
        <w:r w:rsidR="3C24247A" w:rsidRPr="00DF4F20">
          <w:rPr>
            <w:rFonts w:cs="Arial"/>
          </w:rPr>
          <w:t>peab see kehtima liitmistaotluse esitamisest</w:t>
        </w:r>
        <w:r w:rsidR="372F6D56" w:rsidRPr="00DF4F20">
          <w:t xml:space="preserve"> </w:t>
        </w:r>
        <w:r w:rsidR="372F6D56" w:rsidRPr="00DF4F20">
          <w:rPr>
            <w:rFonts w:cs="Arial"/>
          </w:rPr>
          <w:t>vähemalt k</w:t>
        </w:r>
        <w:r w:rsidR="00D126B5" w:rsidRPr="00DF4F20">
          <w:rPr>
            <w:rFonts w:cs="Arial"/>
          </w:rPr>
          <w:t>aks</w:t>
        </w:r>
        <w:r w:rsidR="372F6D56" w:rsidRPr="00DF4F20">
          <w:rPr>
            <w:rFonts w:cs="Arial"/>
          </w:rPr>
          <w:t xml:space="preserve"> (</w:t>
        </w:r>
        <w:r w:rsidR="00343244" w:rsidRPr="00DF4F20">
          <w:rPr>
            <w:rFonts w:cs="Arial"/>
          </w:rPr>
          <w:t>2</w:t>
        </w:r>
        <w:r w:rsidR="372F6D56" w:rsidRPr="00DF4F20">
          <w:rPr>
            <w:rFonts w:cs="Arial"/>
          </w:rPr>
          <w:t>) aastat</w:t>
        </w:r>
        <w:r w:rsidR="3C24247A" w:rsidRPr="00DF4F20">
          <w:rPr>
            <w:rFonts w:cs="Arial"/>
          </w:rPr>
          <w:t xml:space="preserve">. </w:t>
        </w:r>
        <w:r w:rsidR="372F6D56" w:rsidRPr="00DF4F20">
          <w:rPr>
            <w:rFonts w:cs="Arial"/>
          </w:rPr>
          <w:t>Klient</w:t>
        </w:r>
        <w:r w:rsidR="3C24247A" w:rsidRPr="00DF4F20">
          <w:rPr>
            <w:rFonts w:cs="Arial"/>
          </w:rPr>
          <w:t xml:space="preserve"> </w:t>
        </w:r>
        <w:r w:rsidR="372F6D56" w:rsidRPr="00DF4F20">
          <w:rPr>
            <w:rFonts w:cs="Arial"/>
          </w:rPr>
          <w:t>peab vajadusel</w:t>
        </w:r>
        <w:r w:rsidR="4DB23910" w:rsidRPr="00DF4F20">
          <w:rPr>
            <w:rFonts w:cs="Arial"/>
          </w:rPr>
          <w:t xml:space="preserve"> garantiid</w:t>
        </w:r>
        <w:r w:rsidR="372F6D56" w:rsidRPr="00DF4F20">
          <w:rPr>
            <w:rFonts w:cs="Arial"/>
          </w:rPr>
          <w:t xml:space="preserve"> pikendama või esitama </w:t>
        </w:r>
        <w:r w:rsidR="3C24247A" w:rsidRPr="00DF4F20">
          <w:rPr>
            <w:rFonts w:cs="Arial"/>
          </w:rPr>
          <w:t>uu</w:t>
        </w:r>
        <w:r w:rsidR="372F6D56" w:rsidRPr="00DF4F20">
          <w:rPr>
            <w:rFonts w:cs="Arial"/>
          </w:rPr>
          <w:t>e</w:t>
        </w:r>
        <w:r w:rsidR="3C24247A" w:rsidRPr="00DF4F20">
          <w:rPr>
            <w:rFonts w:cs="Arial"/>
          </w:rPr>
          <w:t xml:space="preserve"> garantii</w:t>
        </w:r>
        <w:r w:rsidR="372F6D56" w:rsidRPr="00DF4F20">
          <w:rPr>
            <w:rFonts w:cs="Arial"/>
          </w:rPr>
          <w:t xml:space="preserve"> liitumislepingu sõlmimise</w:t>
        </w:r>
        <w:r w:rsidR="14D81508" w:rsidRPr="00DF4F20">
          <w:rPr>
            <w:rFonts w:cs="Arial"/>
          </w:rPr>
          <w:t>ks</w:t>
        </w:r>
        <w:r w:rsidR="372F6D56" w:rsidRPr="00DF4F20">
          <w:rPr>
            <w:rFonts w:cs="Arial"/>
          </w:rPr>
          <w:t xml:space="preserve">. Uuendatud garantii </w:t>
        </w:r>
        <w:r w:rsidR="0B6790B6" w:rsidRPr="00DF4F20">
          <w:rPr>
            <w:rFonts w:cs="Arial"/>
          </w:rPr>
          <w:t>peab kehtima</w:t>
        </w:r>
        <w:r w:rsidR="56CAE1F9" w:rsidRPr="00DF4F20">
          <w:rPr>
            <w:rFonts w:cs="Arial"/>
          </w:rPr>
          <w:t xml:space="preserve"> kuni</w:t>
        </w:r>
        <w:r w:rsidR="0B6790B6" w:rsidRPr="00DF4F20">
          <w:rPr>
            <w:rFonts w:cs="Arial"/>
          </w:rPr>
          <w:t xml:space="preserve"> </w:t>
        </w:r>
        <w:r w:rsidR="56CAE1F9" w:rsidRPr="00DF4F20">
          <w:rPr>
            <w:rFonts w:cs="Arial"/>
          </w:rPr>
          <w:t xml:space="preserve">elektrituruseaduses ettenähtud </w:t>
        </w:r>
        <w:r w:rsidR="372F6D56" w:rsidRPr="00DF4F20">
          <w:rPr>
            <w:rFonts w:cs="Arial"/>
          </w:rPr>
          <w:t>tootmise alustamise täht</w:t>
        </w:r>
        <w:r w:rsidR="56CAE1F9" w:rsidRPr="00DF4F20">
          <w:rPr>
            <w:rFonts w:cs="Arial"/>
          </w:rPr>
          <w:t>päeva</w:t>
        </w:r>
        <w:r w:rsidR="019695DF" w:rsidRPr="00DF4F20">
          <w:rPr>
            <w:rFonts w:cs="Arial"/>
          </w:rPr>
          <w:t xml:space="preserve">le järgnevad </w:t>
        </w:r>
        <w:r w:rsidR="5E1A9ED4" w:rsidRPr="00DF4F20">
          <w:rPr>
            <w:rFonts w:cs="Arial"/>
          </w:rPr>
          <w:t>kaks</w:t>
        </w:r>
        <w:r w:rsidR="019695DF" w:rsidRPr="00DF4F20">
          <w:rPr>
            <w:rFonts w:cs="Arial"/>
          </w:rPr>
          <w:t xml:space="preserve"> kuud</w:t>
        </w:r>
        <w:r w:rsidR="57F6565D" w:rsidRPr="00DF4F20">
          <w:rPr>
            <w:rFonts w:cs="Arial"/>
          </w:rPr>
          <w:t>.</w:t>
        </w:r>
        <w:r w:rsidR="19C78E15" w:rsidRPr="00DF4F20">
          <w:rPr>
            <w:rFonts w:cs="Arial"/>
          </w:rPr>
          <w:t xml:space="preserve"> </w:t>
        </w:r>
        <w:r w:rsidR="2E8B37B7" w:rsidRPr="00DF4F20">
          <w:rPr>
            <w:rFonts w:cs="Arial"/>
          </w:rPr>
          <w:t>Tootmise alustamisel tagastab p</w:t>
        </w:r>
        <w:r w:rsidR="19C78E15" w:rsidRPr="00DF4F20">
          <w:rPr>
            <w:rFonts w:cs="Arial"/>
          </w:rPr>
          <w:t>õhivõrguettevõtja</w:t>
        </w:r>
        <w:r w:rsidR="2E8B37B7" w:rsidRPr="00DF4F20">
          <w:rPr>
            <w:rFonts w:cs="Arial"/>
          </w:rPr>
          <w:t xml:space="preserve"> liitujale</w:t>
        </w:r>
        <w:r w:rsidR="19C78E15" w:rsidRPr="00DF4F20">
          <w:rPr>
            <w:rFonts w:cs="Arial"/>
          </w:rPr>
          <w:t xml:space="preserve"> </w:t>
        </w:r>
        <w:r w:rsidR="2A1386EF" w:rsidRPr="00DF4F20">
          <w:rPr>
            <w:rFonts w:cs="Arial"/>
          </w:rPr>
          <w:t>garantii</w:t>
        </w:r>
        <w:r w:rsidR="2E8B37B7" w:rsidRPr="00DF4F20">
          <w:rPr>
            <w:rFonts w:cs="Arial"/>
          </w:rPr>
          <w:t xml:space="preserve"> esim</w:t>
        </w:r>
        <w:r w:rsidR="706AE41B" w:rsidRPr="00DF4F20">
          <w:rPr>
            <w:rFonts w:cs="Arial"/>
          </w:rPr>
          <w:t>e</w:t>
        </w:r>
        <w:r w:rsidR="2E8B37B7" w:rsidRPr="00DF4F20">
          <w:rPr>
            <w:rFonts w:cs="Arial"/>
          </w:rPr>
          <w:t xml:space="preserve">sel võimalusel, kuid mitte hiljem kui </w:t>
        </w:r>
        <w:r w:rsidR="17358E7F" w:rsidRPr="00DF4F20">
          <w:rPr>
            <w:rFonts w:cs="Arial"/>
          </w:rPr>
          <w:t>kahe kuu jook</w:t>
        </w:r>
        <w:r w:rsidR="5E1A9ED4" w:rsidRPr="00DF4F20">
          <w:rPr>
            <w:rFonts w:cs="Arial"/>
          </w:rPr>
          <w:t>sul</w:t>
        </w:r>
        <w:r w:rsidR="46F4C759" w:rsidRPr="00DF4F20">
          <w:rPr>
            <w:rFonts w:cs="Arial"/>
          </w:rPr>
          <w:t>.</w:t>
        </w:r>
        <w:r w:rsidR="3EF827AF" w:rsidRPr="00DF4F20">
          <w:t xml:space="preserve"> </w:t>
        </w:r>
      </w:ins>
    </w:p>
    <w:p w14:paraId="2CE27380" w14:textId="537ABF75" w:rsidR="007E23E6" w:rsidRPr="00DF4F20" w:rsidRDefault="002807C7" w:rsidP="00605D3C">
      <w:pPr>
        <w:pStyle w:val="ListParagraph"/>
        <w:numPr>
          <w:ilvl w:val="2"/>
          <w:numId w:val="21"/>
        </w:numPr>
        <w:ind w:left="993" w:hanging="993"/>
        <w:rPr>
          <w:ins w:id="383" w:author="Author"/>
          <w:rFonts w:cs="Arial"/>
        </w:rPr>
      </w:pPr>
      <w:ins w:id="384" w:author="Author">
        <w:r w:rsidRPr="00DF4F20">
          <w:rPr>
            <w:rFonts w:cs="Arial"/>
          </w:rPr>
          <w:t>Klien</w:t>
        </w:r>
        <w:r w:rsidR="005F1FA7" w:rsidRPr="00DF4F20">
          <w:rPr>
            <w:rFonts w:cs="Arial"/>
          </w:rPr>
          <w:t>d</w:t>
        </w:r>
        <w:r w:rsidRPr="00DF4F20">
          <w:rPr>
            <w:rFonts w:cs="Arial"/>
          </w:rPr>
          <w:t>il on lubatud</w:t>
        </w:r>
        <w:r w:rsidR="00674C68" w:rsidRPr="00DF4F20">
          <w:rPr>
            <w:rFonts w:cs="Arial"/>
          </w:rPr>
          <w:t xml:space="preserve"> liitu</w:t>
        </w:r>
        <w:r w:rsidR="00B863A6" w:rsidRPr="00DF4F20">
          <w:rPr>
            <w:rFonts w:cs="Arial"/>
          </w:rPr>
          <w:t xml:space="preserve">mistaotluse esitamisel </w:t>
        </w:r>
        <w:r w:rsidR="009C4945" w:rsidRPr="00DF4F20">
          <w:rPr>
            <w:rFonts w:cs="Arial"/>
          </w:rPr>
          <w:t>esi</w:t>
        </w:r>
        <w:r w:rsidR="007829D5" w:rsidRPr="00DF4F20">
          <w:rPr>
            <w:rFonts w:cs="Arial"/>
          </w:rPr>
          <w:t>t</w:t>
        </w:r>
        <w:r w:rsidR="009C4945" w:rsidRPr="00DF4F20">
          <w:rPr>
            <w:rFonts w:cs="Arial"/>
          </w:rPr>
          <w:t>atud</w:t>
        </w:r>
        <w:r w:rsidRPr="00DF4F20">
          <w:rPr>
            <w:rFonts w:cs="Arial"/>
          </w:rPr>
          <w:t xml:space="preserve"> </w:t>
        </w:r>
        <w:r w:rsidR="00F94E10" w:rsidRPr="00DF4F20">
          <w:rPr>
            <w:rFonts w:cs="Arial"/>
          </w:rPr>
          <w:t>tagatise vormi vahetada</w:t>
        </w:r>
        <w:r w:rsidR="00920F14" w:rsidRPr="00DF4F20">
          <w:rPr>
            <w:rFonts w:cs="Arial"/>
          </w:rPr>
          <w:t xml:space="preserve"> (</w:t>
        </w:r>
        <w:r w:rsidR="00674C68" w:rsidRPr="00DF4F20">
          <w:rPr>
            <w:rFonts w:cs="Arial"/>
          </w:rPr>
          <w:t>garantii tagatisraha vastu</w:t>
        </w:r>
        <w:r w:rsidR="009C4945" w:rsidRPr="00DF4F20">
          <w:rPr>
            <w:rFonts w:cs="Arial"/>
          </w:rPr>
          <w:t xml:space="preserve"> või </w:t>
        </w:r>
        <w:r w:rsidR="007829D5" w:rsidRPr="00DF4F20">
          <w:rPr>
            <w:rFonts w:cs="Arial"/>
          </w:rPr>
          <w:t>tagatisraha garantii vastu)</w:t>
        </w:r>
        <w:r w:rsidR="00674C68" w:rsidRPr="00DF4F20">
          <w:rPr>
            <w:rFonts w:cs="Arial"/>
          </w:rPr>
          <w:t xml:space="preserve"> </w:t>
        </w:r>
        <w:r w:rsidR="00801CA5" w:rsidRPr="00DF4F20">
          <w:rPr>
            <w:rFonts w:cs="Arial"/>
          </w:rPr>
          <w:t>tingimusel, et tagatis säilib</w:t>
        </w:r>
        <w:r w:rsidR="00FC25ED" w:rsidRPr="00DF4F20">
          <w:rPr>
            <w:rFonts w:cs="Arial"/>
          </w:rPr>
          <w:t xml:space="preserve"> või see oleks kehtiv</w:t>
        </w:r>
        <w:r w:rsidR="00C72ECF" w:rsidRPr="00DF4F20">
          <w:rPr>
            <w:rFonts w:cs="Arial"/>
          </w:rPr>
          <w:t xml:space="preserve"> igal ajahetkel.</w:t>
        </w:r>
        <w:r w:rsidR="00801CA5" w:rsidRPr="00DF4F20">
          <w:rPr>
            <w:rFonts w:cs="Arial"/>
          </w:rPr>
          <w:t xml:space="preserve"> </w:t>
        </w:r>
      </w:ins>
    </w:p>
    <w:p w14:paraId="33D8BCAB" w14:textId="28A8A8F1" w:rsidR="00864E95" w:rsidRPr="00DF4F20" w:rsidRDefault="003D5A24" w:rsidP="00605D3C">
      <w:pPr>
        <w:pStyle w:val="ListParagraph"/>
        <w:numPr>
          <w:ilvl w:val="2"/>
          <w:numId w:val="21"/>
        </w:numPr>
        <w:ind w:left="993" w:hanging="993"/>
        <w:rPr>
          <w:ins w:id="385" w:author="Author"/>
          <w:rFonts w:cs="Arial"/>
        </w:rPr>
      </w:pPr>
      <w:ins w:id="386" w:author="Author">
        <w:r w:rsidRPr="00DF4F20">
          <w:rPr>
            <w:rFonts w:cs="Arial"/>
          </w:rPr>
          <w:t>Tagatis tagastatakse kliendile vaid</w:t>
        </w:r>
        <w:r w:rsidR="00447C43" w:rsidRPr="00DF4F20">
          <w:rPr>
            <w:rFonts w:cs="Arial"/>
          </w:rPr>
          <w:t xml:space="preserve"> elektrituruseaduses sätestatud tingimustel</w:t>
        </w:r>
        <w:r w:rsidRPr="00DF4F20">
          <w:rPr>
            <w:rFonts w:cs="Arial"/>
          </w:rPr>
          <w:t xml:space="preserve">. </w:t>
        </w:r>
        <w:r w:rsidR="00C05B73" w:rsidRPr="00DF4F20">
          <w:rPr>
            <w:rFonts w:cs="Arial"/>
          </w:rPr>
          <w:t>Kui klient ei esita tagatist tähtaegselt</w:t>
        </w:r>
        <w:r w:rsidRPr="00DF4F20">
          <w:rPr>
            <w:rFonts w:cs="Arial"/>
          </w:rPr>
          <w:t xml:space="preserve"> või tagatis lõpeb </w:t>
        </w:r>
        <w:r w:rsidR="00366436" w:rsidRPr="00DF4F20">
          <w:rPr>
            <w:rFonts w:cs="Arial"/>
          </w:rPr>
          <w:t>pärast liitumislepingu sõlmimist, siis liitumismenetlus lõpeb või</w:t>
        </w:r>
        <w:r w:rsidR="00C05B73" w:rsidRPr="00DF4F20">
          <w:rPr>
            <w:rFonts w:cs="Arial"/>
          </w:rPr>
          <w:t xml:space="preserve">  liitumisleping</w:t>
        </w:r>
        <w:r w:rsidR="00366436" w:rsidRPr="00DF4F20">
          <w:rPr>
            <w:rFonts w:cs="Arial"/>
          </w:rPr>
          <w:t xml:space="preserve"> kaotab</w:t>
        </w:r>
        <w:r w:rsidR="00C05B73" w:rsidRPr="00DF4F20">
          <w:rPr>
            <w:rFonts w:cs="Arial"/>
          </w:rPr>
          <w:t xml:space="preserve"> kehtivuse.</w:t>
        </w:r>
        <w:r w:rsidR="00DA40B2" w:rsidRPr="00DF4F20">
          <w:rPr>
            <w:rFonts w:cs="Arial"/>
          </w:rPr>
          <w:t xml:space="preserve"> </w:t>
        </w:r>
      </w:ins>
    </w:p>
    <w:p w14:paraId="7FDD660A" w14:textId="54D2BE3B" w:rsidR="00860923" w:rsidRPr="00DF4F20" w:rsidRDefault="10FB4C37" w:rsidP="00605D3C">
      <w:pPr>
        <w:pStyle w:val="ListParagraph"/>
        <w:numPr>
          <w:ilvl w:val="2"/>
          <w:numId w:val="21"/>
        </w:numPr>
        <w:ind w:left="993" w:hanging="993"/>
        <w:rPr>
          <w:rFonts w:cs="Arial"/>
        </w:rPr>
      </w:pPr>
      <w:r w:rsidRPr="00DF4F20">
        <w:rPr>
          <w:rFonts w:cs="Arial"/>
        </w:rPr>
        <w:t>Põhivõrguettevõtja registreerib kliendi liitumistaotluse ning teavitab sellest klienti</w:t>
      </w:r>
      <w:r w:rsidRPr="00DF4F20" w:rsidDel="003C6104">
        <w:rPr>
          <w:rFonts w:cs="Arial"/>
        </w:rPr>
        <w:t>.</w:t>
      </w:r>
      <w:r w:rsidRPr="00DF4F20">
        <w:rPr>
          <w:rFonts w:cs="Arial"/>
        </w:rPr>
        <w:t xml:space="preserve"> Põhivõrguettevõtja väljastab liitumistingimuste punkti </w:t>
      </w:r>
      <w:r w:rsidR="00860923" w:rsidRPr="00DF4F20">
        <w:rPr>
          <w:rFonts w:cs="Arial"/>
        </w:rPr>
        <w:fldChar w:fldCharType="begin"/>
      </w:r>
      <w:r w:rsidR="00860923" w:rsidRPr="00DF4F20">
        <w:rPr>
          <w:rFonts w:cs="Arial"/>
        </w:rPr>
        <w:instrText xml:space="preserve"> REF _Ref430097169 \w \h  \* MERGEFORMAT </w:instrText>
      </w:r>
      <w:r w:rsidR="00860923" w:rsidRPr="00DF4F20">
        <w:rPr>
          <w:rFonts w:cs="Arial"/>
        </w:rPr>
      </w:r>
      <w:r w:rsidR="00860923" w:rsidRPr="00DF4F20">
        <w:rPr>
          <w:rFonts w:cs="Arial"/>
        </w:rPr>
        <w:fldChar w:fldCharType="separate"/>
      </w:r>
      <w:r w:rsidR="481D8F2D" w:rsidRPr="00DF4F20">
        <w:rPr>
          <w:rFonts w:cs="Arial"/>
        </w:rPr>
        <w:t>2.3.2</w:t>
      </w:r>
      <w:r w:rsidR="00860923" w:rsidRPr="00DF4F20">
        <w:rPr>
          <w:rFonts w:cs="Arial"/>
        </w:rPr>
        <w:fldChar w:fldCharType="end"/>
      </w:r>
      <w:r w:rsidRPr="00DF4F20">
        <w:rPr>
          <w:rFonts w:cs="Arial"/>
        </w:rPr>
        <w:t xml:space="preserve"> alusel menetlustasu arve kolme (3) tööpäeva jooksul alates taotluse esitamisest.</w:t>
      </w:r>
    </w:p>
    <w:p w14:paraId="6BA07A47" w14:textId="2C7EE0FB" w:rsidR="00860923" w:rsidRPr="00DF4F20" w:rsidRDefault="10FB4C37" w:rsidP="00605D3C">
      <w:pPr>
        <w:pStyle w:val="ListParagraph"/>
        <w:numPr>
          <w:ilvl w:val="2"/>
          <w:numId w:val="21"/>
        </w:numPr>
        <w:ind w:left="993" w:hanging="993"/>
        <w:rPr>
          <w:rFonts w:cs="Arial"/>
        </w:rPr>
      </w:pPr>
      <w:r w:rsidRPr="00DF4F20">
        <w:rPr>
          <w:rFonts w:cs="Arial"/>
        </w:rPr>
        <w:t xml:space="preserve">Liitumistaotluse </w:t>
      </w:r>
      <w:r w:rsidRPr="00DF4F20" w:rsidDel="0097397C">
        <w:rPr>
          <w:rFonts w:cs="Arial"/>
        </w:rPr>
        <w:t>kontrollimis</w:t>
      </w:r>
      <w:r w:rsidRPr="00DF4F20">
        <w:rPr>
          <w:rFonts w:cs="Arial"/>
        </w:rPr>
        <w:t xml:space="preserve">t alustatakse pärast menetlustasu laekumist, mille raames kontrollib põhivõrguettevõtja liitumistaotlusega esitatud andmeid ning teavitab klienti puudustest vastavalt punktides </w:t>
      </w:r>
      <w:r w:rsidR="00860923" w:rsidRPr="00DF4F20">
        <w:rPr>
          <w:rFonts w:cs="Arial"/>
        </w:rPr>
        <w:fldChar w:fldCharType="begin"/>
      </w:r>
      <w:r w:rsidR="00860923" w:rsidRPr="00DF4F20">
        <w:rPr>
          <w:rFonts w:cs="Arial"/>
        </w:rPr>
        <w:instrText xml:space="preserve"> REF _Ref430076352 \w \h  \* MERGEFORMAT </w:instrText>
      </w:r>
      <w:r w:rsidR="00860923" w:rsidRPr="00DF4F20">
        <w:rPr>
          <w:rFonts w:cs="Arial"/>
        </w:rPr>
      </w:r>
      <w:r w:rsidR="00860923" w:rsidRPr="00DF4F20">
        <w:rPr>
          <w:rFonts w:cs="Arial"/>
        </w:rPr>
        <w:fldChar w:fldCharType="separate"/>
      </w:r>
      <w:r w:rsidR="481D8F2D" w:rsidRPr="00DF4F20">
        <w:rPr>
          <w:rFonts w:cs="Arial"/>
        </w:rPr>
        <w:t>2.1</w:t>
      </w:r>
      <w:del w:id="387" w:author="Author">
        <w:r w:rsidR="00E30180">
          <w:rPr>
            <w:rFonts w:cs="Arial"/>
          </w:rPr>
          <w:delText>.4</w:delText>
        </w:r>
      </w:del>
      <w:r w:rsidR="481D8F2D" w:rsidRPr="00DF4F20">
        <w:rPr>
          <w:rFonts w:cs="Arial"/>
        </w:rPr>
        <w:t>.</w:t>
      </w:r>
      <w:r w:rsidR="00860923" w:rsidRPr="00DF4F20">
        <w:rPr>
          <w:rFonts w:cs="Arial"/>
        </w:rPr>
        <w:fldChar w:fldCharType="end"/>
      </w:r>
      <w:ins w:id="388" w:author="Author">
        <w:r w:rsidR="0051034A" w:rsidRPr="00DF4F20">
          <w:rPr>
            <w:rFonts w:cs="Arial"/>
          </w:rPr>
          <w:t>7</w:t>
        </w:r>
      </w:ins>
      <w:r w:rsidRPr="00DF4F20">
        <w:rPr>
          <w:rFonts w:cs="Arial"/>
        </w:rPr>
        <w:t xml:space="preserve"> ja </w:t>
      </w:r>
      <w:r w:rsidR="00860923" w:rsidRPr="00DF4F20">
        <w:rPr>
          <w:rFonts w:cs="Arial"/>
        </w:rPr>
        <w:fldChar w:fldCharType="begin"/>
      </w:r>
      <w:r w:rsidR="00860923" w:rsidRPr="00DF4F20">
        <w:rPr>
          <w:rFonts w:cs="Arial"/>
        </w:rPr>
        <w:instrText xml:space="preserve"> REF _Ref430076380 \w \h  \* MERGEFORMAT </w:instrText>
      </w:r>
      <w:r w:rsidR="00860923" w:rsidRPr="00DF4F20">
        <w:rPr>
          <w:rFonts w:cs="Arial"/>
        </w:rPr>
      </w:r>
      <w:r w:rsidR="00860923" w:rsidRPr="00DF4F20">
        <w:rPr>
          <w:rFonts w:cs="Arial"/>
        </w:rPr>
        <w:fldChar w:fldCharType="separate"/>
      </w:r>
      <w:r w:rsidR="481D8F2D" w:rsidRPr="00DF4F20">
        <w:rPr>
          <w:rFonts w:cs="Arial"/>
        </w:rPr>
        <w:t>2.1</w:t>
      </w:r>
      <w:del w:id="389" w:author="Author">
        <w:r w:rsidR="00E30180">
          <w:rPr>
            <w:rFonts w:cs="Arial"/>
          </w:rPr>
          <w:delText>.5</w:delText>
        </w:r>
      </w:del>
      <w:r w:rsidR="481D8F2D" w:rsidRPr="00DF4F20">
        <w:rPr>
          <w:rFonts w:cs="Arial"/>
        </w:rPr>
        <w:t>.</w:t>
      </w:r>
      <w:r w:rsidR="00860923" w:rsidRPr="00DF4F20">
        <w:rPr>
          <w:rFonts w:cs="Arial"/>
        </w:rPr>
        <w:fldChar w:fldCharType="end"/>
      </w:r>
      <w:ins w:id="390" w:author="Author">
        <w:r w:rsidR="00C76A6D" w:rsidRPr="00DF4F20">
          <w:rPr>
            <w:rFonts w:cs="Arial"/>
          </w:rPr>
          <w:t>8</w:t>
        </w:r>
      </w:ins>
      <w:r w:rsidRPr="00DF4F20">
        <w:rPr>
          <w:rFonts w:cs="Arial"/>
        </w:rPr>
        <w:t xml:space="preserve"> toodud tähtaegadele. Puuduste mitteesinemisel ning pärast menetlustasu laekumist loetakse liitumistaotlus põhivõrguettevõtja poolt vastuvõetuks ning põhivõrguettevõtja teavitab klienti liitumistaotluse vastuvõtmisest </w:t>
      </w:r>
      <w:r w:rsidR="4DF40970" w:rsidRPr="00DF4F20">
        <w:rPr>
          <w:rFonts w:cs="Arial"/>
        </w:rPr>
        <w:t xml:space="preserve">viie </w:t>
      </w:r>
      <w:r w:rsidRPr="00DF4F20">
        <w:rPr>
          <w:rFonts w:cs="Arial"/>
        </w:rPr>
        <w:t>(</w:t>
      </w:r>
      <w:r w:rsidR="4DF40970" w:rsidRPr="00DF4F20">
        <w:rPr>
          <w:rFonts w:cs="Arial"/>
        </w:rPr>
        <w:t>5</w:t>
      </w:r>
      <w:r w:rsidRPr="00DF4F20">
        <w:rPr>
          <w:rFonts w:cs="Arial"/>
        </w:rPr>
        <w:t>) tööpäeva jooksul ja informeerib klienti tähtajast, hiljemalt mille jooksul liitumislepingu pakkumine kliendile esitatakse.</w:t>
      </w:r>
      <w:bookmarkEnd w:id="375"/>
    </w:p>
    <w:p w14:paraId="067FDE52" w14:textId="7B58B90E" w:rsidR="00860923" w:rsidRPr="00DF4F20" w:rsidRDefault="10FB4C37" w:rsidP="00605D3C">
      <w:pPr>
        <w:pStyle w:val="ListParagraph"/>
        <w:numPr>
          <w:ilvl w:val="2"/>
          <w:numId w:val="21"/>
        </w:numPr>
        <w:ind w:left="993" w:hanging="993"/>
        <w:rPr>
          <w:rFonts w:cs="Arial"/>
        </w:rPr>
      </w:pPr>
      <w:bookmarkStart w:id="391" w:name="_Ref433869501"/>
      <w:bookmarkStart w:id="392" w:name="_Ref430076352"/>
      <w:r w:rsidRPr="00DF4F20">
        <w:rPr>
          <w:rFonts w:cs="Arial"/>
        </w:rPr>
        <w:lastRenderedPageBreak/>
        <w:t xml:space="preserve">Kui liitumistaotluses esitatud andmed on puudulikud, edastab põhivõrguettevõtja hiljemalt </w:t>
      </w:r>
      <w:r w:rsidR="4DF40970" w:rsidRPr="00DF4F20">
        <w:rPr>
          <w:rFonts w:cs="Arial"/>
        </w:rPr>
        <w:t xml:space="preserve">viie </w:t>
      </w:r>
      <w:r w:rsidRPr="00DF4F20">
        <w:rPr>
          <w:rFonts w:cs="Arial"/>
        </w:rPr>
        <w:t>(</w:t>
      </w:r>
      <w:r w:rsidR="4DF40970" w:rsidRPr="00DF4F20">
        <w:rPr>
          <w:rFonts w:cs="Arial"/>
        </w:rPr>
        <w:t>5</w:t>
      </w:r>
      <w:r w:rsidRPr="00DF4F20">
        <w:rPr>
          <w:rFonts w:cs="Arial"/>
        </w:rPr>
        <w:t>) tööpäeva jooksul alates menetlustasu laekumisest kliendile vastavasisulise teate, märkides ära kõik liitumistaotluses esinevad puudused.</w:t>
      </w:r>
      <w:bookmarkEnd w:id="391"/>
      <w:bookmarkEnd w:id="392"/>
    </w:p>
    <w:p w14:paraId="7280B23F" w14:textId="799114B5" w:rsidR="00860923" w:rsidRPr="00DF4F20" w:rsidRDefault="10FB4C37" w:rsidP="00605D3C">
      <w:pPr>
        <w:pStyle w:val="ListParagraph"/>
        <w:numPr>
          <w:ilvl w:val="2"/>
          <w:numId w:val="21"/>
        </w:numPr>
        <w:ind w:left="993" w:hanging="993"/>
        <w:rPr>
          <w:rFonts w:cs="Arial"/>
        </w:rPr>
      </w:pPr>
      <w:bookmarkStart w:id="393" w:name="_Ref430076380"/>
      <w:r w:rsidRPr="00DF4F20">
        <w:rPr>
          <w:rFonts w:cs="Arial"/>
        </w:rPr>
        <w:t xml:space="preserve">Kliendil tuleb </w:t>
      </w:r>
      <w:r w:rsidR="3B3B45DC" w:rsidRPr="00DF4F20">
        <w:rPr>
          <w:rFonts w:cs="Arial"/>
        </w:rPr>
        <w:t>kahekümne (</w:t>
      </w:r>
      <w:r w:rsidRPr="00DF4F20">
        <w:rPr>
          <w:rFonts w:cs="Arial"/>
        </w:rPr>
        <w:t>20</w:t>
      </w:r>
      <w:r w:rsidR="3B3B45DC" w:rsidRPr="00DF4F20">
        <w:rPr>
          <w:rFonts w:cs="Arial"/>
        </w:rPr>
        <w:t>)</w:t>
      </w:r>
      <w:r w:rsidRPr="00DF4F20">
        <w:rPr>
          <w:rFonts w:cs="Arial"/>
        </w:rPr>
        <w:t xml:space="preserve"> tööpäeva jooksul, arvates põhivõrguettevõtjalt vastava teate saamisest, viia liitumistaotlus nõuetega vastavusse, sh esitada kõik puuduvad andmed.</w:t>
      </w:r>
      <w:bookmarkEnd w:id="393"/>
      <w:r w:rsidR="5A56AC8E" w:rsidRPr="00DF4F20">
        <w:rPr>
          <w:rFonts w:cs="Arial"/>
        </w:rPr>
        <w:t xml:space="preserve"> </w:t>
      </w:r>
    </w:p>
    <w:p w14:paraId="4E431F82" w14:textId="214775C8" w:rsidR="00860923" w:rsidRPr="00DF4F20" w:rsidRDefault="10FB4C37" w:rsidP="00605D3C">
      <w:pPr>
        <w:pStyle w:val="ListParagraph"/>
        <w:numPr>
          <w:ilvl w:val="2"/>
          <w:numId w:val="21"/>
        </w:numPr>
        <w:ind w:left="993" w:hanging="993"/>
        <w:rPr>
          <w:rFonts w:cs="Arial"/>
        </w:rPr>
      </w:pPr>
      <w:bookmarkStart w:id="394" w:name="_Ref435460465"/>
      <w:r w:rsidRPr="00DF4F20">
        <w:rPr>
          <w:rFonts w:cs="Arial"/>
        </w:rPr>
        <w:t xml:space="preserve">Põhivõrguettevõtja edastab </w:t>
      </w:r>
      <w:r w:rsidR="4DF40970" w:rsidRPr="00DF4F20">
        <w:rPr>
          <w:rFonts w:cs="Arial"/>
        </w:rPr>
        <w:t xml:space="preserve">viie </w:t>
      </w:r>
      <w:r w:rsidRPr="00DF4F20">
        <w:rPr>
          <w:rFonts w:cs="Arial"/>
        </w:rPr>
        <w:t>(</w:t>
      </w:r>
      <w:r w:rsidR="4DF40970" w:rsidRPr="00DF4F20">
        <w:rPr>
          <w:rFonts w:cs="Arial"/>
        </w:rPr>
        <w:t>5</w:t>
      </w:r>
      <w:r w:rsidRPr="00DF4F20">
        <w:rPr>
          <w:rFonts w:cs="Arial"/>
        </w:rPr>
        <w:t>) tööpäeva jooksul pärast kliendi poolt korrigeeritud taotluse esitamist kliendile teate taotluse nõuetekohasusest või loetelu korrigeeritud taotluses esinenud puudustest.</w:t>
      </w:r>
      <w:bookmarkEnd w:id="394"/>
      <w:r w:rsidRPr="00DF4F20">
        <w:rPr>
          <w:rFonts w:cs="Arial"/>
        </w:rPr>
        <w:t xml:space="preserve"> Nõuetekohasuse teate esitamisest loetakse taotlus ka vastuvõetuks.</w:t>
      </w:r>
    </w:p>
    <w:p w14:paraId="001CAB8D" w14:textId="1A89D501" w:rsidR="00860923" w:rsidRPr="00DF4F20" w:rsidRDefault="10FB4C37" w:rsidP="00605D3C">
      <w:pPr>
        <w:pStyle w:val="ListParagraph"/>
        <w:numPr>
          <w:ilvl w:val="2"/>
          <w:numId w:val="21"/>
        </w:numPr>
        <w:ind w:left="993" w:hanging="993"/>
        <w:rPr>
          <w:rFonts w:cs="Arial"/>
        </w:rPr>
      </w:pPr>
      <w:r w:rsidRPr="00DF4F20">
        <w:rPr>
          <w:rFonts w:cs="Arial"/>
        </w:rPr>
        <w:t xml:space="preserve">Kui klient ei ole punktis </w:t>
      </w:r>
      <w:r w:rsidR="00860923" w:rsidRPr="00DF4F20">
        <w:rPr>
          <w:rFonts w:cs="Arial"/>
        </w:rPr>
        <w:fldChar w:fldCharType="begin"/>
      </w:r>
      <w:r w:rsidR="00860923" w:rsidRPr="00DF4F20">
        <w:rPr>
          <w:rFonts w:cs="Arial"/>
        </w:rPr>
        <w:instrText xml:space="preserve"> REF _Ref430076380 \w \h  \* MERGEFORMAT </w:instrText>
      </w:r>
      <w:r w:rsidR="00860923" w:rsidRPr="00DF4F20">
        <w:rPr>
          <w:rFonts w:cs="Arial"/>
        </w:rPr>
      </w:r>
      <w:r w:rsidR="00860923" w:rsidRPr="00DF4F20">
        <w:rPr>
          <w:rFonts w:cs="Arial"/>
        </w:rPr>
        <w:fldChar w:fldCharType="separate"/>
      </w:r>
      <w:r w:rsidR="481D8F2D" w:rsidRPr="00DF4F20">
        <w:rPr>
          <w:rFonts w:cs="Arial"/>
        </w:rPr>
        <w:t>2.1</w:t>
      </w:r>
      <w:del w:id="395" w:author="Author">
        <w:r w:rsidR="00E30180">
          <w:rPr>
            <w:rFonts w:cs="Arial"/>
          </w:rPr>
          <w:delText>.5</w:delText>
        </w:r>
      </w:del>
      <w:r w:rsidR="481D8F2D" w:rsidRPr="00DF4F20">
        <w:rPr>
          <w:rFonts w:cs="Arial"/>
        </w:rPr>
        <w:t>.</w:t>
      </w:r>
      <w:r w:rsidR="00860923" w:rsidRPr="00DF4F20">
        <w:rPr>
          <w:rFonts w:cs="Arial"/>
        </w:rPr>
        <w:fldChar w:fldCharType="end"/>
      </w:r>
      <w:ins w:id="396" w:author="Author">
        <w:r w:rsidR="00A941DA" w:rsidRPr="00DF4F20">
          <w:rPr>
            <w:rFonts w:cs="Arial"/>
          </w:rPr>
          <w:t>8</w:t>
        </w:r>
      </w:ins>
      <w:r w:rsidRPr="00DF4F20">
        <w:rPr>
          <w:rFonts w:cs="Arial"/>
        </w:rPr>
        <w:t xml:space="preserve"> toodud tähtaja jooksul viinud liitumistaotlust vastavusse põhivõrguettevõtja poolt esitatud nõuetega või ei likvideeri kõiki põhivõrguettevõtja poolt välja toodud puuduseid taotluse kolmanda parandusega, loetakse liitumise protsess lõppenuks, millest teavitatakse klienti kirjalikult. Põhivõrguettevõtja tagastab liitumisprotsessi lõppemisel käesolevas punktis toodud asjaolu tõttu kliendile menetlustasu 50% ulatuses.</w:t>
      </w:r>
    </w:p>
    <w:p w14:paraId="474DEF56" w14:textId="70570BC8" w:rsidR="007E328B" w:rsidRPr="00DF4F20" w:rsidRDefault="10FB4C37" w:rsidP="00605D3C">
      <w:pPr>
        <w:pStyle w:val="ListParagraph"/>
        <w:numPr>
          <w:ilvl w:val="2"/>
          <w:numId w:val="21"/>
        </w:numPr>
        <w:ind w:left="993" w:hanging="993"/>
        <w:rPr>
          <w:rFonts w:cs="Arial"/>
        </w:rPr>
      </w:pPr>
      <w:r w:rsidRPr="00DF4F20">
        <w:rPr>
          <w:rFonts w:cs="Arial"/>
        </w:rPr>
        <w:t>Kõik kliendi poolt pärast liitumistaotluse vastuvõtmist taotletavad muudatused liitumistaotluses esitatud andmetes tuleb põhivõrguettevõtjale esitada digitaalselt allkirjastatuna</w:t>
      </w:r>
      <w:r w:rsidR="1058C01E" w:rsidRPr="00DF4F20">
        <w:rPr>
          <w:rFonts w:cs="Arial"/>
        </w:rPr>
        <w:t xml:space="preserve"> liitumiste e-keskkonnas</w:t>
      </w:r>
      <w:r w:rsidRPr="00DF4F20">
        <w:rPr>
          <w:rFonts w:cs="Arial"/>
        </w:rPr>
        <w:t>.</w:t>
      </w:r>
    </w:p>
    <w:p w14:paraId="2EFB0DB2" w14:textId="5FB220DC" w:rsidR="00A70615" w:rsidRPr="00DF4F20" w:rsidRDefault="10FB4C37" w:rsidP="00605D3C">
      <w:pPr>
        <w:pStyle w:val="ListParagraph"/>
        <w:numPr>
          <w:ilvl w:val="2"/>
          <w:numId w:val="21"/>
        </w:numPr>
        <w:ind w:left="993" w:hanging="993"/>
        <w:rPr>
          <w:rFonts w:cs="Arial"/>
        </w:rPr>
      </w:pPr>
      <w:r w:rsidRPr="00DF4F20">
        <w:rPr>
          <w:rFonts w:cs="Arial"/>
        </w:rPr>
        <w:t xml:space="preserve">Kui kliendi poolt </w:t>
      </w:r>
      <w:r w:rsidR="4B90ACA7" w:rsidRPr="00DF4F20">
        <w:rPr>
          <w:rFonts w:cs="Arial"/>
        </w:rPr>
        <w:t xml:space="preserve">enne põhivõrguettevõtja poolt liitumispakkumise väljastamist </w:t>
      </w:r>
      <w:r w:rsidRPr="00DF4F20">
        <w:rPr>
          <w:rFonts w:cs="Arial"/>
        </w:rPr>
        <w:t>taotletavad muudatused on seotud liitumispunkti soovitud asukoha</w:t>
      </w:r>
      <w:r w:rsidR="739F0A3E" w:rsidRPr="00DF4F20">
        <w:rPr>
          <w:rFonts w:cs="Arial"/>
        </w:rPr>
        <w:t xml:space="preserve"> või</w:t>
      </w:r>
      <w:r w:rsidRPr="00DF4F20">
        <w:rPr>
          <w:rFonts w:cs="Arial"/>
        </w:rPr>
        <w:t xml:space="preserve"> </w:t>
      </w:r>
      <w:r w:rsidR="62298D3D" w:rsidRPr="00DF4F20">
        <w:rPr>
          <w:rFonts w:cs="Arial"/>
        </w:rPr>
        <w:t xml:space="preserve">võrguühenduse </w:t>
      </w:r>
      <w:r w:rsidRPr="00DF4F20">
        <w:rPr>
          <w:rFonts w:cs="Arial"/>
        </w:rPr>
        <w:t xml:space="preserve">soovitud </w:t>
      </w:r>
      <w:r w:rsidR="62298D3D" w:rsidRPr="00DF4F20">
        <w:rPr>
          <w:rFonts w:cs="Arial"/>
        </w:rPr>
        <w:t>läbilaske</w:t>
      </w:r>
      <w:r w:rsidRPr="00DF4F20">
        <w:rPr>
          <w:rFonts w:cs="Arial"/>
        </w:rPr>
        <w:t>võimsuse</w:t>
      </w:r>
      <w:r w:rsidR="260D5065" w:rsidRPr="00DF4F20">
        <w:rPr>
          <w:rFonts w:cs="Arial"/>
        </w:rPr>
        <w:t xml:space="preserve"> </w:t>
      </w:r>
      <w:r w:rsidR="62298D3D" w:rsidRPr="00DF4F20">
        <w:rPr>
          <w:rFonts w:cs="Arial"/>
        </w:rPr>
        <w:t>muudatustega, mis tingivad</w:t>
      </w:r>
      <w:r w:rsidR="1B510D80" w:rsidRPr="00DF4F20">
        <w:rPr>
          <w:rFonts w:cs="Arial"/>
        </w:rPr>
        <w:t xml:space="preserve"> </w:t>
      </w:r>
      <w:r w:rsidR="62298D3D" w:rsidRPr="00DF4F20">
        <w:rPr>
          <w:rFonts w:cs="Arial"/>
        </w:rPr>
        <w:t xml:space="preserve">kas </w:t>
      </w:r>
      <w:r w:rsidR="1C9AC486" w:rsidRPr="00DF4F20">
        <w:rPr>
          <w:rFonts w:cs="Arial"/>
        </w:rPr>
        <w:t>näivvõimsuse suure</w:t>
      </w:r>
      <w:r w:rsidR="11024202" w:rsidRPr="00DF4F20">
        <w:rPr>
          <w:rFonts w:cs="Arial"/>
        </w:rPr>
        <w:t>ndamise</w:t>
      </w:r>
      <w:r w:rsidR="1C9AC486" w:rsidRPr="00DF4F20">
        <w:rPr>
          <w:rFonts w:cs="Arial"/>
        </w:rPr>
        <w:t xml:space="preserve"> </w:t>
      </w:r>
      <w:r w:rsidR="62298D3D" w:rsidRPr="00DF4F20">
        <w:rPr>
          <w:rFonts w:cs="Arial"/>
        </w:rPr>
        <w:t>või reaktiivvõimsuse</w:t>
      </w:r>
      <w:r w:rsidR="1B5EFB76" w:rsidRPr="00DF4F20">
        <w:rPr>
          <w:rFonts w:cs="Arial"/>
        </w:rPr>
        <w:t xml:space="preserve"> võimekuse</w:t>
      </w:r>
      <w:r w:rsidR="68070133" w:rsidRPr="00DF4F20">
        <w:rPr>
          <w:rFonts w:cs="Arial"/>
        </w:rPr>
        <w:t xml:space="preserve"> </w:t>
      </w:r>
      <w:r w:rsidR="739F0A3E" w:rsidRPr="00DF4F20">
        <w:rPr>
          <w:rFonts w:cs="Arial"/>
        </w:rPr>
        <w:t>vähen</w:t>
      </w:r>
      <w:r w:rsidR="11024202" w:rsidRPr="00DF4F20">
        <w:rPr>
          <w:rFonts w:cs="Arial"/>
        </w:rPr>
        <w:t>da</w:t>
      </w:r>
      <w:r w:rsidR="739F0A3E" w:rsidRPr="00DF4F20">
        <w:rPr>
          <w:rFonts w:cs="Arial"/>
        </w:rPr>
        <w:t>mise</w:t>
      </w:r>
      <w:r w:rsidR="11024202" w:rsidRPr="00DF4F20">
        <w:rPr>
          <w:rFonts w:cs="Arial"/>
        </w:rPr>
        <w:t xml:space="preserve"> kogu aktiivvõimsuse vahemikus</w:t>
      </w:r>
      <w:r w:rsidRPr="00DF4F20">
        <w:rPr>
          <w:rFonts w:cs="Arial"/>
        </w:rPr>
        <w:t>, tuleb kliendil esitada uus liitumistaotlus, mis muudab varasema liitumisprotsessi lõppenuks</w:t>
      </w:r>
      <w:r w:rsidR="00776F62" w:rsidRPr="00DF4F20">
        <w:rPr>
          <w:rFonts w:cs="Arial"/>
        </w:rPr>
        <w:t>.</w:t>
      </w:r>
      <w:r w:rsidR="6CFD8AA6" w:rsidRPr="00DF4F20">
        <w:rPr>
          <w:rFonts w:cs="Arial"/>
        </w:rPr>
        <w:t xml:space="preserve"> </w:t>
      </w:r>
      <w:r w:rsidR="0455DEBD" w:rsidRPr="00DF4F20">
        <w:rPr>
          <w:rFonts w:cs="Arial"/>
        </w:rPr>
        <w:t xml:space="preserve">Soovitud tootmisvõimsuse vähendamine olemasoleva liitumisprotsessi lõpetamist ei tingi. </w:t>
      </w:r>
      <w:r w:rsidR="6CFD8AA6" w:rsidRPr="00DF4F20">
        <w:rPr>
          <w:rFonts w:cs="Arial"/>
        </w:rPr>
        <w:t>Uuele liitumismenetlusele kohaldatakse uue liitumistaotluse esitamise ajal kehtivaid liitumistingimusi</w:t>
      </w:r>
      <w:r w:rsidR="6470126B" w:rsidRPr="00DF4F20">
        <w:rPr>
          <w:rFonts w:cs="Arial"/>
        </w:rPr>
        <w:t>.</w:t>
      </w:r>
      <w:r w:rsidR="4DC5DC07" w:rsidRPr="00DF4F20">
        <w:rPr>
          <w:rFonts w:cs="Arial"/>
        </w:rPr>
        <w:t xml:space="preserve"> </w:t>
      </w:r>
      <w:r w:rsidR="17F950F6" w:rsidRPr="00DF4F20">
        <w:rPr>
          <w:rFonts w:cs="Arial"/>
        </w:rPr>
        <w:t>V</w:t>
      </w:r>
      <w:r w:rsidR="3CC901E6" w:rsidRPr="00DF4F20">
        <w:rPr>
          <w:rFonts w:cs="Arial"/>
        </w:rPr>
        <w:t>arasema liitumisprotsessi lõppemisel</w:t>
      </w:r>
      <w:r w:rsidR="17F950F6" w:rsidRPr="00DF4F20">
        <w:rPr>
          <w:rFonts w:cs="Arial"/>
        </w:rPr>
        <w:t xml:space="preserve"> tagastab põhivõrguettevõtja</w:t>
      </w:r>
      <w:r w:rsidR="3CC901E6" w:rsidRPr="00DF4F20">
        <w:rPr>
          <w:rFonts w:cs="Arial"/>
        </w:rPr>
        <w:t xml:space="preserve"> käesolevas punktis</w:t>
      </w:r>
      <w:r w:rsidR="4DC5DC07" w:rsidRPr="00DF4F20">
        <w:rPr>
          <w:rFonts w:cs="Arial"/>
        </w:rPr>
        <w:t xml:space="preserve"> nimetatud</w:t>
      </w:r>
      <w:r w:rsidR="3CC901E6" w:rsidRPr="00DF4F20">
        <w:rPr>
          <w:rFonts w:cs="Arial"/>
        </w:rPr>
        <w:t xml:space="preserve"> asjaolu tõttu kliendile menetlustasu </w:t>
      </w:r>
      <w:r w:rsidR="2D5A7D2E" w:rsidRPr="00DF4F20">
        <w:rPr>
          <w:rFonts w:cs="Arial"/>
        </w:rPr>
        <w:t>kuni</w:t>
      </w:r>
      <w:r w:rsidR="3CC901E6" w:rsidRPr="00DF4F20">
        <w:rPr>
          <w:rFonts w:cs="Arial"/>
        </w:rPr>
        <w:t xml:space="preserve"> 50% ulatuses</w:t>
      </w:r>
      <w:r w:rsidR="56BB05F2" w:rsidRPr="00DF4F20">
        <w:rPr>
          <w:rFonts w:cs="Arial"/>
        </w:rPr>
        <w:t xml:space="preserve"> </w:t>
      </w:r>
      <w:r w:rsidR="0FBBB133" w:rsidRPr="00DF4F20">
        <w:rPr>
          <w:rFonts w:cs="Arial"/>
        </w:rPr>
        <w:t>juhul kui</w:t>
      </w:r>
      <w:r w:rsidR="56BB05F2" w:rsidRPr="00DF4F20">
        <w:rPr>
          <w:rFonts w:cs="Arial"/>
        </w:rPr>
        <w:t xml:space="preserve"> uue liitumispakkumise koostamiseks </w:t>
      </w:r>
      <w:r w:rsidR="4EA02E52" w:rsidRPr="00DF4F20">
        <w:rPr>
          <w:rFonts w:cs="Arial"/>
        </w:rPr>
        <w:t>põhi</w:t>
      </w:r>
      <w:r w:rsidR="295F87CB" w:rsidRPr="00DF4F20">
        <w:rPr>
          <w:rFonts w:cs="Arial"/>
        </w:rPr>
        <w:t>võrguettevõtja poolt tehtavate</w:t>
      </w:r>
      <w:r w:rsidR="4EA02E52" w:rsidRPr="00DF4F20">
        <w:rPr>
          <w:rFonts w:cs="Arial"/>
        </w:rPr>
        <w:t xml:space="preserve"> </w:t>
      </w:r>
      <w:r w:rsidR="56BB05F2" w:rsidRPr="00DF4F20">
        <w:rPr>
          <w:rFonts w:cs="Arial"/>
        </w:rPr>
        <w:t>menetlustoimingute hul</w:t>
      </w:r>
      <w:r w:rsidR="0FBBB133" w:rsidRPr="00DF4F20">
        <w:rPr>
          <w:rFonts w:cs="Arial"/>
        </w:rPr>
        <w:t>k väheneb</w:t>
      </w:r>
      <w:r w:rsidR="56BB05F2" w:rsidRPr="00DF4F20">
        <w:rPr>
          <w:rFonts w:cs="Arial"/>
        </w:rPr>
        <w:t>, mille määrab põhivõrguettevõtja</w:t>
      </w:r>
      <w:r w:rsidR="3CC901E6" w:rsidRPr="00DF4F20">
        <w:rPr>
          <w:rFonts w:cs="Arial"/>
        </w:rPr>
        <w:t>.</w:t>
      </w:r>
    </w:p>
    <w:p w14:paraId="51BF0ACB" w14:textId="4C0B1A9D" w:rsidR="00860923" w:rsidRPr="00DF4F20" w:rsidRDefault="10FB4C37" w:rsidP="00605D3C">
      <w:pPr>
        <w:pStyle w:val="ListParagraph"/>
        <w:numPr>
          <w:ilvl w:val="2"/>
          <w:numId w:val="21"/>
        </w:numPr>
        <w:ind w:left="993" w:hanging="993"/>
        <w:rPr>
          <w:rFonts w:cs="Arial"/>
        </w:rPr>
      </w:pPr>
      <w:r w:rsidRPr="00DF4F20">
        <w:rPr>
          <w:rFonts w:cs="Arial"/>
        </w:rPr>
        <w:t>Ühe</w:t>
      </w:r>
      <w:r w:rsidR="54AB92EA" w:rsidRPr="00DF4F20">
        <w:rPr>
          <w:rFonts w:cs="Arial"/>
        </w:rPr>
        <w:t>s alajaamas asuvate</w:t>
      </w:r>
      <w:r w:rsidRPr="00DF4F20">
        <w:rPr>
          <w:rFonts w:cs="Arial"/>
        </w:rPr>
        <w:t xml:space="preserve"> tarbimiskoh</w:t>
      </w:r>
      <w:r w:rsidR="54AB92EA" w:rsidRPr="00DF4F20">
        <w:rPr>
          <w:rFonts w:cs="Arial"/>
        </w:rPr>
        <w:t>t</w:t>
      </w:r>
      <w:r w:rsidRPr="00DF4F20">
        <w:rPr>
          <w:rFonts w:cs="Arial"/>
        </w:rPr>
        <w:t>a</w:t>
      </w:r>
      <w:r w:rsidR="54AB92EA" w:rsidRPr="00DF4F20">
        <w:rPr>
          <w:rFonts w:cs="Arial"/>
        </w:rPr>
        <w:t>de</w:t>
      </w:r>
      <w:r w:rsidRPr="00DF4F20">
        <w:rPr>
          <w:rFonts w:cs="Arial"/>
        </w:rPr>
        <w:t xml:space="preserve"> või liitumispunkti</w:t>
      </w:r>
      <w:r w:rsidR="54AB92EA" w:rsidRPr="00DF4F20">
        <w:rPr>
          <w:rFonts w:cs="Arial"/>
        </w:rPr>
        <w:t>de</w:t>
      </w:r>
      <w:r w:rsidRPr="00DF4F20">
        <w:rPr>
          <w:rFonts w:cs="Arial"/>
        </w:rPr>
        <w:t xml:space="preserve"> kohta ei või ühel kliendil olla rohkem kui üks kehtiv liitumistaotlus, samuti ei saa esitada ühe tarbimiskoha või liitumispunkti kohta mitut taotlust.</w:t>
      </w:r>
    </w:p>
    <w:p w14:paraId="18FDEEB0" w14:textId="3F0E5A07" w:rsidR="00860923" w:rsidRPr="00DF4F20" w:rsidRDefault="10FB4C37" w:rsidP="00605D3C">
      <w:pPr>
        <w:pStyle w:val="ListParagraph"/>
        <w:numPr>
          <w:ilvl w:val="2"/>
          <w:numId w:val="21"/>
        </w:numPr>
        <w:ind w:left="993" w:hanging="993"/>
        <w:rPr>
          <w:rFonts w:cs="Arial"/>
        </w:rPr>
      </w:pPr>
      <w:r w:rsidRPr="00DF4F20">
        <w:rPr>
          <w:rFonts w:cs="Arial"/>
        </w:rPr>
        <w:t xml:space="preserve">Liitumistaotlus </w:t>
      </w:r>
      <w:r w:rsidR="51499A2E" w:rsidRPr="00DF4F20">
        <w:rPr>
          <w:rFonts w:cs="Arial"/>
        </w:rPr>
        <w:t xml:space="preserve">ja </w:t>
      </w:r>
      <w:r w:rsidRPr="00DF4F20">
        <w:rPr>
          <w:rFonts w:cs="Arial"/>
        </w:rPr>
        <w:t>selle lisad moodustavad liitumislepingu lahutamatu osa.</w:t>
      </w:r>
    </w:p>
    <w:p w14:paraId="153C625C" w14:textId="2CC0B298" w:rsidR="00B045F2" w:rsidRPr="00DF4F20" w:rsidRDefault="10FB4C37" w:rsidP="00605D3C">
      <w:pPr>
        <w:pStyle w:val="ListParagraph"/>
        <w:numPr>
          <w:ilvl w:val="2"/>
          <w:numId w:val="21"/>
        </w:numPr>
        <w:ind w:left="993" w:hanging="993"/>
        <w:rPr>
          <w:rFonts w:cs="Arial"/>
        </w:rPr>
      </w:pPr>
      <w:r w:rsidRPr="00DF4F20">
        <w:rPr>
          <w:rFonts w:cs="Arial"/>
        </w:rPr>
        <w:lastRenderedPageBreak/>
        <w:t>Kliendil on õigus lõpetada vastavasisulise kirjaliku tahteavaldusega liitumistaotluse menetlus. Sellisel juhul ei ole põhivõrguettevõtjal kohustust teha kliendile liitumislepingu pakkumist.</w:t>
      </w:r>
      <w:bookmarkStart w:id="397" w:name="_Toc433806972"/>
      <w:bookmarkStart w:id="398" w:name="_Toc433808981"/>
      <w:bookmarkStart w:id="399" w:name="_Toc433809134"/>
      <w:bookmarkStart w:id="400" w:name="_Toc433810068"/>
      <w:bookmarkStart w:id="401" w:name="_Toc433811027"/>
      <w:bookmarkStart w:id="402" w:name="_Toc433811333"/>
      <w:bookmarkStart w:id="403" w:name="_Toc433883005"/>
      <w:bookmarkStart w:id="404" w:name="_Toc433984878"/>
      <w:bookmarkStart w:id="405" w:name="_Toc433985113"/>
      <w:bookmarkStart w:id="406" w:name="_Toc434213008"/>
      <w:bookmarkStart w:id="407" w:name="_Toc434223277"/>
      <w:bookmarkStart w:id="408" w:name="_Toc434244393"/>
      <w:bookmarkStart w:id="409" w:name="_Toc434314069"/>
      <w:bookmarkStart w:id="410" w:name="_Toc434321332"/>
      <w:bookmarkStart w:id="411" w:name="_Toc434323402"/>
      <w:bookmarkStart w:id="412" w:name="_Toc434324056"/>
      <w:bookmarkStart w:id="413" w:name="_Toc434324261"/>
      <w:bookmarkStart w:id="414" w:name="_Toc434324360"/>
      <w:bookmarkStart w:id="415" w:name="_Toc434562715"/>
      <w:bookmarkStart w:id="416" w:name="_Toc434563491"/>
      <w:bookmarkStart w:id="417" w:name="_Toc435456339"/>
      <w:bookmarkStart w:id="418" w:name="_Toc435460193"/>
      <w:bookmarkStart w:id="419" w:name="_Toc435460377"/>
      <w:bookmarkStart w:id="420" w:name="_Ref435463647"/>
      <w:bookmarkStart w:id="421" w:name="_Toc435464020"/>
      <w:bookmarkStart w:id="422" w:name="_Toc435463622"/>
      <w:bookmarkStart w:id="423" w:name="_Toc447185904"/>
      <w:bookmarkStart w:id="424" w:name="_Toc447190524"/>
      <w:bookmarkStart w:id="425" w:name="_Toc447288714"/>
      <w:bookmarkStart w:id="426" w:name="_Toc447290602"/>
      <w:bookmarkStart w:id="427" w:name="_Toc447291220"/>
      <w:bookmarkStart w:id="428" w:name="_Toc447291276"/>
      <w:bookmarkStart w:id="429" w:name="_Toc447291938"/>
      <w:bookmarkStart w:id="430" w:name="_Toc447299458"/>
      <w:bookmarkStart w:id="431" w:name="_Toc492467856"/>
      <w:bookmarkStart w:id="432" w:name="_Toc492468795"/>
      <w:bookmarkStart w:id="433" w:name="_Toc492472479"/>
      <w:bookmarkStart w:id="434" w:name="_Toc492472635"/>
      <w:bookmarkStart w:id="435" w:name="_Toc492473550"/>
      <w:bookmarkStart w:id="436" w:name="_Toc496090093"/>
      <w:bookmarkStart w:id="437" w:name="_Toc496102072"/>
      <w:r w:rsidR="4EA02E52" w:rsidRPr="00DF4F20">
        <w:rPr>
          <w:rFonts w:cs="Arial"/>
        </w:rPr>
        <w:t xml:space="preserve"> Juhul kui menetlus lõpetatakse kliendi tahteavalduse alusel enne liitumispakkumise väljastamist tagastab põhivõrguettevõtja kliendile menetlustasu kuni 50% ulatuses vastavalt põhivõrguettevõtja poolt liitumispakkumise koostamiseks läbi viidud menetlustoimingute hulgale, mille määrab põhivõrguettevõtja.</w:t>
      </w:r>
    </w:p>
    <w:p w14:paraId="715000FE" w14:textId="46529914" w:rsidR="00860923" w:rsidRPr="007443EE" w:rsidRDefault="00860923" w:rsidP="00605D3C">
      <w:pPr>
        <w:pStyle w:val="Heading2"/>
        <w:numPr>
          <w:ilvl w:val="1"/>
          <w:numId w:val="21"/>
        </w:numPr>
        <w:spacing w:before="120"/>
        <w:ind w:left="993" w:hanging="993"/>
      </w:pPr>
      <w:bookmarkStart w:id="438" w:name="_Liitumislepingu_pakkumine_ja"/>
      <w:bookmarkStart w:id="439" w:name="_Toc531009283"/>
      <w:bookmarkStart w:id="440" w:name="_Toc531011455"/>
      <w:bookmarkStart w:id="441" w:name="_Toc531070793"/>
      <w:bookmarkStart w:id="442" w:name="_Toc153958239"/>
      <w:bookmarkStart w:id="443" w:name="_Toc3372480"/>
      <w:bookmarkEnd w:id="438"/>
      <w:r w:rsidRPr="007443EE">
        <w:t>Liitumislepingu pakkumine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sidR="00E56B95" w:rsidRPr="007443EE">
        <w:t xml:space="preserve"> ja liitumislepingu sõlmimine</w:t>
      </w:r>
      <w:bookmarkEnd w:id="439"/>
      <w:bookmarkEnd w:id="440"/>
      <w:bookmarkEnd w:id="441"/>
      <w:bookmarkEnd w:id="442"/>
      <w:bookmarkEnd w:id="443"/>
    </w:p>
    <w:p w14:paraId="172B3134" w14:textId="0744E585" w:rsidR="00B045F2" w:rsidRPr="00DF4F20" w:rsidRDefault="00D9384B" w:rsidP="00605D3C">
      <w:pPr>
        <w:pStyle w:val="ListParagraph"/>
        <w:numPr>
          <w:ilvl w:val="2"/>
          <w:numId w:val="21"/>
        </w:numPr>
        <w:ind w:left="993" w:hanging="993"/>
        <w:rPr>
          <w:rFonts w:cs="Arial"/>
        </w:rPr>
      </w:pPr>
      <w:r w:rsidRPr="00DF4F20">
        <w:rPr>
          <w:rFonts w:cs="Arial"/>
        </w:rPr>
        <w:t>Pärast l</w:t>
      </w:r>
      <w:r w:rsidR="00860923" w:rsidRPr="00DF4F20">
        <w:rPr>
          <w:rFonts w:cs="Arial"/>
        </w:rPr>
        <w:t>iitumistaotluse vastuvõtmis</w:t>
      </w:r>
      <w:r w:rsidRPr="00DF4F20">
        <w:rPr>
          <w:rFonts w:cs="Arial"/>
        </w:rPr>
        <w:t>t</w:t>
      </w:r>
      <w:r w:rsidR="00860923" w:rsidRPr="00DF4F20">
        <w:rPr>
          <w:rFonts w:cs="Arial"/>
        </w:rPr>
        <w:t xml:space="preserve"> esitab põhivõrguettevõtja kliendile</w:t>
      </w:r>
      <w:r w:rsidRPr="00DF4F20">
        <w:rPr>
          <w:rFonts w:cs="Arial"/>
        </w:rPr>
        <w:t xml:space="preserve"> üheksakümne</w:t>
      </w:r>
      <w:r w:rsidR="00860923" w:rsidRPr="00DF4F20">
        <w:rPr>
          <w:rFonts w:cs="Arial"/>
        </w:rPr>
        <w:t xml:space="preserve"> </w:t>
      </w:r>
      <w:r w:rsidRPr="00DF4F20">
        <w:rPr>
          <w:rFonts w:cs="Arial"/>
        </w:rPr>
        <w:t>(</w:t>
      </w:r>
      <w:r w:rsidR="00860923" w:rsidRPr="00DF4F20">
        <w:rPr>
          <w:rFonts w:cs="Arial"/>
        </w:rPr>
        <w:t>90</w:t>
      </w:r>
      <w:r w:rsidRPr="00DF4F20">
        <w:rPr>
          <w:rFonts w:cs="Arial"/>
        </w:rPr>
        <w:t>)</w:t>
      </w:r>
      <w:r w:rsidR="00860923" w:rsidRPr="00DF4F20">
        <w:rPr>
          <w:rFonts w:cs="Arial"/>
        </w:rPr>
        <w:t xml:space="preserve"> päeva jooksul (kui ei ole kokku lepitud teisiti) liitumistingimuste lisas 2 toodud liitumislepingu tüüpvormi kohase liitumislepingu pakkumise, mis sisaldab muuhulgas:</w:t>
      </w:r>
    </w:p>
    <w:p w14:paraId="18495097" w14:textId="28BD2B40" w:rsidR="00860923" w:rsidRPr="00DF4F20" w:rsidRDefault="00860923" w:rsidP="00605D3C">
      <w:pPr>
        <w:pStyle w:val="ListParagraph"/>
        <w:numPr>
          <w:ilvl w:val="3"/>
          <w:numId w:val="21"/>
        </w:numPr>
        <w:ind w:left="993" w:hanging="993"/>
        <w:rPr>
          <w:rFonts w:cs="Arial"/>
        </w:rPr>
      </w:pPr>
      <w:r w:rsidRPr="00DF4F20">
        <w:rPr>
          <w:rFonts w:cs="Arial"/>
        </w:rPr>
        <w:t>liitumis- ja mõõtepunkti asukoha põhimõtteskeemi;</w:t>
      </w:r>
    </w:p>
    <w:p w14:paraId="4FA5763D" w14:textId="214F6717" w:rsidR="00860923" w:rsidRPr="00DF4F20" w:rsidRDefault="00860923" w:rsidP="00605D3C">
      <w:pPr>
        <w:pStyle w:val="ListParagraph"/>
        <w:numPr>
          <w:ilvl w:val="3"/>
          <w:numId w:val="21"/>
        </w:numPr>
        <w:ind w:left="993" w:hanging="993"/>
        <w:rPr>
          <w:rFonts w:cs="Arial"/>
        </w:rPr>
      </w:pPr>
      <w:r w:rsidRPr="00DF4F20">
        <w:rPr>
          <w:rFonts w:cs="Arial"/>
        </w:rPr>
        <w:t>liitumistasu või liitumistingimuste muutmise tasu prognoositud suurus</w:t>
      </w:r>
      <w:r w:rsidR="00D9384B" w:rsidRPr="00DF4F20">
        <w:rPr>
          <w:rFonts w:cs="Arial"/>
        </w:rPr>
        <w:t>t</w:t>
      </w:r>
      <w:r w:rsidRPr="00DF4F20">
        <w:rPr>
          <w:rFonts w:cs="Arial"/>
        </w:rPr>
        <w:t xml:space="preserve"> ja selle tasu maksmise tingimusi ning tasu kujunemise kalkulatsiooni;</w:t>
      </w:r>
    </w:p>
    <w:p w14:paraId="19B5E3A5" w14:textId="71AC5232" w:rsidR="00860923" w:rsidRPr="00DF4F20" w:rsidRDefault="00860923" w:rsidP="00605D3C">
      <w:pPr>
        <w:pStyle w:val="ListParagraph"/>
        <w:numPr>
          <w:ilvl w:val="3"/>
          <w:numId w:val="21"/>
        </w:numPr>
        <w:ind w:left="993" w:hanging="993"/>
        <w:rPr>
          <w:rFonts w:cs="Arial"/>
        </w:rPr>
      </w:pPr>
      <w:r w:rsidRPr="00DF4F20">
        <w:rPr>
          <w:rFonts w:cs="Arial"/>
        </w:rPr>
        <w:t>liitumise tehnilist lahendust koos liitumispunkti elektriliste põhiparameetritega;</w:t>
      </w:r>
    </w:p>
    <w:p w14:paraId="14E3D535" w14:textId="16F521D3" w:rsidR="008A4C83" w:rsidRPr="00DF4F20" w:rsidRDefault="008A4C83" w:rsidP="00605D3C">
      <w:pPr>
        <w:pStyle w:val="ListParagraph"/>
        <w:numPr>
          <w:ilvl w:val="3"/>
          <w:numId w:val="21"/>
        </w:numPr>
        <w:ind w:left="993" w:hanging="993"/>
        <w:rPr>
          <w:rFonts w:cs="Arial"/>
        </w:rPr>
      </w:pPr>
      <w:r w:rsidRPr="00DF4F20">
        <w:rPr>
          <w:rFonts w:cs="Arial"/>
        </w:rPr>
        <w:t>tarbimis- ja</w:t>
      </w:r>
      <w:r w:rsidR="002B24D9" w:rsidRPr="00DF4F20">
        <w:rPr>
          <w:rFonts w:cs="Arial"/>
        </w:rPr>
        <w:t>/või tootmistingimusi;</w:t>
      </w:r>
    </w:p>
    <w:p w14:paraId="71EAF07A" w14:textId="59FF2FD4" w:rsidR="00860923" w:rsidRPr="00DF4F20" w:rsidRDefault="00D9384B" w:rsidP="00605D3C">
      <w:pPr>
        <w:pStyle w:val="ListParagraph"/>
        <w:numPr>
          <w:ilvl w:val="3"/>
          <w:numId w:val="21"/>
        </w:numPr>
        <w:ind w:left="993" w:hanging="993"/>
        <w:rPr>
          <w:rFonts w:cs="Arial"/>
        </w:rPr>
      </w:pPr>
      <w:r w:rsidRPr="00DF4F20">
        <w:rPr>
          <w:rFonts w:cs="Arial"/>
        </w:rPr>
        <w:t xml:space="preserve">uue võrguühenduse loomise </w:t>
      </w:r>
      <w:r w:rsidR="00860923" w:rsidRPr="00DF4F20">
        <w:rPr>
          <w:rFonts w:cs="Arial"/>
        </w:rPr>
        <w:t>või tarbimis- või tootmistingimuste muutmise tingimusi, sealhulgas tähtaega ja muid tingimusi;</w:t>
      </w:r>
    </w:p>
    <w:p w14:paraId="51703998" w14:textId="6C23CE0A" w:rsidR="006F4AAA" w:rsidRPr="00DF4F20" w:rsidRDefault="006F4AAA" w:rsidP="00605D3C">
      <w:pPr>
        <w:pStyle w:val="ListParagraph"/>
        <w:numPr>
          <w:ilvl w:val="3"/>
          <w:numId w:val="21"/>
        </w:numPr>
        <w:ind w:left="993" w:hanging="993"/>
        <w:rPr>
          <w:rFonts w:cs="Arial"/>
        </w:rPr>
      </w:pPr>
      <w:r w:rsidRPr="00DF4F20">
        <w:rPr>
          <w:rFonts w:cs="Arial"/>
        </w:rPr>
        <w:t>liitumispunkti(de) läbilas</w:t>
      </w:r>
      <w:r w:rsidR="00DB706A" w:rsidRPr="00DF4F20">
        <w:rPr>
          <w:rFonts w:cs="Arial"/>
        </w:rPr>
        <w:t>k</w:t>
      </w:r>
      <w:r w:rsidRPr="00DF4F20">
        <w:rPr>
          <w:rFonts w:cs="Arial"/>
        </w:rPr>
        <w:t>evõimsust näivvõimsuse ühikutes;</w:t>
      </w:r>
    </w:p>
    <w:p w14:paraId="743AF745" w14:textId="2DD0478B" w:rsidR="00AF5EF0" w:rsidRPr="00DF4F20" w:rsidRDefault="00AF5EF0" w:rsidP="00605D3C">
      <w:pPr>
        <w:pStyle w:val="ListParagraph"/>
        <w:numPr>
          <w:ilvl w:val="3"/>
          <w:numId w:val="21"/>
        </w:numPr>
        <w:ind w:left="993" w:hanging="993"/>
        <w:rPr>
          <w:rFonts w:cs="Arial"/>
        </w:rPr>
      </w:pPr>
      <w:r w:rsidRPr="00DF4F20">
        <w:rPr>
          <w:rFonts w:cs="Arial"/>
        </w:rPr>
        <w:t>võrguga ühendatava</w:t>
      </w:r>
      <w:r w:rsidR="00D9384B" w:rsidRPr="00DF4F20">
        <w:rPr>
          <w:rFonts w:cs="Arial"/>
        </w:rPr>
        <w:t>te</w:t>
      </w:r>
      <w:r w:rsidRPr="00DF4F20">
        <w:rPr>
          <w:rFonts w:cs="Arial"/>
        </w:rPr>
        <w:t xml:space="preserve"> tootmis</w:t>
      </w:r>
      <w:r w:rsidR="00575F9D" w:rsidRPr="00DF4F20">
        <w:rPr>
          <w:rFonts w:cs="Arial"/>
        </w:rPr>
        <w:t>mooduli</w:t>
      </w:r>
      <w:r w:rsidRPr="00DF4F20">
        <w:rPr>
          <w:rFonts w:cs="Arial"/>
        </w:rPr>
        <w:t xml:space="preserve"> </w:t>
      </w:r>
      <w:r w:rsidR="00910702" w:rsidRPr="00DF4F20">
        <w:rPr>
          <w:rFonts w:cs="Arial"/>
        </w:rPr>
        <w:t>reaktiivvõimsuse võimekuse kogu aktiivvõimsuse vahemikus</w:t>
      </w:r>
      <w:r w:rsidRPr="00DF4F20">
        <w:rPr>
          <w:rFonts w:cs="Arial"/>
        </w:rPr>
        <w:t>;</w:t>
      </w:r>
    </w:p>
    <w:p w14:paraId="5D1879B8" w14:textId="6C2A345A" w:rsidR="00860923" w:rsidRPr="00DF4F20" w:rsidRDefault="00860923" w:rsidP="00605D3C">
      <w:pPr>
        <w:pStyle w:val="ListParagraph"/>
        <w:numPr>
          <w:ilvl w:val="3"/>
          <w:numId w:val="21"/>
        </w:numPr>
        <w:ind w:left="993" w:hanging="993"/>
        <w:rPr>
          <w:rFonts w:cs="Arial"/>
        </w:rPr>
      </w:pPr>
      <w:r w:rsidRPr="00DF4F20">
        <w:rPr>
          <w:rFonts w:cs="Arial"/>
        </w:rPr>
        <w:t>liitumislepingu muutmise ja lõpetamise tingimusi;</w:t>
      </w:r>
    </w:p>
    <w:p w14:paraId="0F027C5C" w14:textId="04B418F1" w:rsidR="00860923" w:rsidRPr="00DF4F20" w:rsidRDefault="00860923" w:rsidP="00605D3C">
      <w:pPr>
        <w:pStyle w:val="ListParagraph"/>
        <w:numPr>
          <w:ilvl w:val="3"/>
          <w:numId w:val="21"/>
        </w:numPr>
        <w:ind w:left="993" w:hanging="993"/>
        <w:rPr>
          <w:rFonts w:cs="Arial"/>
        </w:rPr>
      </w:pPr>
      <w:r w:rsidRPr="00DF4F20">
        <w:rPr>
          <w:rFonts w:cs="Arial"/>
        </w:rPr>
        <w:t>muid liitumislepingu tingimusi.</w:t>
      </w:r>
    </w:p>
    <w:p w14:paraId="6D699A34" w14:textId="77777777" w:rsidR="00860923" w:rsidRPr="00DF4F20" w:rsidRDefault="00860923" w:rsidP="00605D3C">
      <w:pPr>
        <w:pStyle w:val="ListParagraph"/>
        <w:numPr>
          <w:ilvl w:val="2"/>
          <w:numId w:val="21"/>
        </w:numPr>
        <w:ind w:left="993" w:hanging="993"/>
        <w:rPr>
          <w:rFonts w:cs="Arial"/>
        </w:rPr>
      </w:pPr>
      <w:r w:rsidRPr="00DF4F20">
        <w:rPr>
          <w:rFonts w:cs="Arial"/>
        </w:rPr>
        <w:t>Liitumislepingu pakkumise koostamisel peab põhivõrguettevõtja:</w:t>
      </w:r>
    </w:p>
    <w:p w14:paraId="074DB35B" w14:textId="09BDFE91" w:rsidR="00860923" w:rsidRPr="00DF4F20" w:rsidRDefault="00860923" w:rsidP="00605D3C">
      <w:pPr>
        <w:pStyle w:val="ListParagraph"/>
        <w:numPr>
          <w:ilvl w:val="3"/>
          <w:numId w:val="21"/>
        </w:numPr>
        <w:ind w:left="993" w:hanging="993"/>
        <w:rPr>
          <w:rFonts w:cs="Arial"/>
        </w:rPr>
      </w:pPr>
      <w:r w:rsidRPr="00DF4F20">
        <w:rPr>
          <w:rFonts w:cs="Arial"/>
        </w:rPr>
        <w:t>lähtuma kehtivatest tehnilistest standarditest ning võrgu väljaehitamise ja kasutamise nõuetest</w:t>
      </w:r>
      <w:r w:rsidR="006C7FB4" w:rsidRPr="00DF4F20">
        <w:rPr>
          <w:rFonts w:cs="Arial"/>
        </w:rPr>
        <w:t>,</w:t>
      </w:r>
      <w:r w:rsidRPr="00DF4F20">
        <w:rPr>
          <w:rFonts w:cs="Arial"/>
        </w:rPr>
        <w:t xml:space="preserve"> järgides </w:t>
      </w:r>
      <w:r w:rsidR="008A4C83" w:rsidRPr="00DF4F20">
        <w:rPr>
          <w:rFonts w:cs="Arial"/>
        </w:rPr>
        <w:t>juhendis</w:t>
      </w:r>
      <w:r w:rsidRPr="00DF4F20">
        <w:rPr>
          <w:rFonts w:cs="Arial"/>
        </w:rPr>
        <w:t xml:space="preserve"> </w:t>
      </w:r>
      <w:r w:rsidR="00995FDF" w:rsidRPr="00DF4F20">
        <w:rPr>
          <w:rFonts w:cs="Arial"/>
        </w:rPr>
        <w:t>„Põhivõrguettevõtja elektripaigaldiste</w:t>
      </w:r>
      <w:r w:rsidR="00D55687" w:rsidRPr="00DF4F20">
        <w:rPr>
          <w:rFonts w:cs="Arial"/>
        </w:rPr>
        <w:t xml:space="preserve"> </w:t>
      </w:r>
      <w:r w:rsidR="00995FDF" w:rsidRPr="00DF4F20">
        <w:rPr>
          <w:rFonts w:cs="Arial"/>
        </w:rPr>
        <w:t xml:space="preserve">tehnilised põhimõtted ja lahendused“ </w:t>
      </w:r>
      <w:r w:rsidRPr="00DF4F20">
        <w:rPr>
          <w:rFonts w:cs="Arial"/>
        </w:rPr>
        <w:t>toodud põhimõtteid;</w:t>
      </w:r>
    </w:p>
    <w:p w14:paraId="4AE66447" w14:textId="57CDFE94" w:rsidR="00860923" w:rsidRPr="00DF4F20" w:rsidRDefault="00860923" w:rsidP="00605D3C">
      <w:pPr>
        <w:pStyle w:val="ListParagraph"/>
        <w:numPr>
          <w:ilvl w:val="3"/>
          <w:numId w:val="21"/>
        </w:numPr>
        <w:ind w:left="993" w:hanging="993"/>
        <w:rPr>
          <w:rFonts w:cs="Arial"/>
        </w:rPr>
      </w:pPr>
      <w:r w:rsidRPr="00DF4F20">
        <w:rPr>
          <w:rFonts w:cs="Arial"/>
        </w:rPr>
        <w:t>võrdlema liitumise erinevaid tehnilisi lahendusi;</w:t>
      </w:r>
    </w:p>
    <w:p w14:paraId="03A1D6CE" w14:textId="34BD3658" w:rsidR="00860923" w:rsidRPr="00DF4F20" w:rsidRDefault="00860923" w:rsidP="00605D3C">
      <w:pPr>
        <w:pStyle w:val="ListParagraph"/>
        <w:numPr>
          <w:ilvl w:val="3"/>
          <w:numId w:val="21"/>
        </w:numPr>
        <w:ind w:left="993" w:hanging="993"/>
        <w:rPr>
          <w:rFonts w:cs="Arial"/>
        </w:rPr>
      </w:pPr>
      <w:del w:id="444" w:author="Author">
        <w:r w:rsidRPr="005118AB">
          <w:rPr>
            <w:rFonts w:cs="Arial"/>
          </w:rPr>
          <w:delText>leidma kliendiga koostöös teostatava analüüsi käigus</w:delText>
        </w:r>
      </w:del>
      <w:ins w:id="445" w:author="Author">
        <w:r w:rsidR="00F56107" w:rsidRPr="00DF4F20">
          <w:rPr>
            <w:rFonts w:cs="Arial"/>
          </w:rPr>
          <w:t>kasutama</w:t>
        </w:r>
      </w:ins>
      <w:r w:rsidR="00F56107" w:rsidRPr="00DF4F20">
        <w:rPr>
          <w:rFonts w:cs="Arial"/>
        </w:rPr>
        <w:t xml:space="preserve"> </w:t>
      </w:r>
      <w:proofErr w:type="spellStart"/>
      <w:r w:rsidR="002324E0" w:rsidRPr="00DF4F20">
        <w:rPr>
          <w:rFonts w:cs="Arial"/>
        </w:rPr>
        <w:t>tehnilis</w:t>
      </w:r>
      <w:proofErr w:type="spellEnd"/>
      <w:r w:rsidR="002324E0" w:rsidRPr="00DF4F20">
        <w:rPr>
          <w:rFonts w:cs="Arial"/>
        </w:rPr>
        <w:t>-majanduslikult eelistatavaima lahendus</w:t>
      </w:r>
      <w:r w:rsidR="0015041B" w:rsidRPr="00DF4F20">
        <w:rPr>
          <w:rFonts w:cs="Arial"/>
        </w:rPr>
        <w:t>e</w:t>
      </w:r>
      <w:ins w:id="446" w:author="Author">
        <w:r w:rsidR="002324E0" w:rsidRPr="00DF4F20">
          <w:rPr>
            <w:rFonts w:cs="Arial"/>
          </w:rPr>
          <w:t xml:space="preserve"> leidm</w:t>
        </w:r>
        <w:r w:rsidR="004049C5" w:rsidRPr="00DF4F20">
          <w:rPr>
            <w:rFonts w:cs="Arial"/>
          </w:rPr>
          <w:t>iseks</w:t>
        </w:r>
        <w:r w:rsidR="002324E0" w:rsidRPr="00DF4F20">
          <w:rPr>
            <w:rFonts w:cs="Arial"/>
          </w:rPr>
          <w:t xml:space="preserve"> </w:t>
        </w:r>
        <w:r w:rsidRPr="00DF4F20">
          <w:rPr>
            <w:rFonts w:cs="Arial"/>
          </w:rPr>
          <w:t xml:space="preserve">kliendiga koostöös </w:t>
        </w:r>
        <w:r w:rsidR="00F56107" w:rsidRPr="00DF4F20">
          <w:rPr>
            <w:rFonts w:cs="Arial"/>
          </w:rPr>
          <w:t xml:space="preserve">teostatud </w:t>
        </w:r>
        <w:r w:rsidRPr="00DF4F20">
          <w:rPr>
            <w:rFonts w:cs="Arial"/>
          </w:rPr>
          <w:t>analüüsi</w:t>
        </w:r>
      </w:ins>
      <w:r w:rsidRPr="00DF4F20">
        <w:rPr>
          <w:rFonts w:cs="Arial"/>
        </w:rPr>
        <w:t>;</w:t>
      </w:r>
    </w:p>
    <w:p w14:paraId="72BA5C99" w14:textId="7359795B" w:rsidR="00860923" w:rsidRPr="00DF4F20" w:rsidRDefault="00860923" w:rsidP="00605D3C">
      <w:pPr>
        <w:pStyle w:val="ListParagraph"/>
        <w:numPr>
          <w:ilvl w:val="3"/>
          <w:numId w:val="21"/>
        </w:numPr>
        <w:ind w:left="993" w:hanging="993"/>
        <w:rPr>
          <w:rFonts w:cs="Arial"/>
        </w:rPr>
      </w:pPr>
      <w:r w:rsidRPr="00DF4F20">
        <w:rPr>
          <w:rFonts w:cs="Arial"/>
        </w:rPr>
        <w:t>määrama liitumispunkti</w:t>
      </w:r>
      <w:r w:rsidR="00EC1912" w:rsidRPr="00DF4F20">
        <w:rPr>
          <w:rFonts w:cs="Arial"/>
        </w:rPr>
        <w:t>(de)</w:t>
      </w:r>
      <w:r w:rsidRPr="00DF4F20">
        <w:rPr>
          <w:rFonts w:cs="Arial"/>
        </w:rPr>
        <w:t xml:space="preserve"> asukoha</w:t>
      </w:r>
      <w:r w:rsidR="0013187A" w:rsidRPr="00DF4F20">
        <w:rPr>
          <w:rFonts w:cs="Arial"/>
        </w:rPr>
        <w:t>(d)</w:t>
      </w:r>
      <w:r w:rsidRPr="00DF4F20">
        <w:rPr>
          <w:rFonts w:cs="Arial"/>
        </w:rPr>
        <w:t>;</w:t>
      </w:r>
    </w:p>
    <w:p w14:paraId="727F4986" w14:textId="11C5DCC1" w:rsidR="00860923" w:rsidRPr="00DF4F20" w:rsidRDefault="00860923" w:rsidP="00605D3C">
      <w:pPr>
        <w:pStyle w:val="ListParagraph"/>
        <w:numPr>
          <w:ilvl w:val="3"/>
          <w:numId w:val="21"/>
        </w:numPr>
        <w:ind w:left="993" w:hanging="993"/>
        <w:rPr>
          <w:rFonts w:cs="Arial"/>
        </w:rPr>
      </w:pPr>
      <w:r w:rsidRPr="00DF4F20">
        <w:rPr>
          <w:rFonts w:cs="Arial"/>
        </w:rPr>
        <w:t>arvestama liitumispakkumise vastuvõtmise ajal põhivõrguettevõtja poolt juba vastu võetud liitumistaotlusi, kehtivaid liitumislepingute pakkumisi, liitumis</w:t>
      </w:r>
      <w:r w:rsidR="00EC1912" w:rsidRPr="00DF4F20">
        <w:rPr>
          <w:rFonts w:cs="Arial"/>
        </w:rPr>
        <w:t>- ja võrgu</w:t>
      </w:r>
      <w:r w:rsidRPr="00DF4F20">
        <w:rPr>
          <w:rFonts w:cs="Arial"/>
        </w:rPr>
        <w:t xml:space="preserve">lepinguid </w:t>
      </w:r>
      <w:r w:rsidR="00EC1912" w:rsidRPr="00DF4F20">
        <w:rPr>
          <w:rFonts w:cs="Arial"/>
        </w:rPr>
        <w:t xml:space="preserve">ning </w:t>
      </w:r>
      <w:r w:rsidRPr="00DF4F20">
        <w:rPr>
          <w:rFonts w:cs="Arial"/>
        </w:rPr>
        <w:t>elektrivõrgu olukorda.</w:t>
      </w:r>
    </w:p>
    <w:p w14:paraId="183481E8" w14:textId="68EE5015" w:rsidR="00860923" w:rsidRPr="00DF4F20" w:rsidRDefault="00860923" w:rsidP="00605D3C">
      <w:pPr>
        <w:pStyle w:val="ListParagraph"/>
        <w:numPr>
          <w:ilvl w:val="2"/>
          <w:numId w:val="21"/>
        </w:numPr>
        <w:ind w:left="993" w:hanging="993"/>
        <w:rPr>
          <w:rFonts w:cs="Arial"/>
        </w:rPr>
      </w:pPr>
      <w:bookmarkStart w:id="447" w:name="_Ref430076626"/>
      <w:r w:rsidRPr="00DF4F20">
        <w:rPr>
          <w:rFonts w:cs="Arial"/>
        </w:rPr>
        <w:t>Liitumislepingu pakkumise kehtivus on</w:t>
      </w:r>
      <w:r w:rsidR="00547D7F" w:rsidRPr="00DF4F20">
        <w:rPr>
          <w:rFonts w:cs="Arial"/>
        </w:rPr>
        <w:t xml:space="preserve"> kuuskümmend</w:t>
      </w:r>
      <w:r w:rsidRPr="00DF4F20">
        <w:rPr>
          <w:rFonts w:cs="Arial"/>
        </w:rPr>
        <w:t xml:space="preserve"> </w:t>
      </w:r>
      <w:r w:rsidR="00547D7F" w:rsidRPr="00DF4F20">
        <w:rPr>
          <w:rFonts w:cs="Arial"/>
        </w:rPr>
        <w:t>(</w:t>
      </w:r>
      <w:r w:rsidRPr="00DF4F20">
        <w:rPr>
          <w:rFonts w:cs="Arial"/>
        </w:rPr>
        <w:t>60</w:t>
      </w:r>
      <w:r w:rsidR="00547D7F" w:rsidRPr="00DF4F20">
        <w:rPr>
          <w:rFonts w:cs="Arial"/>
        </w:rPr>
        <w:t>)</w:t>
      </w:r>
      <w:r w:rsidRPr="00DF4F20">
        <w:rPr>
          <w:rFonts w:cs="Arial"/>
        </w:rPr>
        <w:t xml:space="preserve"> päeva ning jaotusvõrguettevõtjale esitatava liitumislepingu pakkumise puhul </w:t>
      </w:r>
      <w:r w:rsidR="00547D7F" w:rsidRPr="00DF4F20">
        <w:rPr>
          <w:rFonts w:cs="Arial"/>
        </w:rPr>
        <w:t>sada (</w:t>
      </w:r>
      <w:r w:rsidRPr="00DF4F20">
        <w:rPr>
          <w:rFonts w:cs="Arial"/>
        </w:rPr>
        <w:t>100</w:t>
      </w:r>
      <w:r w:rsidR="00547D7F" w:rsidRPr="00DF4F20">
        <w:rPr>
          <w:rFonts w:cs="Arial"/>
        </w:rPr>
        <w:t>)</w:t>
      </w:r>
      <w:r w:rsidRPr="00DF4F20">
        <w:rPr>
          <w:rFonts w:cs="Arial"/>
        </w:rPr>
        <w:t xml:space="preserve"> päeva</w:t>
      </w:r>
      <w:r w:rsidR="00547D7F" w:rsidRPr="00DF4F20">
        <w:rPr>
          <w:rFonts w:cs="Arial"/>
        </w:rPr>
        <w:t>,</w:t>
      </w:r>
      <w:r w:rsidRPr="00DF4F20">
        <w:rPr>
          <w:rFonts w:cs="Arial"/>
        </w:rPr>
        <w:t xml:space="preserve"> kui ei ole kokku lepitud teisiti. Liitumislepingu pakkumise esitamisel kliendile teavitab põhivõrguettevõtja klienti nõustumuse esitamise tähtajast. Kui klient nõustumust tähtaegselt ei esita, kaotab liitumislepingu pakkumine kehtivuse ning liitumistaotluse menetlus lõpeb.</w:t>
      </w:r>
      <w:bookmarkEnd w:id="447"/>
    </w:p>
    <w:p w14:paraId="31686E3C" w14:textId="6FA0B4AB" w:rsidR="00860923" w:rsidRPr="00DF4F20" w:rsidRDefault="00860923" w:rsidP="00605D3C">
      <w:pPr>
        <w:pStyle w:val="ListParagraph"/>
        <w:numPr>
          <w:ilvl w:val="2"/>
          <w:numId w:val="21"/>
        </w:numPr>
        <w:ind w:left="993" w:hanging="993"/>
        <w:rPr>
          <w:rFonts w:cs="Arial"/>
        </w:rPr>
      </w:pPr>
      <w:bookmarkStart w:id="448" w:name="_Ref430076598"/>
      <w:r w:rsidRPr="00DF4F20">
        <w:rPr>
          <w:rFonts w:cs="Arial"/>
        </w:rPr>
        <w:lastRenderedPageBreak/>
        <w:t>Klient võib pärast liitumislepingu pakkumise saamist</w:t>
      </w:r>
      <w:r w:rsidR="008F0195" w:rsidRPr="00DF4F20">
        <w:rPr>
          <w:rFonts w:cs="Arial"/>
        </w:rPr>
        <w:t xml:space="preserve"> kolmekümne (</w:t>
      </w:r>
      <w:r w:rsidRPr="00DF4F20">
        <w:rPr>
          <w:rFonts w:cs="Arial"/>
        </w:rPr>
        <w:t>30</w:t>
      </w:r>
      <w:r w:rsidR="008F0195" w:rsidRPr="00DF4F20">
        <w:rPr>
          <w:rFonts w:cs="Arial"/>
        </w:rPr>
        <w:t>)</w:t>
      </w:r>
      <w:r w:rsidRPr="00DF4F20">
        <w:rPr>
          <w:rFonts w:cs="Arial"/>
        </w:rPr>
        <w:t xml:space="preserve"> päeva jooksul esitada liitumislepingu pakkumise </w:t>
      </w:r>
      <w:r w:rsidR="00450A1F" w:rsidRPr="00DF4F20">
        <w:rPr>
          <w:rFonts w:cs="Arial"/>
        </w:rPr>
        <w:t xml:space="preserve">kohta </w:t>
      </w:r>
      <w:r w:rsidRPr="00DF4F20">
        <w:rPr>
          <w:rFonts w:cs="Arial"/>
        </w:rPr>
        <w:t>muudatusettepanekuid. Muudatused, mis on seotud liitumispunkti soovitud asukoha</w:t>
      </w:r>
      <w:r w:rsidR="00B0288F" w:rsidRPr="00DF4F20">
        <w:rPr>
          <w:rFonts w:cs="Arial"/>
        </w:rPr>
        <w:t xml:space="preserve"> muudatusega</w:t>
      </w:r>
      <w:r w:rsidR="006C6B48" w:rsidRPr="00DF4F20">
        <w:rPr>
          <w:rFonts w:cs="Arial"/>
        </w:rPr>
        <w:t xml:space="preserve">, </w:t>
      </w:r>
      <w:r w:rsidR="00B0288F" w:rsidRPr="00DF4F20">
        <w:rPr>
          <w:rFonts w:cs="Arial"/>
        </w:rPr>
        <w:t xml:space="preserve">mis tingivad </w:t>
      </w:r>
      <w:r w:rsidR="00C032F5" w:rsidRPr="00DF4F20">
        <w:rPr>
          <w:rFonts w:cs="Arial"/>
        </w:rPr>
        <w:t xml:space="preserve">kas </w:t>
      </w:r>
      <w:r w:rsidR="00B0288F" w:rsidRPr="00DF4F20">
        <w:rPr>
          <w:rFonts w:cs="Arial"/>
        </w:rPr>
        <w:t xml:space="preserve">uue elektrilise lahenduse ja/või võrguarvutuste teostamise </w:t>
      </w:r>
      <w:r w:rsidR="00DB706A" w:rsidRPr="00DF4F20">
        <w:rPr>
          <w:rFonts w:cs="Arial"/>
        </w:rPr>
        <w:t>või</w:t>
      </w:r>
      <w:r w:rsidR="00B0288F" w:rsidRPr="00DF4F20">
        <w:rPr>
          <w:rFonts w:cs="Arial"/>
        </w:rPr>
        <w:t xml:space="preserve"> võrguühenduse läbilaske</w:t>
      </w:r>
      <w:r w:rsidRPr="00DF4F20">
        <w:rPr>
          <w:rFonts w:cs="Arial"/>
        </w:rPr>
        <w:t>võimsuse</w:t>
      </w:r>
      <w:r w:rsidR="00B0288F" w:rsidRPr="00DF4F20">
        <w:rPr>
          <w:rFonts w:cs="Arial"/>
        </w:rPr>
        <w:t xml:space="preserve"> muudatusega, mis tingivad kas näivvõimsuse suurendamise või reaktiivvõimsuse võimekuse vähendamise kogu aktiivvõimsuse vahemikus,</w:t>
      </w:r>
      <w:r w:rsidRPr="00DF4F20">
        <w:rPr>
          <w:rFonts w:cs="Arial"/>
        </w:rPr>
        <w:t xml:space="preserve"> ei ole lubatud. Ülejäänud muudatusettepanekute osas teatab põhivõrguettevõtja kliendile hiljemalt</w:t>
      </w:r>
      <w:r w:rsidR="006C6B48" w:rsidRPr="00DF4F20">
        <w:rPr>
          <w:rFonts w:cs="Arial"/>
        </w:rPr>
        <w:t xml:space="preserve"> neliteist</w:t>
      </w:r>
      <w:r w:rsidRPr="00DF4F20">
        <w:rPr>
          <w:rFonts w:cs="Arial"/>
        </w:rPr>
        <w:t xml:space="preserve"> </w:t>
      </w:r>
      <w:r w:rsidR="006C6B48" w:rsidRPr="00DF4F20">
        <w:rPr>
          <w:rFonts w:cs="Arial"/>
        </w:rPr>
        <w:t>(</w:t>
      </w:r>
      <w:r w:rsidRPr="00DF4F20">
        <w:rPr>
          <w:rFonts w:cs="Arial"/>
        </w:rPr>
        <w:t>14</w:t>
      </w:r>
      <w:r w:rsidR="006C6B48" w:rsidRPr="00DF4F20">
        <w:rPr>
          <w:rFonts w:cs="Arial"/>
        </w:rPr>
        <w:t>)</w:t>
      </w:r>
      <w:r w:rsidRPr="00DF4F20">
        <w:rPr>
          <w:rFonts w:cs="Arial"/>
        </w:rPr>
        <w:t xml:space="preserve"> päeva enne liitumislepingu pakkumise kehtivuse tähtaja</w:t>
      </w:r>
      <w:r w:rsidR="00366029" w:rsidRPr="00DF4F20">
        <w:rPr>
          <w:rFonts w:cs="Arial"/>
        </w:rPr>
        <w:t xml:space="preserve"> </w:t>
      </w:r>
      <w:r w:rsidRPr="00DF4F20">
        <w:rPr>
          <w:rFonts w:cs="Arial"/>
        </w:rPr>
        <w:t xml:space="preserve">lõppu, kuid mitte hiljem kui </w:t>
      </w:r>
      <w:r w:rsidR="006C6B48" w:rsidRPr="00DF4F20">
        <w:rPr>
          <w:rFonts w:cs="Arial"/>
        </w:rPr>
        <w:t>kolmekümne (</w:t>
      </w:r>
      <w:r w:rsidRPr="00DF4F20">
        <w:rPr>
          <w:rFonts w:cs="Arial"/>
        </w:rPr>
        <w:t>30</w:t>
      </w:r>
      <w:r w:rsidR="006C6B48" w:rsidRPr="00DF4F20">
        <w:rPr>
          <w:rFonts w:cs="Arial"/>
        </w:rPr>
        <w:t>)</w:t>
      </w:r>
      <w:r w:rsidRPr="00DF4F20">
        <w:rPr>
          <w:rFonts w:cs="Arial"/>
        </w:rPr>
        <w:t xml:space="preserve"> päeva jooksul saabunud taotlusest, kas põhivõrguettevõtja ettepanekutega nõustub.</w:t>
      </w:r>
      <w:bookmarkEnd w:id="448"/>
    </w:p>
    <w:p w14:paraId="0E59BC2E" w14:textId="77777777" w:rsidR="00860923" w:rsidRPr="00DF4F20" w:rsidRDefault="00860923" w:rsidP="00605D3C">
      <w:pPr>
        <w:pStyle w:val="ListParagraph"/>
        <w:numPr>
          <w:ilvl w:val="2"/>
          <w:numId w:val="21"/>
        </w:numPr>
        <w:ind w:left="993" w:hanging="993"/>
        <w:rPr>
          <w:rFonts w:cs="Arial"/>
        </w:rPr>
      </w:pPr>
      <w:r w:rsidRPr="00DF4F20">
        <w:rPr>
          <w:rFonts w:cs="Arial"/>
        </w:rPr>
        <w:t>Liitumise protsess loetakse lõppenuks ja liitumislepingu pakkumine kehtivuse kaotanuks, kui:</w:t>
      </w:r>
    </w:p>
    <w:p w14:paraId="2394F606" w14:textId="3C90EE14" w:rsidR="00860923" w:rsidRPr="00DF4F20" w:rsidRDefault="00860923" w:rsidP="00605D3C">
      <w:pPr>
        <w:pStyle w:val="ListParagraph"/>
        <w:numPr>
          <w:ilvl w:val="3"/>
          <w:numId w:val="21"/>
        </w:numPr>
        <w:ind w:left="993" w:hanging="993"/>
        <w:rPr>
          <w:rFonts w:cs="Arial"/>
        </w:rPr>
      </w:pPr>
      <w:r w:rsidRPr="00DF4F20">
        <w:rPr>
          <w:rFonts w:cs="Arial"/>
        </w:rPr>
        <w:t>klient loobub liitumislepingu pakkumisest enne liitumislepingu sõlmimist, teatades sellest põhivõrguettevõtjale või</w:t>
      </w:r>
    </w:p>
    <w:p w14:paraId="24AEF855" w14:textId="3CD04831" w:rsidR="00860923" w:rsidRPr="00DF4F20" w:rsidRDefault="00860923" w:rsidP="00605D3C">
      <w:pPr>
        <w:pStyle w:val="ListParagraph"/>
        <w:numPr>
          <w:ilvl w:val="3"/>
          <w:numId w:val="21"/>
        </w:numPr>
        <w:ind w:left="993" w:hanging="993"/>
        <w:rPr>
          <w:rFonts w:cs="Arial"/>
        </w:rPr>
      </w:pPr>
      <w:r w:rsidRPr="00DF4F20">
        <w:rPr>
          <w:rFonts w:cs="Arial"/>
        </w:rPr>
        <w:t xml:space="preserve">kliendi poolt vastavuses punktiga </w:t>
      </w:r>
      <w:r w:rsidRPr="00DF4F20">
        <w:rPr>
          <w:rFonts w:cs="Arial"/>
        </w:rPr>
        <w:fldChar w:fldCharType="begin"/>
      </w:r>
      <w:r w:rsidRPr="00DF4F20">
        <w:rPr>
          <w:rFonts w:cs="Arial"/>
        </w:rPr>
        <w:instrText xml:space="preserve"> REF _Ref430076598 \w \h  \* MERGEFORMAT </w:instrText>
      </w:r>
      <w:r w:rsidRPr="00DF4F20">
        <w:rPr>
          <w:rFonts w:cs="Arial"/>
        </w:rPr>
      </w:r>
      <w:r w:rsidRPr="00DF4F20">
        <w:rPr>
          <w:rFonts w:cs="Arial"/>
        </w:rPr>
        <w:fldChar w:fldCharType="separate"/>
      </w:r>
      <w:r w:rsidR="00E30180" w:rsidRPr="00DF4F20">
        <w:rPr>
          <w:rFonts w:cs="Arial"/>
        </w:rPr>
        <w:t>2.2.4</w:t>
      </w:r>
      <w:r w:rsidRPr="00DF4F20">
        <w:rPr>
          <w:rFonts w:cs="Arial"/>
        </w:rPr>
        <w:fldChar w:fldCharType="end"/>
      </w:r>
      <w:r w:rsidRPr="00DF4F20">
        <w:rPr>
          <w:rFonts w:cs="Arial"/>
        </w:rPr>
        <w:t xml:space="preserve"> taotletavad muudatused ei ole põhivõrguettevõtja poolt aktsepteeritavad ning klient ja põhivõrguettevõtja ei saavuta punktis </w:t>
      </w:r>
      <w:r w:rsidRPr="00DF4F20">
        <w:rPr>
          <w:rFonts w:cs="Arial"/>
        </w:rPr>
        <w:fldChar w:fldCharType="begin"/>
      </w:r>
      <w:r w:rsidRPr="00DF4F20">
        <w:rPr>
          <w:rFonts w:cs="Arial"/>
        </w:rPr>
        <w:instrText xml:space="preserve"> REF _Ref430076626 \w \h  \* MERGEFORMAT </w:instrText>
      </w:r>
      <w:r w:rsidRPr="00DF4F20">
        <w:rPr>
          <w:rFonts w:cs="Arial"/>
        </w:rPr>
      </w:r>
      <w:r w:rsidRPr="00DF4F20">
        <w:rPr>
          <w:rFonts w:cs="Arial"/>
        </w:rPr>
        <w:fldChar w:fldCharType="separate"/>
      </w:r>
      <w:r w:rsidR="00E30180" w:rsidRPr="00DF4F20">
        <w:rPr>
          <w:rFonts w:cs="Arial"/>
        </w:rPr>
        <w:t>2.2.3</w:t>
      </w:r>
      <w:r w:rsidRPr="00DF4F20">
        <w:rPr>
          <w:rFonts w:cs="Arial"/>
        </w:rPr>
        <w:fldChar w:fldCharType="end"/>
      </w:r>
      <w:r w:rsidRPr="00DF4F20">
        <w:rPr>
          <w:rFonts w:cs="Arial"/>
        </w:rPr>
        <w:t xml:space="preserve"> liitumislepingu pakkumise kehtivuse jooksul kokkulepet liitumislepingu pakkumise tingimuste muutmise osas, mille kohta saadab põhivõrguettevõtja kliendile vastavasisulise kirjaliku teatise koos keeldumise põhjendusega või</w:t>
      </w:r>
    </w:p>
    <w:p w14:paraId="67799889" w14:textId="77777777" w:rsidR="00860923" w:rsidRPr="00DF4F20" w:rsidRDefault="00860923" w:rsidP="00605D3C">
      <w:pPr>
        <w:pStyle w:val="ListParagraph"/>
        <w:numPr>
          <w:ilvl w:val="3"/>
          <w:numId w:val="21"/>
        </w:numPr>
        <w:ind w:left="993" w:hanging="993"/>
        <w:rPr>
          <w:rFonts w:cs="Arial"/>
        </w:rPr>
      </w:pPr>
      <w:r w:rsidRPr="00DF4F20">
        <w:rPr>
          <w:rFonts w:cs="Arial"/>
        </w:rPr>
        <w:t>liitumislepingut ei sõlmita muul põhjusel ettenähtud tähtaja jooksul.</w:t>
      </w:r>
    </w:p>
    <w:p w14:paraId="3EDDC0CC" w14:textId="3D6821A1" w:rsidR="00860923" w:rsidRPr="00DF4F20" w:rsidRDefault="00860923" w:rsidP="00605D3C">
      <w:pPr>
        <w:pStyle w:val="ListParagraph"/>
        <w:numPr>
          <w:ilvl w:val="2"/>
          <w:numId w:val="21"/>
        </w:numPr>
        <w:ind w:left="993" w:hanging="993"/>
        <w:rPr>
          <w:rFonts w:cs="Arial"/>
        </w:rPr>
      </w:pPr>
      <w:r w:rsidRPr="00DF4F20">
        <w:rPr>
          <w:rFonts w:cs="Arial"/>
        </w:rPr>
        <w:t xml:space="preserve">Pärast liitumislepingu pakkumise esitamist kliendile on põhivõrguettevõtjal õigus muuta kliendi kirjalikul nõusolekul liitumise tehnilisi lahendusi tingimusel, et prognoositav </w:t>
      </w:r>
      <w:r w:rsidR="00A223B3" w:rsidRPr="00DF4F20">
        <w:rPr>
          <w:rFonts w:cs="Arial"/>
        </w:rPr>
        <w:t>ehitustööde ja</w:t>
      </w:r>
      <w:r w:rsidR="008B73F0" w:rsidRPr="00DF4F20">
        <w:rPr>
          <w:rFonts w:cs="Arial"/>
        </w:rPr>
        <w:t xml:space="preserve"> </w:t>
      </w:r>
      <w:r w:rsidR="00A223B3" w:rsidRPr="00DF4F20">
        <w:rPr>
          <w:rFonts w:cs="Arial"/>
        </w:rPr>
        <w:t>seonduvate tööde maksumus</w:t>
      </w:r>
      <w:r w:rsidRPr="00DF4F20">
        <w:rPr>
          <w:rFonts w:cs="Arial"/>
        </w:rPr>
        <w:t xml:space="preserve"> ei suurene ning liitumislepingu pakkumises toodud tehnilised parameetrid ei halvene.</w:t>
      </w:r>
    </w:p>
    <w:p w14:paraId="5C3A23B4" w14:textId="2A169366" w:rsidR="00860923" w:rsidRPr="00DF4F20" w:rsidRDefault="00860923" w:rsidP="00605D3C">
      <w:pPr>
        <w:pStyle w:val="ListParagraph"/>
        <w:numPr>
          <w:ilvl w:val="2"/>
          <w:numId w:val="21"/>
        </w:numPr>
        <w:ind w:left="993" w:hanging="993"/>
        <w:rPr>
          <w:rFonts w:cs="Arial"/>
        </w:rPr>
      </w:pPr>
      <w:r w:rsidRPr="00DF4F20">
        <w:rPr>
          <w:rFonts w:cs="Arial"/>
        </w:rPr>
        <w:t>Liitumisleping on sõlmitud, kui põhivõrguettevõtja saab hiljemalt liitumislepingu pakkumise kehtivuse viimasel päeval kätte pakkumisega nõustumuse ning kui klient on põhivõrguettevõtjale koos liitumistaotlusega esitanud kõik nõutavad andmed</w:t>
      </w:r>
      <w:ins w:id="449" w:author="Author">
        <w:r w:rsidR="003D1960" w:rsidRPr="00DF4F20">
          <w:rPr>
            <w:rFonts w:cs="Arial"/>
          </w:rPr>
          <w:t>, tagatise</w:t>
        </w:r>
      </w:ins>
      <w:r w:rsidRPr="00DF4F20">
        <w:rPr>
          <w:rFonts w:cs="Arial"/>
        </w:rPr>
        <w:t xml:space="preserve"> ja dokumendid.</w:t>
      </w:r>
      <w:r w:rsidR="00695EE7" w:rsidRPr="00DF4F20">
        <w:rPr>
          <w:rFonts w:cs="Arial"/>
        </w:rPr>
        <w:t xml:space="preserve"> Liitumislepingu pakkumisega </w:t>
      </w:r>
      <w:r w:rsidR="00491B4F" w:rsidRPr="00DF4F20">
        <w:rPr>
          <w:rFonts w:cs="Arial"/>
        </w:rPr>
        <w:t>nõustumiseks</w:t>
      </w:r>
      <w:r w:rsidR="00695EE7" w:rsidRPr="00DF4F20">
        <w:rPr>
          <w:rFonts w:cs="Arial"/>
        </w:rPr>
        <w:t xml:space="preserve"> loetakse liitumislepingu allkirjastamist.</w:t>
      </w:r>
    </w:p>
    <w:p w14:paraId="58FEF5B1" w14:textId="62BD0C6A" w:rsidR="00860923" w:rsidRPr="007443EE" w:rsidRDefault="00860923" w:rsidP="00605D3C">
      <w:pPr>
        <w:pStyle w:val="Heading2"/>
        <w:numPr>
          <w:ilvl w:val="1"/>
          <w:numId w:val="21"/>
        </w:numPr>
        <w:spacing w:before="120"/>
        <w:ind w:left="992" w:hanging="992"/>
        <w:rPr>
          <w:b w:val="0"/>
          <w:sz w:val="24"/>
        </w:rPr>
      </w:pPr>
      <w:bookmarkStart w:id="450" w:name="_Toc3368816"/>
      <w:bookmarkStart w:id="451" w:name="_Toc3368817"/>
      <w:bookmarkStart w:id="452" w:name="_Toc3368818"/>
      <w:bookmarkStart w:id="453" w:name="_Toc3368819"/>
      <w:bookmarkStart w:id="454" w:name="_Liitumistasu"/>
      <w:bookmarkStart w:id="455" w:name="_Toc433806973"/>
      <w:bookmarkStart w:id="456" w:name="_Toc433808982"/>
      <w:bookmarkStart w:id="457" w:name="_Toc433809135"/>
      <w:bookmarkStart w:id="458" w:name="_Toc433810069"/>
      <w:bookmarkStart w:id="459" w:name="_Toc433811028"/>
      <w:bookmarkStart w:id="460" w:name="_Toc433811334"/>
      <w:bookmarkStart w:id="461" w:name="_Toc433883006"/>
      <w:bookmarkStart w:id="462" w:name="_Toc433984879"/>
      <w:bookmarkStart w:id="463" w:name="_Toc433985114"/>
      <w:bookmarkStart w:id="464" w:name="_Toc434213009"/>
      <w:bookmarkStart w:id="465" w:name="_Toc434223278"/>
      <w:bookmarkStart w:id="466" w:name="_Toc434244394"/>
      <w:bookmarkStart w:id="467" w:name="_Toc434314070"/>
      <w:bookmarkStart w:id="468" w:name="_Toc434321333"/>
      <w:bookmarkStart w:id="469" w:name="_Toc434324057"/>
      <w:bookmarkStart w:id="470" w:name="_Toc434324262"/>
      <w:bookmarkStart w:id="471" w:name="_Toc434324361"/>
      <w:bookmarkStart w:id="472" w:name="_Toc434562716"/>
      <w:bookmarkStart w:id="473" w:name="_Toc434563492"/>
      <w:bookmarkStart w:id="474" w:name="_Toc435456340"/>
      <w:bookmarkStart w:id="475" w:name="_Toc435460194"/>
      <w:bookmarkStart w:id="476" w:name="_Toc435460378"/>
      <w:bookmarkStart w:id="477" w:name="_Toc435464021"/>
      <w:bookmarkStart w:id="478" w:name="_Toc435463623"/>
      <w:bookmarkStart w:id="479" w:name="_Toc447185905"/>
      <w:bookmarkStart w:id="480" w:name="_Toc447190525"/>
      <w:bookmarkStart w:id="481" w:name="_Toc447288715"/>
      <w:bookmarkStart w:id="482" w:name="_Toc447290603"/>
      <w:bookmarkStart w:id="483" w:name="_Toc447291221"/>
      <w:bookmarkStart w:id="484" w:name="_Toc447291277"/>
      <w:bookmarkStart w:id="485" w:name="_Toc447291939"/>
      <w:bookmarkStart w:id="486" w:name="_Toc447299459"/>
      <w:bookmarkStart w:id="487" w:name="_Toc492467857"/>
      <w:bookmarkStart w:id="488" w:name="_Toc492468796"/>
      <w:bookmarkStart w:id="489" w:name="_Toc492472480"/>
      <w:bookmarkStart w:id="490" w:name="_Toc492472636"/>
      <w:bookmarkStart w:id="491" w:name="_Toc492473551"/>
      <w:bookmarkStart w:id="492" w:name="_Toc496090094"/>
      <w:bookmarkStart w:id="493" w:name="_Toc496102073"/>
      <w:bookmarkStart w:id="494" w:name="_Toc531009284"/>
      <w:bookmarkStart w:id="495" w:name="_Toc531011456"/>
      <w:bookmarkStart w:id="496" w:name="_Toc531070794"/>
      <w:bookmarkStart w:id="497" w:name="_Toc153958240"/>
      <w:bookmarkStart w:id="498" w:name="_Toc3372481"/>
      <w:bookmarkEnd w:id="450"/>
      <w:bookmarkEnd w:id="451"/>
      <w:bookmarkEnd w:id="452"/>
      <w:bookmarkEnd w:id="453"/>
      <w:bookmarkEnd w:id="454"/>
      <w:r w:rsidRPr="007443EE">
        <w:t>Liitumis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7443EE">
        <w:t>tasu</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4824790B" w14:textId="0C88ACD5" w:rsidR="00860923" w:rsidRPr="00DF4F20" w:rsidRDefault="00860923" w:rsidP="00605D3C">
      <w:pPr>
        <w:pStyle w:val="ListParagraph"/>
        <w:numPr>
          <w:ilvl w:val="2"/>
          <w:numId w:val="21"/>
        </w:numPr>
        <w:ind w:left="993" w:hanging="993"/>
        <w:rPr>
          <w:rFonts w:cs="Arial"/>
        </w:rPr>
      </w:pPr>
      <w:r w:rsidRPr="00DF4F20">
        <w:rPr>
          <w:rFonts w:cs="Arial"/>
        </w:rPr>
        <w:t xml:space="preserve">Klient tasub põhivõrguettevõtjale liitumistasu, mis katab kõik tegelikud liitumisega seotud põhjendatud kulud. Liitumistasu arvutamisel lähtub põhivõrguettevõtja Konkurentsiameti poolt kinnitatud „Elering AS liitumistasu ja tarbimis- ning tootmistingimuste muutmise tasu arvutamise metoodikast“ (edaspidi: </w:t>
      </w:r>
      <w:r w:rsidR="0008300C" w:rsidRPr="00DF4F20">
        <w:rPr>
          <w:rFonts w:cs="Arial"/>
        </w:rPr>
        <w:t>m</w:t>
      </w:r>
      <w:r w:rsidRPr="00DF4F20">
        <w:rPr>
          <w:rFonts w:cs="Arial"/>
        </w:rPr>
        <w:t>etoodika</w:t>
      </w:r>
      <w:r w:rsidR="0008300C" w:rsidRPr="00DF4F20">
        <w:rPr>
          <w:rFonts w:cs="Arial"/>
        </w:rPr>
        <w:t>;</w:t>
      </w:r>
      <w:r w:rsidRPr="00DF4F20">
        <w:rPr>
          <w:rFonts w:cs="Arial"/>
        </w:rPr>
        <w:t xml:space="preserve"> kättesaadav põhivõrguettevõtja veebilehel). Liitumistasu koosneb järgmistest komponentidest:</w:t>
      </w:r>
    </w:p>
    <w:p w14:paraId="07BCB602" w14:textId="48A1F5FE" w:rsidR="0064571B" w:rsidRPr="00DF4F20" w:rsidRDefault="00860923" w:rsidP="00605D3C">
      <w:pPr>
        <w:pStyle w:val="ListParagraph"/>
        <w:numPr>
          <w:ilvl w:val="3"/>
          <w:numId w:val="21"/>
        </w:numPr>
        <w:ind w:left="993" w:hanging="993"/>
        <w:rPr>
          <w:rFonts w:cs="Arial"/>
        </w:rPr>
      </w:pPr>
      <w:r w:rsidRPr="00DF4F20">
        <w:rPr>
          <w:rFonts w:cs="Arial"/>
        </w:rPr>
        <w:t>ehitustööde ja seonduvate tööde maks</w:t>
      </w:r>
      <w:r w:rsidR="00366029" w:rsidRPr="00DF4F20">
        <w:rPr>
          <w:rFonts w:cs="Arial"/>
        </w:rPr>
        <w:t>umus</w:t>
      </w:r>
      <w:ins w:id="499" w:author="Author">
        <w:r w:rsidR="004A454C" w:rsidRPr="00DF4F20">
          <w:rPr>
            <w:rFonts w:cs="Arial"/>
          </w:rPr>
          <w:t>,</w:t>
        </w:r>
        <w:r w:rsidR="004A454C" w:rsidRPr="00DF4F20">
          <w:t xml:space="preserve"> </w:t>
        </w:r>
        <w:r w:rsidR="004A454C" w:rsidRPr="00DF4F20">
          <w:rPr>
            <w:rFonts w:cs="Arial"/>
          </w:rPr>
          <w:t>mille</w:t>
        </w:r>
        <w:r w:rsidR="04BC6938" w:rsidRPr="00DF4F20">
          <w:rPr>
            <w:rFonts w:cs="Arial"/>
          </w:rPr>
          <w:t>le</w:t>
        </w:r>
        <w:r w:rsidR="004A454C" w:rsidRPr="00DF4F20">
          <w:rPr>
            <w:rFonts w:cs="Arial"/>
          </w:rPr>
          <w:t xml:space="preserve"> </w:t>
        </w:r>
        <w:r w:rsidR="43126492" w:rsidRPr="00DF4F20">
          <w:rPr>
            <w:rFonts w:cs="Arial"/>
          </w:rPr>
          <w:t>lisandub</w:t>
        </w:r>
        <w:r w:rsidR="004A454C" w:rsidRPr="00DF4F20">
          <w:rPr>
            <w:rFonts w:cs="Arial"/>
          </w:rPr>
          <w:t xml:space="preserve"> projektijuhtimise tasu </w:t>
        </w:r>
        <w:r w:rsidR="7BD6737C" w:rsidRPr="00DF4F20">
          <w:rPr>
            <w:rFonts w:cs="Arial"/>
          </w:rPr>
          <w:t xml:space="preserve"> 2,53 </w:t>
        </w:r>
        <w:r w:rsidR="004A454C" w:rsidRPr="00DF4F20">
          <w:rPr>
            <w:rFonts w:cs="Arial"/>
          </w:rPr>
          <w:t>% liitumislepingu</w:t>
        </w:r>
        <w:r w:rsidR="00D4292C" w:rsidRPr="00DF4F20">
          <w:rPr>
            <w:rFonts w:cs="Arial"/>
          </w:rPr>
          <w:t xml:space="preserve"> kohase</w:t>
        </w:r>
        <w:r w:rsidR="004A454C" w:rsidRPr="00DF4F20">
          <w:rPr>
            <w:rFonts w:cs="Arial"/>
          </w:rPr>
          <w:t>s</w:t>
        </w:r>
        <w:r w:rsidR="00D4292C" w:rsidRPr="00DF4F20">
          <w:rPr>
            <w:rFonts w:cs="Arial"/>
          </w:rPr>
          <w:t>t</w:t>
        </w:r>
        <w:r w:rsidR="004A454C" w:rsidRPr="00DF4F20">
          <w:rPr>
            <w:rFonts w:cs="Arial"/>
          </w:rPr>
          <w:t xml:space="preserve"> elektripaigaldiste rajamise maksumusest</w:t>
        </w:r>
      </w:ins>
      <w:r w:rsidR="00366029" w:rsidRPr="00DF4F20">
        <w:rPr>
          <w:rFonts w:cs="Arial"/>
        </w:rPr>
        <w:t>;</w:t>
      </w:r>
    </w:p>
    <w:p w14:paraId="6DB65942" w14:textId="07EB667C" w:rsidR="00860923" w:rsidRPr="00DF4F20" w:rsidRDefault="00860923" w:rsidP="00605D3C">
      <w:pPr>
        <w:pStyle w:val="ListParagraph"/>
        <w:numPr>
          <w:ilvl w:val="3"/>
          <w:numId w:val="21"/>
        </w:numPr>
        <w:ind w:left="993" w:hanging="993"/>
        <w:rPr>
          <w:rFonts w:cs="Arial"/>
        </w:rPr>
      </w:pPr>
      <w:r w:rsidRPr="00DF4F20">
        <w:rPr>
          <w:rFonts w:cs="Arial"/>
        </w:rPr>
        <w:t>menetlustasu</w:t>
      </w:r>
      <w:r w:rsidR="008A3229" w:rsidRPr="00DF4F20">
        <w:rPr>
          <w:rFonts w:cs="Arial"/>
        </w:rPr>
        <w:t>;</w:t>
      </w:r>
    </w:p>
    <w:p w14:paraId="020977E1" w14:textId="2B285077" w:rsidR="00860923" w:rsidRPr="00DF4F20" w:rsidRDefault="00860923" w:rsidP="004C6963">
      <w:pPr>
        <w:pStyle w:val="ListParagraph"/>
        <w:numPr>
          <w:ilvl w:val="3"/>
          <w:numId w:val="21"/>
        </w:numPr>
        <w:ind w:left="993" w:hanging="993"/>
        <w:rPr>
          <w:rFonts w:cs="Arial"/>
        </w:rPr>
      </w:pPr>
      <w:r w:rsidRPr="00DF4F20">
        <w:rPr>
          <w:rFonts w:cs="Arial"/>
        </w:rPr>
        <w:lastRenderedPageBreak/>
        <w:t>toimingutasu.</w:t>
      </w:r>
    </w:p>
    <w:p w14:paraId="2DA353AD" w14:textId="24B0C692" w:rsidR="00247E3B" w:rsidRPr="00DF4F20" w:rsidRDefault="00860923" w:rsidP="00605D3C">
      <w:pPr>
        <w:pStyle w:val="ListParagraph"/>
        <w:numPr>
          <w:ilvl w:val="2"/>
          <w:numId w:val="21"/>
        </w:numPr>
        <w:ind w:left="993" w:hanging="993"/>
        <w:rPr>
          <w:rFonts w:cs="Arial"/>
        </w:rPr>
      </w:pPr>
      <w:bookmarkStart w:id="500" w:name="_Ref430097169"/>
      <w:r w:rsidRPr="00DF4F20">
        <w:rPr>
          <w:rFonts w:cs="Arial"/>
        </w:rPr>
        <w:t xml:space="preserve">Menetlustasu </w:t>
      </w:r>
      <w:r w:rsidR="002F794E" w:rsidRPr="00DF4F20">
        <w:rPr>
          <w:rFonts w:cs="Arial"/>
        </w:rPr>
        <w:t xml:space="preserve">kohaldatakse </w:t>
      </w:r>
      <w:r w:rsidRPr="00DF4F20">
        <w:rPr>
          <w:rFonts w:cs="Arial"/>
        </w:rPr>
        <w:t xml:space="preserve">vastavalt </w:t>
      </w:r>
      <w:r w:rsidR="00105918" w:rsidRPr="00DF4F20">
        <w:rPr>
          <w:rFonts w:cs="Arial"/>
        </w:rPr>
        <w:t>liit</w:t>
      </w:r>
      <w:r w:rsidR="004369AA" w:rsidRPr="00DF4F20">
        <w:rPr>
          <w:rFonts w:cs="Arial"/>
        </w:rPr>
        <w:t>u</w:t>
      </w:r>
      <w:r w:rsidR="00105918" w:rsidRPr="00DF4F20">
        <w:rPr>
          <w:rFonts w:cs="Arial"/>
        </w:rPr>
        <w:t>mis</w:t>
      </w:r>
      <w:r w:rsidRPr="00DF4F20">
        <w:rPr>
          <w:rFonts w:cs="Arial"/>
        </w:rPr>
        <w:t>taotluse liigile järgmi</w:t>
      </w:r>
      <w:r w:rsidR="002F794E" w:rsidRPr="00DF4F20">
        <w:rPr>
          <w:rFonts w:cs="Arial"/>
        </w:rPr>
        <w:t>selt</w:t>
      </w:r>
      <w:r w:rsidRPr="00DF4F20">
        <w:rPr>
          <w:rFonts w:cs="Arial"/>
        </w:rPr>
        <w:t>:</w:t>
      </w:r>
      <w:bookmarkEnd w:id="500"/>
    </w:p>
    <w:p w14:paraId="1F9B2CE9" w14:textId="59DAA389" w:rsidR="00247E3B" w:rsidRPr="00DF4F20" w:rsidRDefault="0081590E" w:rsidP="00605D3C">
      <w:pPr>
        <w:pStyle w:val="ListParagraph"/>
        <w:numPr>
          <w:ilvl w:val="3"/>
          <w:numId w:val="21"/>
        </w:numPr>
        <w:ind w:left="993" w:hanging="993"/>
        <w:rPr>
          <w:rFonts w:cs="Arial"/>
        </w:rPr>
      </w:pPr>
      <w:r w:rsidRPr="00DF4F20">
        <w:rPr>
          <w:rFonts w:cs="Arial"/>
        </w:rPr>
        <w:t xml:space="preserve">tarbija või jaotusvõrguettevõtja liitumine uues liitumispunktis või </w:t>
      </w:r>
      <w:r w:rsidR="0041614D" w:rsidRPr="00DF4F20">
        <w:rPr>
          <w:rFonts w:cs="Arial"/>
        </w:rPr>
        <w:t xml:space="preserve">jaotusvõrguettevõtja </w:t>
      </w:r>
      <w:r w:rsidR="00D372F5" w:rsidRPr="00DF4F20">
        <w:rPr>
          <w:rFonts w:cs="Arial"/>
        </w:rPr>
        <w:t xml:space="preserve">olemasolevas liitumispunktis </w:t>
      </w:r>
      <w:r w:rsidRPr="00DF4F20">
        <w:rPr>
          <w:rFonts w:cs="Arial"/>
        </w:rPr>
        <w:t>tarbimis- ja</w:t>
      </w:r>
      <w:r w:rsidR="004C5B64" w:rsidRPr="00DF4F20">
        <w:rPr>
          <w:rFonts w:cs="Arial"/>
        </w:rPr>
        <w:t>/või</w:t>
      </w:r>
      <w:r w:rsidRPr="00DF4F20">
        <w:rPr>
          <w:rFonts w:cs="Arial"/>
        </w:rPr>
        <w:t xml:space="preserve"> tootmistingimuste muutmine</w:t>
      </w:r>
      <w:r w:rsidR="00E600C3" w:rsidRPr="00DF4F20">
        <w:rPr>
          <w:rFonts w:cs="Arial"/>
        </w:rPr>
        <w:t xml:space="preserve"> </w:t>
      </w:r>
      <w:r w:rsidR="0041614D" w:rsidRPr="00DF4F20">
        <w:rPr>
          <w:rFonts w:cs="Arial"/>
        </w:rPr>
        <w:t>või tarbija olemasolevas liitumispunktis tarbimistingimuste</w:t>
      </w:r>
      <w:r w:rsidR="00366029" w:rsidRPr="00DF4F20">
        <w:rPr>
          <w:rFonts w:cs="Arial"/>
        </w:rPr>
        <w:t xml:space="preserve"> </w:t>
      </w:r>
      <w:r w:rsidR="0041614D" w:rsidRPr="00DF4F20">
        <w:rPr>
          <w:rFonts w:cs="Arial"/>
        </w:rPr>
        <w:t xml:space="preserve">muutmine </w:t>
      </w:r>
      <w:r w:rsidR="00860923" w:rsidRPr="00DF4F20">
        <w:rPr>
          <w:rFonts w:cs="Arial"/>
        </w:rPr>
        <w:t xml:space="preserve">– </w:t>
      </w:r>
      <w:del w:id="501" w:author="Author">
        <w:r w:rsidR="00765CF5" w:rsidRPr="005118AB">
          <w:rPr>
            <w:rFonts w:cs="Arial"/>
          </w:rPr>
          <w:delText>1 600</w:delText>
        </w:r>
      </w:del>
      <w:ins w:id="502" w:author="Author">
        <w:r w:rsidR="00765CF5" w:rsidRPr="00DF4F20">
          <w:rPr>
            <w:rFonts w:cs="Arial"/>
          </w:rPr>
          <w:t xml:space="preserve"> </w:t>
        </w:r>
        <w:r w:rsidR="005057C2" w:rsidRPr="00DF4F20">
          <w:rPr>
            <w:rFonts w:cs="Arial"/>
          </w:rPr>
          <w:t>3 200</w:t>
        </w:r>
      </w:ins>
      <w:r w:rsidR="008C525D" w:rsidRPr="00DF4F20">
        <w:rPr>
          <w:rFonts w:cs="Arial"/>
        </w:rPr>
        <w:t xml:space="preserve"> </w:t>
      </w:r>
      <w:r w:rsidR="00860923" w:rsidRPr="00DF4F20">
        <w:rPr>
          <w:rFonts w:cs="Arial"/>
        </w:rPr>
        <w:t>eurot;</w:t>
      </w:r>
    </w:p>
    <w:p w14:paraId="42D62E40" w14:textId="33C0A93E" w:rsidR="00860923" w:rsidRPr="00DF4F20" w:rsidRDefault="002F794E" w:rsidP="00605D3C">
      <w:pPr>
        <w:pStyle w:val="ListParagraph"/>
        <w:numPr>
          <w:ilvl w:val="3"/>
          <w:numId w:val="21"/>
        </w:numPr>
        <w:ind w:left="993" w:hanging="993"/>
        <w:rPr>
          <w:rFonts w:cs="Arial"/>
        </w:rPr>
      </w:pPr>
      <w:r w:rsidRPr="00DF4F20">
        <w:rPr>
          <w:rFonts w:cs="Arial"/>
        </w:rPr>
        <w:t>tootmismooduli</w:t>
      </w:r>
      <w:r w:rsidR="00275AE4" w:rsidRPr="00DF4F20">
        <w:rPr>
          <w:rFonts w:cs="Arial"/>
        </w:rPr>
        <w:t xml:space="preserve"> või </w:t>
      </w:r>
      <w:proofErr w:type="spellStart"/>
      <w:r w:rsidR="00275AE4" w:rsidRPr="00DF4F20">
        <w:rPr>
          <w:rFonts w:cs="Arial"/>
        </w:rPr>
        <w:t>segapaigaldise</w:t>
      </w:r>
      <w:proofErr w:type="spellEnd"/>
      <w:r w:rsidRPr="00DF4F20">
        <w:rPr>
          <w:rFonts w:cs="Arial"/>
        </w:rPr>
        <w:t xml:space="preserve"> põhivõrguga ühendamine</w:t>
      </w:r>
      <w:r w:rsidR="00DD3625" w:rsidRPr="00DF4F20">
        <w:rPr>
          <w:rFonts w:cs="Arial"/>
        </w:rPr>
        <w:t xml:space="preserve"> või selle tootmis</w:t>
      </w:r>
      <w:r w:rsidR="00003A30" w:rsidRPr="00DF4F20">
        <w:rPr>
          <w:rFonts w:cs="Arial"/>
        </w:rPr>
        <w:t>- ja/või tarbimis</w:t>
      </w:r>
      <w:r w:rsidR="00DD3625" w:rsidRPr="00DF4F20">
        <w:rPr>
          <w:rFonts w:cs="Arial"/>
        </w:rPr>
        <w:t>tingimuste muutmine</w:t>
      </w:r>
      <w:r w:rsidR="008C2C7D" w:rsidRPr="00DF4F20">
        <w:rPr>
          <w:rFonts w:cs="Arial"/>
        </w:rPr>
        <w:t xml:space="preserve"> </w:t>
      </w:r>
      <w:r w:rsidR="00860923" w:rsidRPr="00DF4F20">
        <w:rPr>
          <w:rFonts w:cs="Arial"/>
        </w:rPr>
        <w:t xml:space="preserve">– </w:t>
      </w:r>
      <w:del w:id="503" w:author="Author">
        <w:r w:rsidR="00765CF5" w:rsidRPr="005118AB">
          <w:rPr>
            <w:rFonts w:cs="Arial"/>
          </w:rPr>
          <w:delText>2</w:delText>
        </w:r>
      </w:del>
      <w:ins w:id="504" w:author="Author">
        <w:r w:rsidR="00765CF5" w:rsidRPr="00DF4F20">
          <w:rPr>
            <w:rFonts w:cs="Arial"/>
          </w:rPr>
          <w:t xml:space="preserve"> </w:t>
        </w:r>
        <w:r w:rsidR="005057C2" w:rsidRPr="00DF4F20">
          <w:rPr>
            <w:rFonts w:cs="Arial"/>
          </w:rPr>
          <w:t>4</w:t>
        </w:r>
      </w:ins>
      <w:r w:rsidR="005057C2" w:rsidRPr="00DF4F20">
        <w:rPr>
          <w:rFonts w:cs="Arial"/>
        </w:rPr>
        <w:t xml:space="preserve"> 000</w:t>
      </w:r>
      <w:r w:rsidR="00B741FD" w:rsidRPr="00DF4F20">
        <w:rPr>
          <w:rFonts w:cs="Arial"/>
        </w:rPr>
        <w:t xml:space="preserve"> </w:t>
      </w:r>
      <w:r w:rsidR="00860923" w:rsidRPr="00DF4F20">
        <w:rPr>
          <w:rFonts w:cs="Arial"/>
        </w:rPr>
        <w:t>eurot.</w:t>
      </w:r>
    </w:p>
    <w:p w14:paraId="60F0E439" w14:textId="7124788F" w:rsidR="002B24D9" w:rsidRPr="00DF4F20" w:rsidRDefault="002B24D9" w:rsidP="00605D3C">
      <w:pPr>
        <w:pStyle w:val="ListParagraph"/>
        <w:numPr>
          <w:ilvl w:val="2"/>
          <w:numId w:val="21"/>
        </w:numPr>
        <w:ind w:left="993" w:hanging="993"/>
        <w:rPr>
          <w:rFonts w:cs="Arial"/>
        </w:rPr>
      </w:pPr>
      <w:r w:rsidRPr="00DF4F20">
        <w:rPr>
          <w:rFonts w:cs="Arial"/>
        </w:rPr>
        <w:t>Menetlustasu tasutakse</w:t>
      </w:r>
      <w:r w:rsidR="00A0700A" w:rsidRPr="00DF4F20">
        <w:rPr>
          <w:rFonts w:cs="Arial"/>
        </w:rPr>
        <w:t xml:space="preserve"> pärast</w:t>
      </w:r>
      <w:r w:rsidR="003C2656" w:rsidRPr="00DF4F20">
        <w:rPr>
          <w:rFonts w:cs="Arial"/>
        </w:rPr>
        <w:t xml:space="preserve"> kliendi</w:t>
      </w:r>
      <w:r w:rsidRPr="00DF4F20">
        <w:rPr>
          <w:rFonts w:cs="Arial"/>
        </w:rPr>
        <w:t xml:space="preserve"> poolt liitumistaotluse </w:t>
      </w:r>
      <w:r w:rsidR="003C2656" w:rsidRPr="00DF4F20">
        <w:rPr>
          <w:rFonts w:cs="Arial"/>
        </w:rPr>
        <w:t>esitamist põhivõrguettevõtja poolt väljastatud</w:t>
      </w:r>
      <w:r w:rsidRPr="00DF4F20">
        <w:rPr>
          <w:rFonts w:cs="Arial"/>
        </w:rPr>
        <w:t xml:space="preserve"> arve alusel </w:t>
      </w:r>
      <w:r w:rsidR="003C2656" w:rsidRPr="00DF4F20">
        <w:rPr>
          <w:rFonts w:cs="Arial"/>
        </w:rPr>
        <w:t>neljateistkümne (</w:t>
      </w:r>
      <w:r w:rsidRPr="00DF4F20">
        <w:rPr>
          <w:rFonts w:cs="Arial"/>
        </w:rPr>
        <w:t>14</w:t>
      </w:r>
      <w:r w:rsidR="003C2656" w:rsidRPr="00DF4F20">
        <w:rPr>
          <w:rFonts w:cs="Arial"/>
        </w:rPr>
        <w:t>)</w:t>
      </w:r>
      <w:r w:rsidRPr="00DF4F20">
        <w:rPr>
          <w:rFonts w:cs="Arial"/>
        </w:rPr>
        <w:t xml:space="preserve"> päeva jooksul</w:t>
      </w:r>
      <w:ins w:id="505" w:author="Author">
        <w:r w:rsidR="0010716D" w:rsidRPr="00DF4F20">
          <w:t xml:space="preserve"> </w:t>
        </w:r>
        <w:r w:rsidR="0010716D" w:rsidRPr="00DF4F20">
          <w:rPr>
            <w:rFonts w:cs="Arial"/>
          </w:rPr>
          <w:t>ning jaotusvõrguettevõtjale esitatava arve puhul kahekümne ühe (21) päeva jooksul arve väljastamisest alates</w:t>
        </w:r>
      </w:ins>
      <w:r w:rsidRPr="00DF4F20">
        <w:rPr>
          <w:rFonts w:cs="Arial"/>
        </w:rPr>
        <w:t>.</w:t>
      </w:r>
    </w:p>
    <w:p w14:paraId="646131A6" w14:textId="33FB46E6" w:rsidR="00247E3B" w:rsidRPr="00DF4F20" w:rsidRDefault="00860923" w:rsidP="00605D3C">
      <w:pPr>
        <w:pStyle w:val="ListParagraph"/>
        <w:numPr>
          <w:ilvl w:val="2"/>
          <w:numId w:val="21"/>
        </w:numPr>
        <w:ind w:left="993" w:hanging="993"/>
        <w:rPr>
          <w:rFonts w:cs="Arial"/>
        </w:rPr>
      </w:pPr>
      <w:r w:rsidRPr="00DF4F20">
        <w:rPr>
          <w:rFonts w:cs="Arial"/>
        </w:rPr>
        <w:t xml:space="preserve">Toimingutasu </w:t>
      </w:r>
      <w:r w:rsidR="00D372F5" w:rsidRPr="00DF4F20">
        <w:rPr>
          <w:rFonts w:cs="Arial"/>
        </w:rPr>
        <w:t xml:space="preserve">kohaldatakse vastavalt </w:t>
      </w:r>
      <w:r w:rsidRPr="00DF4F20">
        <w:rPr>
          <w:rFonts w:cs="Arial"/>
        </w:rPr>
        <w:t>liitumisega kaasnevate toi</w:t>
      </w:r>
      <w:r w:rsidR="00247E3B" w:rsidRPr="00DF4F20">
        <w:rPr>
          <w:rFonts w:cs="Arial"/>
        </w:rPr>
        <w:t>mingute mahu</w:t>
      </w:r>
      <w:r w:rsidR="00D372F5" w:rsidRPr="00DF4F20">
        <w:rPr>
          <w:rFonts w:cs="Arial"/>
        </w:rPr>
        <w:t>le järgmiselt</w:t>
      </w:r>
      <w:r w:rsidR="00247E3B" w:rsidRPr="00DF4F20">
        <w:rPr>
          <w:rFonts w:cs="Arial"/>
        </w:rPr>
        <w:t>:</w:t>
      </w:r>
    </w:p>
    <w:p w14:paraId="12D797EF" w14:textId="01298DA3" w:rsidR="00247E3B" w:rsidRPr="00DF4F20" w:rsidRDefault="008F3BA4" w:rsidP="00605D3C">
      <w:pPr>
        <w:pStyle w:val="ListParagraph"/>
        <w:numPr>
          <w:ilvl w:val="3"/>
          <w:numId w:val="21"/>
        </w:numPr>
        <w:ind w:left="993" w:hanging="993"/>
        <w:rPr>
          <w:rFonts w:cs="Arial"/>
        </w:rPr>
      </w:pPr>
      <w:r w:rsidRPr="00DF4F20">
        <w:rPr>
          <w:rFonts w:cs="Arial"/>
        </w:rPr>
        <w:t xml:space="preserve">tarbija või jaotusvõrguettevõtja liitumine uues liitumispunktis või </w:t>
      </w:r>
      <w:r w:rsidR="00D06E16" w:rsidRPr="00DF4F20">
        <w:rPr>
          <w:rFonts w:cs="Arial"/>
        </w:rPr>
        <w:t xml:space="preserve">jaotusvõrguettevõtja </w:t>
      </w:r>
      <w:r w:rsidR="00CE2EC7" w:rsidRPr="00DF4F20">
        <w:rPr>
          <w:rFonts w:cs="Arial"/>
        </w:rPr>
        <w:t xml:space="preserve">olemasolevas liitumispunktis </w:t>
      </w:r>
      <w:r w:rsidRPr="00DF4F20">
        <w:rPr>
          <w:rFonts w:cs="Arial"/>
        </w:rPr>
        <w:t>tarbimis- ja</w:t>
      </w:r>
      <w:r w:rsidR="00CE2EC7" w:rsidRPr="00DF4F20">
        <w:rPr>
          <w:rFonts w:cs="Arial"/>
        </w:rPr>
        <w:t>/või</w:t>
      </w:r>
      <w:r w:rsidRPr="00DF4F20">
        <w:rPr>
          <w:rFonts w:cs="Arial"/>
        </w:rPr>
        <w:t xml:space="preserve"> tootmistingimuste muutmine</w:t>
      </w:r>
      <w:r w:rsidR="00860923" w:rsidRPr="00DF4F20">
        <w:rPr>
          <w:rFonts w:cs="Arial"/>
        </w:rPr>
        <w:t xml:space="preserve"> </w:t>
      </w:r>
      <w:r w:rsidR="00D06E16" w:rsidRPr="00DF4F20">
        <w:rPr>
          <w:rFonts w:cs="Arial"/>
        </w:rPr>
        <w:t>või tarbija olemasolevas liitumispunktis tarbimistingimuste</w:t>
      </w:r>
      <w:r w:rsidR="00366029" w:rsidRPr="00DF4F20">
        <w:rPr>
          <w:rFonts w:cs="Arial"/>
        </w:rPr>
        <w:t xml:space="preserve"> </w:t>
      </w:r>
      <w:r w:rsidR="00D06E16" w:rsidRPr="00DF4F20">
        <w:rPr>
          <w:rFonts w:cs="Arial"/>
        </w:rPr>
        <w:t xml:space="preserve">muutmine </w:t>
      </w:r>
      <w:r w:rsidR="00860923" w:rsidRPr="00DF4F20">
        <w:rPr>
          <w:rFonts w:cs="Arial"/>
        </w:rPr>
        <w:t xml:space="preserve">– </w:t>
      </w:r>
      <w:del w:id="506" w:author="Author">
        <w:r w:rsidR="00765CF5" w:rsidRPr="005118AB">
          <w:rPr>
            <w:rFonts w:cs="Arial"/>
          </w:rPr>
          <w:delText>3 300</w:delText>
        </w:r>
      </w:del>
      <w:ins w:id="507" w:author="Author">
        <w:r w:rsidR="00BC4C9D" w:rsidRPr="00DF4F20">
          <w:rPr>
            <w:rFonts w:cs="Arial"/>
          </w:rPr>
          <w:t xml:space="preserve"> 4 200</w:t>
        </w:r>
      </w:ins>
      <w:r w:rsidR="00CF13D3" w:rsidRPr="00DF4F20">
        <w:rPr>
          <w:rFonts w:cs="Arial"/>
        </w:rPr>
        <w:t xml:space="preserve"> eurot</w:t>
      </w:r>
      <w:r w:rsidR="000D39BF" w:rsidRPr="00DF4F20">
        <w:t>.</w:t>
      </w:r>
    </w:p>
    <w:p w14:paraId="7BD14401" w14:textId="322B5F16" w:rsidR="00860923" w:rsidRPr="00DF4F20" w:rsidRDefault="008F3BA4" w:rsidP="00605D3C">
      <w:pPr>
        <w:pStyle w:val="ListParagraph"/>
        <w:numPr>
          <w:ilvl w:val="3"/>
          <w:numId w:val="21"/>
        </w:numPr>
        <w:ind w:left="993" w:hanging="993"/>
        <w:rPr>
          <w:rFonts w:cs="Arial"/>
        </w:rPr>
      </w:pPr>
      <w:r w:rsidRPr="00DF4F20">
        <w:rPr>
          <w:rFonts w:cs="Arial"/>
        </w:rPr>
        <w:t xml:space="preserve">tootmismooduli </w:t>
      </w:r>
      <w:r w:rsidR="00275AE4" w:rsidRPr="00DF4F20">
        <w:rPr>
          <w:rFonts w:cs="Arial"/>
        </w:rPr>
        <w:t xml:space="preserve">või </w:t>
      </w:r>
      <w:proofErr w:type="spellStart"/>
      <w:r w:rsidR="00275AE4" w:rsidRPr="00DF4F20">
        <w:rPr>
          <w:rFonts w:cs="Arial"/>
        </w:rPr>
        <w:t>segapaigaldise</w:t>
      </w:r>
      <w:proofErr w:type="spellEnd"/>
      <w:r w:rsidR="00275AE4" w:rsidRPr="00DF4F20">
        <w:rPr>
          <w:rFonts w:cs="Arial"/>
        </w:rPr>
        <w:t xml:space="preserve"> </w:t>
      </w:r>
      <w:r w:rsidRPr="00DF4F20">
        <w:rPr>
          <w:rFonts w:cs="Arial"/>
        </w:rPr>
        <w:t>põhivõrguga ühendamine või selle tootmis</w:t>
      </w:r>
      <w:r w:rsidR="00CE2EC7" w:rsidRPr="00DF4F20">
        <w:rPr>
          <w:rFonts w:cs="Arial"/>
        </w:rPr>
        <w:t>- ja/või tarbimis</w:t>
      </w:r>
      <w:r w:rsidRPr="00DF4F20">
        <w:rPr>
          <w:rFonts w:cs="Arial"/>
        </w:rPr>
        <w:t>tingimuste muutmine</w:t>
      </w:r>
      <w:r w:rsidR="008C2C7D" w:rsidRPr="00DF4F20">
        <w:rPr>
          <w:rFonts w:cs="Arial"/>
        </w:rPr>
        <w:t xml:space="preserve"> </w:t>
      </w:r>
      <w:r w:rsidR="00860923" w:rsidRPr="00DF4F20">
        <w:rPr>
          <w:rFonts w:cs="Arial"/>
        </w:rPr>
        <w:t xml:space="preserve">– </w:t>
      </w:r>
      <w:del w:id="508" w:author="Author">
        <w:r w:rsidR="00765CF5" w:rsidRPr="005118AB">
          <w:rPr>
            <w:rFonts w:cs="Arial"/>
          </w:rPr>
          <w:delText>10 200</w:delText>
        </w:r>
      </w:del>
      <w:ins w:id="509" w:author="Author">
        <w:r w:rsidR="00BC4C9D" w:rsidRPr="00DF4F20">
          <w:rPr>
            <w:rFonts w:cs="Arial"/>
          </w:rPr>
          <w:t xml:space="preserve"> 12 800</w:t>
        </w:r>
      </w:ins>
      <w:r w:rsidR="00765CF5" w:rsidRPr="00DF4F20">
        <w:rPr>
          <w:rFonts w:cs="Arial"/>
        </w:rPr>
        <w:t xml:space="preserve"> </w:t>
      </w:r>
      <w:r w:rsidR="00860923" w:rsidRPr="00DF4F20">
        <w:rPr>
          <w:rFonts w:cs="Arial"/>
        </w:rPr>
        <w:t>eurot.</w:t>
      </w:r>
    </w:p>
    <w:p w14:paraId="262ADAF1" w14:textId="4DF96EAC" w:rsidR="00860923" w:rsidRPr="00DF4F20" w:rsidRDefault="00860923" w:rsidP="00605D3C">
      <w:pPr>
        <w:pStyle w:val="ListParagraph"/>
        <w:numPr>
          <w:ilvl w:val="2"/>
          <w:numId w:val="21"/>
        </w:numPr>
        <w:ind w:left="993" w:hanging="993"/>
        <w:rPr>
          <w:rFonts w:cs="Arial"/>
        </w:rPr>
      </w:pPr>
      <w:r w:rsidRPr="00DF4F20">
        <w:rPr>
          <w:rFonts w:cs="Arial"/>
        </w:rPr>
        <w:t>Toimingutasu tasutakse liitumistasu osamakse</w:t>
      </w:r>
      <w:r w:rsidR="00BF1061" w:rsidRPr="00DF4F20">
        <w:rPr>
          <w:rFonts w:cs="Arial"/>
        </w:rPr>
        <w:t>te</w:t>
      </w:r>
      <w:r w:rsidRPr="00DF4F20">
        <w:rPr>
          <w:rFonts w:cs="Arial"/>
        </w:rPr>
        <w:t xml:space="preserve">ga vastavalt liitumistingimuste punktile </w:t>
      </w:r>
      <w:r w:rsidR="009154B8" w:rsidRPr="00DF4F20">
        <w:t>2</w:t>
      </w:r>
      <w:r w:rsidR="00D1084E" w:rsidRPr="00DF4F20">
        <w:t>.</w:t>
      </w:r>
      <w:r w:rsidR="00862CA2" w:rsidRPr="00DF4F20">
        <w:t>4</w:t>
      </w:r>
      <w:r w:rsidR="00EC666E" w:rsidRPr="00DF4F20">
        <w:t>.1</w:t>
      </w:r>
      <w:r w:rsidRPr="00DF4F20">
        <w:t>.</w:t>
      </w:r>
    </w:p>
    <w:p w14:paraId="551E1DB3" w14:textId="5F055648" w:rsidR="00860923" w:rsidRPr="00DF4F20" w:rsidRDefault="00860923" w:rsidP="00605D3C">
      <w:pPr>
        <w:pStyle w:val="ListParagraph"/>
        <w:numPr>
          <w:ilvl w:val="2"/>
          <w:numId w:val="21"/>
        </w:numPr>
        <w:ind w:left="993" w:hanging="993"/>
        <w:rPr>
          <w:rFonts w:cs="Arial"/>
        </w:rPr>
      </w:pPr>
      <w:r w:rsidRPr="00DF4F20">
        <w:rPr>
          <w:rFonts w:cs="Arial"/>
        </w:rPr>
        <w:t xml:space="preserve">Kliendist tingitud </w:t>
      </w:r>
      <w:r w:rsidR="005C00CD" w:rsidRPr="00DF4F20">
        <w:rPr>
          <w:rFonts w:cs="Arial"/>
        </w:rPr>
        <w:t xml:space="preserve">lühise läbimisvõime (FRT) </w:t>
      </w:r>
      <w:r w:rsidRPr="00DF4F20">
        <w:rPr>
          <w:rFonts w:cs="Arial"/>
        </w:rPr>
        <w:t>katse ebaõnnestumisel rakendab põhivõrguettevõtja iga järgneva katse läbiviimise eest toimingutasu</w:t>
      </w:r>
      <w:r w:rsidR="00DE3354" w:rsidRPr="00DF4F20">
        <w:rPr>
          <w:rFonts w:cs="Arial"/>
        </w:rPr>
        <w:t xml:space="preserve">, mis on võrdne </w:t>
      </w:r>
      <w:r w:rsidR="0077210D" w:rsidRPr="00DF4F20">
        <w:rPr>
          <w:rFonts w:cs="Arial"/>
        </w:rPr>
        <w:t xml:space="preserve">sõltumatu osapoole poolt </w:t>
      </w:r>
      <w:r w:rsidR="00DE3354" w:rsidRPr="00DF4F20">
        <w:rPr>
          <w:rFonts w:cs="Arial"/>
        </w:rPr>
        <w:t xml:space="preserve">uue katse </w:t>
      </w:r>
      <w:r w:rsidR="0077210D" w:rsidRPr="00DF4F20">
        <w:rPr>
          <w:rFonts w:cs="Arial"/>
        </w:rPr>
        <w:t xml:space="preserve">mõõtmise, hindamise ja muude vajalike </w:t>
      </w:r>
      <w:r w:rsidR="008A42DF" w:rsidRPr="00DF4F20">
        <w:rPr>
          <w:rFonts w:cs="Arial"/>
        </w:rPr>
        <w:t xml:space="preserve">põhjendatud </w:t>
      </w:r>
      <w:r w:rsidR="0077210D" w:rsidRPr="00DF4F20">
        <w:rPr>
          <w:rFonts w:cs="Arial"/>
        </w:rPr>
        <w:t>toimingute maksumusega</w:t>
      </w:r>
      <w:r w:rsidRPr="00DF4F20">
        <w:rPr>
          <w:rFonts w:cs="Arial"/>
        </w:rPr>
        <w:t>.</w:t>
      </w:r>
    </w:p>
    <w:p w14:paraId="7F66472C" w14:textId="77777777" w:rsidR="00860923" w:rsidRPr="00DF4F20" w:rsidRDefault="00860923" w:rsidP="00605D3C">
      <w:pPr>
        <w:pStyle w:val="ListParagraph"/>
        <w:numPr>
          <w:ilvl w:val="2"/>
          <w:numId w:val="21"/>
        </w:numPr>
        <w:ind w:left="993" w:hanging="993"/>
        <w:rPr>
          <w:rFonts w:cs="Arial"/>
        </w:rPr>
      </w:pPr>
      <w:r w:rsidRPr="00DF4F20">
        <w:rPr>
          <w:rFonts w:cs="Arial"/>
        </w:rPr>
        <w:t>Liitumistasule lisandub käibemaks vastavuses õigusaktidega.</w:t>
      </w:r>
    </w:p>
    <w:p w14:paraId="44EBA3AA" w14:textId="77777777" w:rsidR="0013682E" w:rsidRPr="005118AB" w:rsidRDefault="00860923" w:rsidP="00605D3C">
      <w:pPr>
        <w:pStyle w:val="ListParagraph"/>
        <w:numPr>
          <w:ilvl w:val="2"/>
          <w:numId w:val="21"/>
        </w:numPr>
        <w:ind w:left="993" w:hanging="993"/>
        <w:rPr>
          <w:del w:id="510" w:author="Author"/>
          <w:rFonts w:cs="Arial"/>
        </w:rPr>
      </w:pPr>
      <w:del w:id="511" w:author="Author">
        <w:r w:rsidRPr="005118AB">
          <w:rPr>
            <w:rFonts w:cs="Arial"/>
          </w:rPr>
          <w:delText xml:space="preserve">Kui põhivõrguettevõtja </w:delText>
        </w:r>
        <w:r w:rsidR="00D50108" w:rsidRPr="005118AB">
          <w:rPr>
            <w:rFonts w:cs="Arial"/>
          </w:rPr>
          <w:delText xml:space="preserve">rajab liitumislepingu täitmisel </w:delText>
        </w:r>
        <w:r w:rsidRPr="005118AB">
          <w:rPr>
            <w:rFonts w:cs="Arial"/>
          </w:rPr>
          <w:delText>omal initsiatiivil</w:delText>
        </w:r>
        <w:r w:rsidR="00A00D90" w:rsidRPr="005118AB">
          <w:rPr>
            <w:rFonts w:cs="Arial"/>
          </w:rPr>
          <w:delText xml:space="preserve"> </w:delText>
        </w:r>
        <w:r w:rsidRPr="005118AB">
          <w:rPr>
            <w:rFonts w:cs="Arial"/>
          </w:rPr>
          <w:delText>elektripaigaldis</w:delText>
        </w:r>
        <w:r w:rsidR="00D50108" w:rsidRPr="005118AB">
          <w:rPr>
            <w:rFonts w:cs="Arial"/>
          </w:rPr>
          <w:delText>i</w:delText>
        </w:r>
        <w:r w:rsidRPr="005118AB">
          <w:rPr>
            <w:rFonts w:cs="Arial"/>
          </w:rPr>
          <w:delText xml:space="preserve"> </w:delText>
        </w:r>
        <w:r w:rsidR="00D50108" w:rsidRPr="005118AB">
          <w:rPr>
            <w:rFonts w:cs="Arial"/>
          </w:rPr>
          <w:delText xml:space="preserve">või </w:delText>
        </w:r>
        <w:r w:rsidR="00C65834" w:rsidRPr="005118AB">
          <w:rPr>
            <w:rFonts w:cs="Arial"/>
          </w:rPr>
          <w:delText>-</w:delText>
        </w:r>
        <w:r w:rsidR="00D50108" w:rsidRPr="005118AB">
          <w:rPr>
            <w:rFonts w:cs="Arial"/>
          </w:rPr>
          <w:delText xml:space="preserve">seadmeid, mille läbilaskevõime või </w:delText>
        </w:r>
        <w:r w:rsidRPr="005118AB">
          <w:rPr>
            <w:rFonts w:cs="Arial"/>
          </w:rPr>
          <w:delText>tehnilis</w:delText>
        </w:r>
        <w:r w:rsidR="00D50108" w:rsidRPr="005118AB">
          <w:rPr>
            <w:rFonts w:cs="Arial"/>
          </w:rPr>
          <w:delText>ed</w:delText>
        </w:r>
        <w:r w:rsidRPr="005118AB">
          <w:rPr>
            <w:rFonts w:cs="Arial"/>
          </w:rPr>
          <w:delText xml:space="preserve"> parameetr</w:delText>
        </w:r>
        <w:r w:rsidR="00D50108" w:rsidRPr="005118AB">
          <w:rPr>
            <w:rFonts w:cs="Arial"/>
          </w:rPr>
          <w:delText>id</w:delText>
        </w:r>
        <w:r w:rsidRPr="005118AB">
          <w:rPr>
            <w:rFonts w:cs="Arial"/>
          </w:rPr>
          <w:delText xml:space="preserve"> </w:delText>
        </w:r>
        <w:r w:rsidR="00D50108" w:rsidRPr="005118AB">
          <w:rPr>
            <w:rFonts w:cs="Arial"/>
          </w:rPr>
          <w:delText xml:space="preserve">ületavad </w:delText>
        </w:r>
        <w:r w:rsidR="00F476A1" w:rsidRPr="005118AB">
          <w:rPr>
            <w:rFonts w:cs="Arial"/>
          </w:rPr>
          <w:delText>juhendis „Põhivõrguettevõtja elektripaigaldiste</w:delText>
        </w:r>
        <w:r w:rsidR="00D55687" w:rsidRPr="005118AB">
          <w:rPr>
            <w:rFonts w:cs="Arial"/>
          </w:rPr>
          <w:delText xml:space="preserve"> </w:delText>
        </w:r>
        <w:r w:rsidR="00F476A1" w:rsidRPr="005118AB">
          <w:rPr>
            <w:rFonts w:cs="Arial"/>
          </w:rPr>
          <w:delText>tehnilised põhimõtted ja lahendused“</w:delText>
        </w:r>
        <w:r w:rsidR="00D50108" w:rsidRPr="005118AB">
          <w:rPr>
            <w:rFonts w:cs="Arial"/>
          </w:rPr>
          <w:delText xml:space="preserve"> toodud </w:delText>
        </w:r>
        <w:r w:rsidR="00A00D90" w:rsidRPr="005118AB">
          <w:rPr>
            <w:rFonts w:cs="Arial"/>
          </w:rPr>
          <w:delText xml:space="preserve">minimaalseid </w:delText>
        </w:r>
        <w:r w:rsidRPr="005118AB">
          <w:rPr>
            <w:rFonts w:cs="Arial"/>
          </w:rPr>
          <w:delText>parameetr</w:delText>
        </w:r>
        <w:r w:rsidR="00A00D90" w:rsidRPr="005118AB">
          <w:rPr>
            <w:rFonts w:cs="Arial"/>
          </w:rPr>
          <w:delText>eid</w:delText>
        </w:r>
        <w:r w:rsidRPr="005118AB">
          <w:rPr>
            <w:rFonts w:cs="Arial"/>
          </w:rPr>
          <w:delText>, siis sellest tulenevat elektripaigaldiste kallinemist liituva kliendi poolt tasumisele kuuluvasse liitumistasusse ei arvestata.</w:delText>
        </w:r>
        <w:r w:rsidR="00C65834" w:rsidRPr="005118AB">
          <w:rPr>
            <w:rFonts w:cs="Arial"/>
          </w:rPr>
          <w:delText xml:space="preserve"> </w:delText>
        </w:r>
        <w:r w:rsidR="000F795F" w:rsidRPr="005118AB">
          <w:rPr>
            <w:rFonts w:cs="Arial"/>
          </w:rPr>
          <w:delText xml:space="preserve">Kliendi poolt sellise elektripaigaldise eest tasumisele kuuluva </w:delText>
        </w:r>
        <w:r w:rsidR="00A00D90" w:rsidRPr="005118AB">
          <w:rPr>
            <w:rFonts w:cs="Arial"/>
          </w:rPr>
          <w:delText>liit</w:delText>
        </w:r>
        <w:r w:rsidR="00EC666E" w:rsidRPr="005118AB">
          <w:rPr>
            <w:rFonts w:cs="Arial"/>
          </w:rPr>
          <w:delText>u</w:delText>
        </w:r>
        <w:r w:rsidR="00A00D90" w:rsidRPr="005118AB">
          <w:rPr>
            <w:rFonts w:cs="Arial"/>
          </w:rPr>
          <w:delText>mistasu osa</w:delText>
        </w:r>
        <w:r w:rsidR="00EC666E" w:rsidRPr="005118AB">
          <w:rPr>
            <w:rFonts w:cs="Arial"/>
          </w:rPr>
          <w:delText xml:space="preserve"> suuruse</w:delText>
        </w:r>
        <w:r w:rsidR="00A00D90" w:rsidRPr="005118AB">
          <w:rPr>
            <w:rFonts w:cs="Arial"/>
          </w:rPr>
          <w:delText xml:space="preserve"> </w:delText>
        </w:r>
        <w:r w:rsidR="000F795F" w:rsidRPr="005118AB">
          <w:rPr>
            <w:rFonts w:cs="Arial"/>
          </w:rPr>
          <w:delText>leidmiseks korraldab põhivõrguettevõtja han</w:delText>
        </w:r>
        <w:r w:rsidR="007C54D6" w:rsidRPr="005118AB">
          <w:rPr>
            <w:rFonts w:cs="Arial"/>
          </w:rPr>
          <w:delText>k</w:delText>
        </w:r>
        <w:r w:rsidR="000F795F" w:rsidRPr="005118AB">
          <w:rPr>
            <w:rFonts w:cs="Arial"/>
          </w:rPr>
          <w:delText xml:space="preserve">e, mille käigus </w:delText>
        </w:r>
        <w:r w:rsidR="00A00D90" w:rsidRPr="005118AB">
          <w:rPr>
            <w:rFonts w:cs="Arial"/>
          </w:rPr>
          <w:delText xml:space="preserve">hangitakse hinnapakkumised mõlemaid läbilaskevõimeid või tehnilisi parameetreid arvestavale tehnilisele lahendusele. Kliendi liitumistasusse arvestatakse elektripaigaldiste või –seadmete maksumus, mille läbilaskevõimed või tehnilised parameetrid vastavad </w:delText>
        </w:r>
        <w:r w:rsidR="00F476A1" w:rsidRPr="005118AB">
          <w:rPr>
            <w:rFonts w:cs="Arial"/>
          </w:rPr>
          <w:delText>juhendis „Põhivõrguettevõtja elektripaigaldiste</w:delText>
        </w:r>
        <w:r w:rsidR="00D55687" w:rsidRPr="005118AB">
          <w:rPr>
            <w:rFonts w:cs="Arial"/>
          </w:rPr>
          <w:delText xml:space="preserve"> </w:delText>
        </w:r>
        <w:r w:rsidR="00F476A1" w:rsidRPr="005118AB">
          <w:rPr>
            <w:rFonts w:cs="Arial"/>
          </w:rPr>
          <w:delText xml:space="preserve">tehnilised põhimõtted ja lahendused“ </w:delText>
        </w:r>
        <w:r w:rsidR="00A00D90" w:rsidRPr="005118AB">
          <w:rPr>
            <w:rFonts w:cs="Arial"/>
          </w:rPr>
          <w:delText>toodud põhivõrguettevõtja võrgu ehitamisel kasutatavatele minimaalsetele parameetritele.</w:delText>
        </w:r>
      </w:del>
    </w:p>
    <w:p w14:paraId="5B054AFF" w14:textId="3EA05669" w:rsidR="00860923" w:rsidRPr="007443EE" w:rsidRDefault="00860923" w:rsidP="00605D3C">
      <w:pPr>
        <w:pStyle w:val="Heading2"/>
        <w:numPr>
          <w:ilvl w:val="1"/>
          <w:numId w:val="21"/>
        </w:numPr>
        <w:spacing w:before="120"/>
        <w:ind w:left="993" w:hanging="993"/>
        <w:rPr>
          <w:color w:val="auto"/>
        </w:rPr>
      </w:pPr>
      <w:bookmarkStart w:id="512" w:name="_Liitumistasu_maksmine"/>
      <w:bookmarkStart w:id="513" w:name="_Toc433806974"/>
      <w:bookmarkStart w:id="514" w:name="_Toc433808983"/>
      <w:bookmarkStart w:id="515" w:name="_Toc433809136"/>
      <w:bookmarkStart w:id="516" w:name="_Toc433810070"/>
      <w:bookmarkStart w:id="517" w:name="_Toc433811029"/>
      <w:bookmarkStart w:id="518" w:name="_Toc433811335"/>
      <w:bookmarkStart w:id="519" w:name="_Toc433883007"/>
      <w:bookmarkStart w:id="520" w:name="_Toc433984880"/>
      <w:bookmarkStart w:id="521" w:name="_Toc433985115"/>
      <w:bookmarkStart w:id="522" w:name="_Toc434213010"/>
      <w:bookmarkStart w:id="523" w:name="_Toc434223279"/>
      <w:bookmarkStart w:id="524" w:name="_Toc434244395"/>
      <w:bookmarkStart w:id="525" w:name="_Toc434314071"/>
      <w:bookmarkStart w:id="526" w:name="_Toc434321334"/>
      <w:bookmarkStart w:id="527" w:name="_Toc434324058"/>
      <w:bookmarkStart w:id="528" w:name="_Toc434324263"/>
      <w:bookmarkStart w:id="529" w:name="_Toc434324362"/>
      <w:bookmarkStart w:id="530" w:name="_Toc434562717"/>
      <w:bookmarkStart w:id="531" w:name="_Toc434563493"/>
      <w:bookmarkStart w:id="532" w:name="_Toc435456341"/>
      <w:bookmarkStart w:id="533" w:name="_Toc435460195"/>
      <w:bookmarkStart w:id="534" w:name="_Toc435460379"/>
      <w:bookmarkStart w:id="535" w:name="_Toc435464022"/>
      <w:bookmarkStart w:id="536" w:name="_Toc435463624"/>
      <w:bookmarkStart w:id="537" w:name="_Toc447185906"/>
      <w:bookmarkStart w:id="538" w:name="_Toc447190526"/>
      <w:bookmarkStart w:id="539" w:name="_Toc447288716"/>
      <w:bookmarkStart w:id="540" w:name="_Toc447290604"/>
      <w:bookmarkStart w:id="541" w:name="_Toc447291222"/>
      <w:bookmarkStart w:id="542" w:name="_Toc447291278"/>
      <w:bookmarkStart w:id="543" w:name="_Toc447291940"/>
      <w:bookmarkStart w:id="544" w:name="_Toc447299460"/>
      <w:bookmarkStart w:id="545" w:name="_Toc492467858"/>
      <w:bookmarkStart w:id="546" w:name="_Toc492468797"/>
      <w:bookmarkStart w:id="547" w:name="_Toc492472481"/>
      <w:bookmarkStart w:id="548" w:name="_Toc492472637"/>
      <w:bookmarkStart w:id="549" w:name="_Toc492473552"/>
      <w:bookmarkStart w:id="550" w:name="_Toc496090095"/>
      <w:bookmarkStart w:id="551" w:name="_Toc496102074"/>
      <w:bookmarkStart w:id="552" w:name="_Toc531009285"/>
      <w:bookmarkStart w:id="553" w:name="_Toc531011457"/>
      <w:bookmarkStart w:id="554" w:name="_Toc531070795"/>
      <w:bookmarkStart w:id="555" w:name="_Toc153958241"/>
      <w:bookmarkStart w:id="556" w:name="_Toc3372482"/>
      <w:bookmarkEnd w:id="512"/>
      <w:r w:rsidRPr="007443EE">
        <w:rPr>
          <w:color w:val="auto"/>
        </w:rPr>
        <w:t>Liitumistasu maksmine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421322DC" w14:textId="77777777" w:rsidR="00860923" w:rsidRPr="005118AB" w:rsidRDefault="1A4FC7D0" w:rsidP="00605D3C">
      <w:pPr>
        <w:pStyle w:val="ListParagraph"/>
        <w:numPr>
          <w:ilvl w:val="2"/>
          <w:numId w:val="21"/>
        </w:numPr>
        <w:ind w:left="993" w:hanging="993"/>
        <w:rPr>
          <w:del w:id="557" w:author="Author"/>
          <w:rFonts w:cs="Arial"/>
        </w:rPr>
      </w:pPr>
      <w:r w:rsidRPr="00DF4F20">
        <w:rPr>
          <w:rFonts w:cs="Arial"/>
        </w:rPr>
        <w:t xml:space="preserve">Klient </w:t>
      </w:r>
      <w:r w:rsidR="00860923" w:rsidRPr="00DF4F20">
        <w:rPr>
          <w:rFonts w:cs="Arial"/>
        </w:rPr>
        <w:t>maksab</w:t>
      </w:r>
      <w:r w:rsidR="00485CE0" w:rsidRPr="00DF4F20">
        <w:rPr>
          <w:rFonts w:cs="Arial"/>
        </w:rPr>
        <w:t xml:space="preserve"> </w:t>
      </w:r>
      <w:del w:id="558" w:author="Author">
        <w:r w:rsidR="00BF1061" w:rsidRPr="005118AB">
          <w:rPr>
            <w:rFonts w:cs="Arial"/>
          </w:rPr>
          <w:delText xml:space="preserve">liitumislepingus ettenähtud </w:delText>
        </w:r>
      </w:del>
      <w:r w:rsidR="00647B34" w:rsidRPr="00DF4F20">
        <w:rPr>
          <w:rFonts w:cs="Arial"/>
        </w:rPr>
        <w:t xml:space="preserve">liitumistasu </w:t>
      </w:r>
      <w:del w:id="559" w:author="Author">
        <w:r w:rsidR="00860923" w:rsidRPr="005118AB">
          <w:rPr>
            <w:rFonts w:cs="Arial"/>
          </w:rPr>
          <w:delText>alljärgnevalt:</w:delText>
        </w:r>
      </w:del>
    </w:p>
    <w:p w14:paraId="732D2790" w14:textId="77777777" w:rsidR="00E95AD2" w:rsidRPr="005118AB" w:rsidRDefault="00860923" w:rsidP="00605D3C">
      <w:pPr>
        <w:pStyle w:val="ListParagraph"/>
        <w:numPr>
          <w:ilvl w:val="3"/>
          <w:numId w:val="21"/>
        </w:numPr>
        <w:ind w:left="993" w:hanging="993"/>
        <w:rPr>
          <w:del w:id="560" w:author="Author"/>
          <w:rFonts w:cs="Arial"/>
        </w:rPr>
      </w:pPr>
      <w:bookmarkStart w:id="561" w:name="_Ref430077035"/>
      <w:del w:id="562" w:author="Author">
        <w:r w:rsidRPr="005118AB">
          <w:rPr>
            <w:rFonts w:cs="Arial"/>
          </w:rPr>
          <w:lastRenderedPageBreak/>
          <w:delText xml:space="preserve">esimene osamakse </w:delText>
        </w:r>
        <w:r w:rsidR="00490D64" w:rsidRPr="005118AB">
          <w:rPr>
            <w:rFonts w:cs="Arial"/>
          </w:rPr>
          <w:delText xml:space="preserve">tasutakse </w:delText>
        </w:r>
        <w:r w:rsidRPr="005118AB">
          <w:rPr>
            <w:rFonts w:cs="Arial"/>
          </w:rPr>
          <w:delText xml:space="preserve">liitumislepingu sõlmimisest alates </w:delText>
        </w:r>
        <w:r w:rsidR="006C7FB4" w:rsidRPr="005118AB">
          <w:rPr>
            <w:rFonts w:cs="Arial"/>
          </w:rPr>
          <w:delText>kuuekümne (</w:delText>
        </w:r>
        <w:r w:rsidRPr="005118AB">
          <w:rPr>
            <w:rFonts w:cs="Arial"/>
          </w:rPr>
          <w:delText>60</w:delText>
        </w:r>
        <w:r w:rsidR="006C7FB4" w:rsidRPr="005118AB">
          <w:rPr>
            <w:rFonts w:cs="Arial"/>
          </w:rPr>
          <w:delText>)</w:delText>
        </w:r>
        <w:r w:rsidRPr="005118AB">
          <w:rPr>
            <w:rFonts w:cs="Arial"/>
          </w:rPr>
          <w:delText xml:space="preserve"> päeva jooksul. Esimene osamakse on 20% liitumislepingus sätestatud prognoositud </w:delText>
        </w:r>
        <w:r w:rsidR="00B52BA7" w:rsidRPr="005118AB">
          <w:rPr>
            <w:rFonts w:cs="Arial"/>
          </w:rPr>
          <w:delText xml:space="preserve">ehitustööde ja seonduvate tööde </w:delText>
        </w:r>
        <w:r w:rsidR="00490D64" w:rsidRPr="005118AB">
          <w:rPr>
            <w:rFonts w:cs="Arial"/>
          </w:rPr>
          <w:delText>maksumusest ning 20%</w:delText>
        </w:r>
        <w:r w:rsidR="000063BC" w:rsidRPr="005118AB">
          <w:rPr>
            <w:rFonts w:cs="Arial"/>
          </w:rPr>
          <w:delText xml:space="preserve"> liitumislepinguga</w:delText>
        </w:r>
        <w:r w:rsidR="00490D64" w:rsidRPr="005118AB">
          <w:rPr>
            <w:rFonts w:cs="Arial"/>
          </w:rPr>
          <w:delText xml:space="preserve"> ettenähtud toimingutasust</w:delText>
        </w:r>
        <w:r w:rsidRPr="005118AB">
          <w:rPr>
            <w:rFonts w:cs="Arial"/>
          </w:rPr>
          <w:delText>;</w:delText>
        </w:r>
        <w:bookmarkStart w:id="563" w:name="_Ref430077053"/>
        <w:bookmarkEnd w:id="561"/>
      </w:del>
    </w:p>
    <w:p w14:paraId="2653B0C1" w14:textId="77777777" w:rsidR="00D42A11" w:rsidRPr="005118AB" w:rsidRDefault="00860923" w:rsidP="00605D3C">
      <w:pPr>
        <w:pStyle w:val="ListParagraph"/>
        <w:numPr>
          <w:ilvl w:val="3"/>
          <w:numId w:val="21"/>
        </w:numPr>
        <w:ind w:left="993" w:hanging="993"/>
        <w:rPr>
          <w:del w:id="564" w:author="Author"/>
          <w:rFonts w:cs="Arial"/>
        </w:rPr>
      </w:pPr>
      <w:del w:id="565" w:author="Author">
        <w:r w:rsidRPr="005118AB">
          <w:rPr>
            <w:rFonts w:cs="Arial"/>
          </w:rPr>
          <w:delText xml:space="preserve">teine osamakse on </w:delText>
        </w:r>
        <w:r w:rsidR="002800F3" w:rsidRPr="005118AB">
          <w:rPr>
            <w:rFonts w:cs="Arial"/>
          </w:rPr>
          <w:delText>50</w:delText>
        </w:r>
        <w:r w:rsidRPr="005118AB">
          <w:rPr>
            <w:rFonts w:cs="Arial"/>
          </w:rPr>
          <w:delText xml:space="preserve">% </w:delText>
        </w:r>
        <w:r w:rsidR="002800F3" w:rsidRPr="005118AB">
          <w:rPr>
            <w:rFonts w:cs="Arial"/>
          </w:rPr>
          <w:delText>liitumislepingus sätestatud prognoositud ehitustööde ja seonduvate tööde maksumusest ning 50% liitumislepinguga ettenähtud toimingutasust</w:delText>
        </w:r>
        <w:r w:rsidR="00490D64" w:rsidRPr="005118AB">
          <w:rPr>
            <w:rFonts w:cs="Arial"/>
          </w:rPr>
          <w:delText>. Põhivõrguettevõtja esitab kliendile teise osamakse arve</w:delText>
        </w:r>
        <w:r w:rsidRPr="005118AB">
          <w:rPr>
            <w:rFonts w:cs="Arial"/>
          </w:rPr>
          <w:delText xml:space="preserve"> kahekümne (20) päeva jooksul </w:delText>
        </w:r>
        <w:r w:rsidR="00490D64" w:rsidRPr="005118AB">
          <w:rPr>
            <w:rFonts w:cs="Arial"/>
          </w:rPr>
          <w:delText xml:space="preserve">alates liitumislepingu täitmiseks vajaliku </w:delText>
        </w:r>
        <w:r w:rsidRPr="005118AB">
          <w:rPr>
            <w:rFonts w:cs="Arial"/>
          </w:rPr>
          <w:delText xml:space="preserve">hanke </w:delText>
        </w:r>
        <w:r w:rsidR="002800F3" w:rsidRPr="005118AB">
          <w:rPr>
            <w:rFonts w:cs="Arial"/>
          </w:rPr>
          <w:delText>võitja välja kuulutamisest</w:delText>
        </w:r>
        <w:r w:rsidRPr="005118AB">
          <w:rPr>
            <w:rFonts w:cs="Arial"/>
          </w:rPr>
          <w:delText xml:space="preserve">. </w:delText>
        </w:r>
        <w:r w:rsidR="00490D64" w:rsidRPr="005118AB">
          <w:rPr>
            <w:rFonts w:cs="Arial"/>
          </w:rPr>
          <w:delText xml:space="preserve">Teise osamakse arve tasutakse </w:delText>
        </w:r>
        <w:r w:rsidR="001B2217" w:rsidRPr="005118AB">
          <w:rPr>
            <w:rFonts w:cs="Arial"/>
          </w:rPr>
          <w:delText xml:space="preserve">hiljemalt </w:delText>
        </w:r>
        <w:r w:rsidR="006C7FB4" w:rsidRPr="005118AB">
          <w:rPr>
            <w:rFonts w:cs="Arial"/>
          </w:rPr>
          <w:delText>neljakümne</w:delText>
        </w:r>
        <w:r w:rsidR="002800F3" w:rsidRPr="005118AB">
          <w:rPr>
            <w:rFonts w:cs="Arial"/>
          </w:rPr>
          <w:delText xml:space="preserve"> viie</w:delText>
        </w:r>
        <w:r w:rsidR="006C7FB4" w:rsidRPr="005118AB">
          <w:rPr>
            <w:rFonts w:cs="Arial"/>
          </w:rPr>
          <w:delText xml:space="preserve"> (</w:delText>
        </w:r>
        <w:r w:rsidR="002800F3" w:rsidRPr="005118AB">
          <w:rPr>
            <w:rFonts w:cs="Arial"/>
          </w:rPr>
          <w:delText>45</w:delText>
        </w:r>
        <w:r w:rsidR="006C7FB4" w:rsidRPr="005118AB">
          <w:rPr>
            <w:rFonts w:cs="Arial"/>
          </w:rPr>
          <w:delText>)</w:delText>
        </w:r>
        <w:r w:rsidR="00490D64" w:rsidRPr="005118AB">
          <w:rPr>
            <w:rFonts w:cs="Arial"/>
          </w:rPr>
          <w:delText xml:space="preserve"> päeva jooksul alates arve </w:delText>
        </w:r>
        <w:r w:rsidR="005A79F2" w:rsidRPr="005118AB">
          <w:rPr>
            <w:rFonts w:cs="Arial"/>
          </w:rPr>
          <w:delText>saamisest</w:delText>
        </w:r>
        <w:r w:rsidR="00E95AD2" w:rsidRPr="005118AB">
          <w:rPr>
            <w:rFonts w:cs="Arial"/>
          </w:rPr>
          <w:delText>;</w:delText>
        </w:r>
        <w:bookmarkEnd w:id="563"/>
      </w:del>
    </w:p>
    <w:p w14:paraId="751AF7A5" w14:textId="73B0B640" w:rsidR="00860923" w:rsidRPr="00DF4F20" w:rsidRDefault="00860923" w:rsidP="007443EE">
      <w:pPr>
        <w:pStyle w:val="ListParagraph"/>
        <w:numPr>
          <w:ilvl w:val="2"/>
          <w:numId w:val="21"/>
        </w:numPr>
        <w:ind w:left="993" w:hanging="993"/>
        <w:rPr>
          <w:rFonts w:cs="Arial"/>
        </w:rPr>
      </w:pPr>
      <w:del w:id="566" w:author="Author">
        <w:r w:rsidRPr="005118AB">
          <w:rPr>
            <w:rFonts w:cs="Arial"/>
          </w:rPr>
          <w:delText>kolmas osamakse on ülejäänud osa tegelikest kuludest, millest on maha arvestatud klien</w:delText>
        </w:r>
        <w:r w:rsidR="009154B8" w:rsidRPr="005118AB">
          <w:rPr>
            <w:rFonts w:cs="Arial"/>
          </w:rPr>
          <w:delText>di poolt vastavuses punktidega 2</w:delText>
        </w:r>
        <w:r w:rsidRPr="005118AB">
          <w:rPr>
            <w:rFonts w:cs="Arial"/>
          </w:rPr>
          <w:delText>.</w:delText>
        </w:r>
        <w:r w:rsidR="00802D63" w:rsidRPr="005118AB">
          <w:rPr>
            <w:rFonts w:cs="Arial"/>
          </w:rPr>
          <w:delText>4</w:delText>
        </w:r>
        <w:r w:rsidR="009154B8" w:rsidRPr="005118AB">
          <w:rPr>
            <w:rFonts w:cs="Arial"/>
          </w:rPr>
          <w:delText>.1.1 ja 2</w:delText>
        </w:r>
        <w:r w:rsidRPr="005118AB">
          <w:rPr>
            <w:rFonts w:cs="Arial"/>
          </w:rPr>
          <w:delText>.</w:delText>
        </w:r>
        <w:r w:rsidR="00802D63" w:rsidRPr="005118AB">
          <w:rPr>
            <w:rFonts w:cs="Arial"/>
          </w:rPr>
          <w:delText>4</w:delText>
        </w:r>
        <w:r w:rsidRPr="005118AB">
          <w:rPr>
            <w:rFonts w:cs="Arial"/>
          </w:rPr>
          <w:delText>.1.2 tasutud summad</w:delText>
        </w:r>
        <w:r w:rsidR="00D42A11" w:rsidRPr="005118AB">
          <w:rPr>
            <w:rFonts w:cs="Arial"/>
          </w:rPr>
          <w:delText>.</w:delText>
        </w:r>
        <w:r w:rsidR="00DE04E2" w:rsidRPr="005118AB">
          <w:rPr>
            <w:rFonts w:cs="Arial"/>
          </w:rPr>
          <w:delText xml:space="preserve"> K</w:delText>
        </w:r>
        <w:r w:rsidR="00D42A11" w:rsidRPr="005118AB">
          <w:rPr>
            <w:rFonts w:cs="Arial"/>
          </w:rPr>
          <w:delText>olmanda osamaksega</w:delText>
        </w:r>
        <w:r w:rsidR="00DE04E2" w:rsidRPr="005118AB">
          <w:rPr>
            <w:rFonts w:cs="Arial"/>
          </w:rPr>
          <w:delText xml:space="preserve"> tasutakse ka </w:delText>
        </w:r>
        <w:r w:rsidR="00490D64" w:rsidRPr="005118AB">
          <w:rPr>
            <w:rFonts w:cs="Arial"/>
          </w:rPr>
          <w:delText>30%</w:delText>
        </w:r>
        <w:r w:rsidR="00DC1631" w:rsidRPr="005118AB">
          <w:rPr>
            <w:rFonts w:cs="Arial"/>
          </w:rPr>
          <w:delText xml:space="preserve"> liitumislepinguga</w:delText>
        </w:r>
        <w:r w:rsidR="00490D64" w:rsidRPr="005118AB">
          <w:rPr>
            <w:rFonts w:cs="Arial"/>
          </w:rPr>
          <w:delText xml:space="preserve"> ettenähtud toimingutasust</w:delText>
        </w:r>
        <w:r w:rsidR="00DC1631" w:rsidRPr="005118AB">
          <w:rPr>
            <w:rFonts w:cs="Arial"/>
          </w:rPr>
          <w:delText>. Põhivõrguettevõtja esitab kliendile kolmanda osamakse arve kolmekümne (30) päeva jooksul pärast tööde</w:delText>
        </w:r>
        <w:r w:rsidR="00032D13" w:rsidRPr="005118AB">
          <w:rPr>
            <w:rFonts w:cs="Arial"/>
          </w:rPr>
          <w:delText xml:space="preserve"> valmimist.</w:delText>
        </w:r>
        <w:r w:rsidR="00F864D0" w:rsidRPr="005118AB">
          <w:rPr>
            <w:rFonts w:cs="Arial"/>
          </w:rPr>
          <w:delText xml:space="preserve"> </w:delText>
        </w:r>
        <w:r w:rsidR="00032D13" w:rsidRPr="005118AB">
          <w:rPr>
            <w:rFonts w:cs="Arial"/>
          </w:rPr>
          <w:delText>Kolmanda osamakse arve tasuta</w:delText>
        </w:r>
        <w:r w:rsidR="001B2217" w:rsidRPr="005118AB">
          <w:rPr>
            <w:rFonts w:cs="Arial"/>
          </w:rPr>
          <w:delText xml:space="preserve">kse </w:delText>
        </w:r>
        <w:r w:rsidR="00130119" w:rsidRPr="005118AB">
          <w:rPr>
            <w:rFonts w:cs="Arial"/>
          </w:rPr>
          <w:delText>hiljemalt</w:delText>
        </w:r>
        <w:r w:rsidR="006C7FB4" w:rsidRPr="005118AB">
          <w:rPr>
            <w:rFonts w:cs="Arial"/>
          </w:rPr>
          <w:delText xml:space="preserve"> neljakümne viie</w:delText>
        </w:r>
        <w:r w:rsidR="00130119" w:rsidRPr="005118AB">
          <w:rPr>
            <w:rFonts w:cs="Arial"/>
          </w:rPr>
          <w:delText xml:space="preserve"> </w:delText>
        </w:r>
        <w:r w:rsidR="006C7FB4" w:rsidRPr="005118AB">
          <w:rPr>
            <w:rFonts w:cs="Arial"/>
          </w:rPr>
          <w:delText>(</w:delText>
        </w:r>
        <w:r w:rsidRPr="005118AB">
          <w:rPr>
            <w:rFonts w:cs="Arial"/>
          </w:rPr>
          <w:delText>45</w:delText>
        </w:r>
        <w:r w:rsidR="006C7FB4" w:rsidRPr="005118AB">
          <w:rPr>
            <w:rFonts w:cs="Arial"/>
          </w:rPr>
          <w:delText>)</w:delText>
        </w:r>
        <w:r w:rsidRPr="005118AB">
          <w:rPr>
            <w:rFonts w:cs="Arial"/>
          </w:rPr>
          <w:delText xml:space="preserve"> päeva jooksul </w:delText>
        </w:r>
        <w:r w:rsidR="002800F3" w:rsidRPr="005118AB">
          <w:rPr>
            <w:rFonts w:cs="Arial"/>
          </w:rPr>
          <w:delText xml:space="preserve">alates arve </w:delText>
        </w:r>
        <w:r w:rsidR="005A79F2" w:rsidRPr="005118AB">
          <w:rPr>
            <w:rFonts w:cs="Arial"/>
          </w:rPr>
          <w:delText>saamisest</w:delText>
        </w:r>
      </w:del>
      <w:ins w:id="567" w:author="Author">
        <w:r w:rsidR="008C7CF4" w:rsidRPr="00DF4F20">
          <w:rPr>
            <w:rFonts w:cs="Arial"/>
          </w:rPr>
          <w:t xml:space="preserve"> vast</w:t>
        </w:r>
        <w:r w:rsidR="00613BE5" w:rsidRPr="00DF4F20">
          <w:rPr>
            <w:rFonts w:cs="Arial"/>
          </w:rPr>
          <w:t>a</w:t>
        </w:r>
        <w:r w:rsidR="008C7CF4" w:rsidRPr="00DF4F20">
          <w:rPr>
            <w:rFonts w:cs="Arial"/>
          </w:rPr>
          <w:t>valt</w:t>
        </w:r>
        <w:r w:rsidR="0057704D" w:rsidRPr="00DF4F20">
          <w:rPr>
            <w:rFonts w:cs="Arial"/>
          </w:rPr>
          <w:t xml:space="preserve"> </w:t>
        </w:r>
        <w:r w:rsidR="00D5504F" w:rsidRPr="00DF4F20">
          <w:rPr>
            <w:rFonts w:cs="Arial"/>
          </w:rPr>
          <w:t>Vabariigi Valitsuse</w:t>
        </w:r>
        <w:r w:rsidR="00613BE5" w:rsidRPr="00DF4F20">
          <w:rPr>
            <w:rFonts w:cs="Arial"/>
          </w:rPr>
          <w:t xml:space="preserve"> 14.02.2019</w:t>
        </w:r>
        <w:r w:rsidR="00D5504F" w:rsidRPr="00DF4F20">
          <w:rPr>
            <w:rFonts w:cs="Arial"/>
          </w:rPr>
          <w:t xml:space="preserve"> määruse</w:t>
        </w:r>
        <w:r w:rsidR="007561CB" w:rsidRPr="00DF4F20">
          <w:rPr>
            <w:rFonts w:cs="Arial"/>
          </w:rPr>
          <w:t xml:space="preserve">le nr 10 </w:t>
        </w:r>
        <w:r w:rsidR="00D5504F" w:rsidRPr="00DF4F20">
          <w:rPr>
            <w:rFonts w:cs="Arial"/>
          </w:rPr>
          <w:t>Elektrisüsteemi toimimise võrgueeskiri</w:t>
        </w:r>
        <w:r w:rsidR="002C79C2" w:rsidRPr="00DF4F20">
          <w:rPr>
            <w:rFonts w:cs="Arial"/>
          </w:rPr>
          <w:t xml:space="preserve">, juhul kui </w:t>
        </w:r>
        <w:r w:rsidR="00695037" w:rsidRPr="00DF4F20">
          <w:rPr>
            <w:rFonts w:cs="Arial"/>
          </w:rPr>
          <w:t>lepingus</w:t>
        </w:r>
        <w:r w:rsidR="002C79C2" w:rsidRPr="00DF4F20">
          <w:rPr>
            <w:rFonts w:cs="Arial"/>
          </w:rPr>
          <w:t xml:space="preserve"> ei ole kokku lepitud teis</w:t>
        </w:r>
        <w:r w:rsidR="00D631C1" w:rsidRPr="00DF4F20">
          <w:rPr>
            <w:rFonts w:cs="Arial"/>
          </w:rPr>
          <w:t>i</w:t>
        </w:r>
        <w:r w:rsidR="002C79C2" w:rsidRPr="00DF4F20">
          <w:rPr>
            <w:rFonts w:cs="Arial"/>
          </w:rPr>
          <w:t>ti</w:t>
        </w:r>
      </w:ins>
      <w:r w:rsidR="007561CB" w:rsidRPr="00DF4F20">
        <w:rPr>
          <w:rFonts w:cs="Arial"/>
        </w:rPr>
        <w:t>.</w:t>
      </w:r>
    </w:p>
    <w:p w14:paraId="29914040" w14:textId="0F79D87B" w:rsidR="003E70FB" w:rsidRPr="00DF4F20" w:rsidRDefault="003E70FB" w:rsidP="00605D3C">
      <w:pPr>
        <w:pStyle w:val="ListParagraph"/>
        <w:numPr>
          <w:ilvl w:val="2"/>
          <w:numId w:val="21"/>
        </w:numPr>
        <w:ind w:left="993" w:hanging="993"/>
        <w:rPr>
          <w:rFonts w:cs="Arial"/>
        </w:rPr>
      </w:pPr>
      <w:r w:rsidRPr="00DF4F20">
        <w:rPr>
          <w:rFonts w:cs="Arial"/>
        </w:rPr>
        <w:t>Kui liitumisle</w:t>
      </w:r>
      <w:r w:rsidR="00FE70A3" w:rsidRPr="00DF4F20">
        <w:rPr>
          <w:rFonts w:cs="Arial"/>
        </w:rPr>
        <w:t>pingu täitmiseks ei ole ehitustööde ja seonduvate tööde teostamine vajalik</w:t>
      </w:r>
      <w:r w:rsidR="00C16A9B" w:rsidRPr="00DF4F20">
        <w:rPr>
          <w:rFonts w:cs="Arial"/>
        </w:rPr>
        <w:t xml:space="preserve"> ning liitumistasu hõlmab üksnes toimingutasu</w:t>
      </w:r>
      <w:r w:rsidR="00FE70A3" w:rsidRPr="00DF4F20">
        <w:rPr>
          <w:rFonts w:cs="Arial"/>
        </w:rPr>
        <w:t xml:space="preserve">, on põhivõrguettevõtjal õigus </w:t>
      </w:r>
      <w:r w:rsidR="0016117E" w:rsidRPr="00DF4F20">
        <w:rPr>
          <w:rFonts w:cs="Arial"/>
        </w:rPr>
        <w:t xml:space="preserve">esitada turuosalisele </w:t>
      </w:r>
      <w:r w:rsidR="00C16A9B" w:rsidRPr="00DF4F20">
        <w:rPr>
          <w:rFonts w:cs="Arial"/>
        </w:rPr>
        <w:t xml:space="preserve">liitumise </w:t>
      </w:r>
      <w:r w:rsidR="0016117E" w:rsidRPr="00DF4F20">
        <w:rPr>
          <w:rFonts w:cs="Arial"/>
        </w:rPr>
        <w:t xml:space="preserve">toimingutasu </w:t>
      </w:r>
      <w:r w:rsidR="00C16A9B" w:rsidRPr="00DF4F20">
        <w:rPr>
          <w:rFonts w:cs="Arial"/>
        </w:rPr>
        <w:t xml:space="preserve">arve </w:t>
      </w:r>
      <w:r w:rsidR="0016117E" w:rsidRPr="00DF4F20">
        <w:rPr>
          <w:rFonts w:cs="Arial"/>
        </w:rPr>
        <w:t xml:space="preserve">liitumislepingu </w:t>
      </w:r>
      <w:r w:rsidR="00C16A9B" w:rsidRPr="00DF4F20">
        <w:rPr>
          <w:rFonts w:cs="Arial"/>
        </w:rPr>
        <w:t>ühe maksena.</w:t>
      </w:r>
    </w:p>
    <w:p w14:paraId="2802EEB9" w14:textId="77777777" w:rsidR="00860923" w:rsidRPr="005118AB" w:rsidRDefault="00860923" w:rsidP="00605D3C">
      <w:pPr>
        <w:pStyle w:val="ListParagraph"/>
        <w:numPr>
          <w:ilvl w:val="2"/>
          <w:numId w:val="21"/>
        </w:numPr>
        <w:ind w:left="993" w:hanging="993"/>
        <w:rPr>
          <w:del w:id="568" w:author="Author"/>
          <w:rFonts w:cs="Arial"/>
        </w:rPr>
      </w:pPr>
      <w:del w:id="569" w:author="Author">
        <w:r w:rsidRPr="005118AB">
          <w:rPr>
            <w:rFonts w:cs="Arial"/>
          </w:rPr>
          <w:delText xml:space="preserve">Liitumistaotluse registreerimise kuupäevast kolme (3) tööpäeva jooksul väljastab põhivõrguettevõtja kliendile menetlustasu arve, mis kuulub kogu ulatuses kliendi poolt tasumisele </w:delText>
        </w:r>
        <w:r w:rsidR="006C7FB4" w:rsidRPr="005118AB">
          <w:rPr>
            <w:rFonts w:cs="Arial"/>
          </w:rPr>
          <w:delText>neljateistkümne (</w:delText>
        </w:r>
        <w:r w:rsidRPr="005118AB">
          <w:rPr>
            <w:rFonts w:cs="Arial"/>
          </w:rPr>
          <w:delText>14</w:delText>
        </w:r>
        <w:r w:rsidR="006C7FB4" w:rsidRPr="005118AB">
          <w:rPr>
            <w:rFonts w:cs="Arial"/>
          </w:rPr>
          <w:delText>)</w:delText>
        </w:r>
        <w:r w:rsidRPr="005118AB">
          <w:rPr>
            <w:rFonts w:cs="Arial"/>
          </w:rPr>
          <w:delText xml:space="preserve"> päeva jooksul ning jaotusvõrguettevõtjale esitatava arve puhul </w:delText>
        </w:r>
        <w:r w:rsidR="006C7FB4" w:rsidRPr="005118AB">
          <w:rPr>
            <w:rFonts w:cs="Arial"/>
          </w:rPr>
          <w:delText>kahekümne ühe (</w:delText>
        </w:r>
        <w:r w:rsidRPr="005118AB">
          <w:rPr>
            <w:rFonts w:cs="Arial"/>
          </w:rPr>
          <w:delText>21</w:delText>
        </w:r>
        <w:r w:rsidR="006C7FB4" w:rsidRPr="005118AB">
          <w:rPr>
            <w:rFonts w:cs="Arial"/>
          </w:rPr>
          <w:delText>)</w:delText>
        </w:r>
        <w:r w:rsidRPr="005118AB">
          <w:rPr>
            <w:rFonts w:cs="Arial"/>
          </w:rPr>
          <w:delText xml:space="preserve"> päeva jooksul arve väljastamisest alates.</w:delText>
        </w:r>
      </w:del>
    </w:p>
    <w:p w14:paraId="424AF3F9" w14:textId="5D1847A6" w:rsidR="00860923" w:rsidRPr="00DF4F20" w:rsidRDefault="00860923" w:rsidP="00605D3C">
      <w:pPr>
        <w:pStyle w:val="ListParagraph"/>
        <w:numPr>
          <w:ilvl w:val="2"/>
          <w:numId w:val="21"/>
        </w:numPr>
        <w:ind w:left="993" w:hanging="993"/>
        <w:rPr>
          <w:rFonts w:cs="Arial"/>
        </w:rPr>
      </w:pPr>
      <w:r w:rsidRPr="00DF4F20">
        <w:rPr>
          <w:rFonts w:cs="Arial"/>
        </w:rPr>
        <w:t>Juhul kui liitumislepingus kokku lepitud prognoositud liitumistasu esimese ja teise osamakse summa ületab liitumislepingu täitmiseks põhivõrguettevõtja poolt sõlmitud hankelepingute maksumust, muudetakse liitumistasu suurust vastavaks tegelikele kuludele.</w:t>
      </w:r>
    </w:p>
    <w:p w14:paraId="33E784FD" w14:textId="32B540AA" w:rsidR="009C5D59" w:rsidRPr="00DF4F20" w:rsidRDefault="00860923" w:rsidP="00605D3C">
      <w:pPr>
        <w:pStyle w:val="ListParagraph"/>
        <w:numPr>
          <w:ilvl w:val="2"/>
          <w:numId w:val="21"/>
        </w:numPr>
        <w:ind w:left="993" w:hanging="993"/>
        <w:rPr>
          <w:rFonts w:cs="Arial"/>
        </w:rPr>
      </w:pPr>
      <w:r w:rsidRPr="00DF4F20">
        <w:rPr>
          <w:rFonts w:cs="Arial"/>
        </w:rPr>
        <w:t>Kui põhivõrguettevõtja on liitumislepingu lõppemisel, sealhulgas liitumislepingust taganemisel ja ülesütlemisel kliendi või liitumislepingus ettenähtud juhtudel põhivõrguettevõtja avalduse alusel, liitumislepingu täitmiseks juba teinud või on kohustatud edaspidi vältimatult tegema kulutusi, mis ületavad kliendi poolt põhivõrguettevõtjale tegelikult tasutud liitumistasu, on klient kohustatud vastavad kulutused põhivõrguettevõtjale viimase nõudel hüvitama.</w:t>
      </w:r>
      <w:bookmarkStart w:id="570" w:name="_Toc433806975"/>
      <w:bookmarkStart w:id="571" w:name="_Toc433808984"/>
      <w:bookmarkStart w:id="572" w:name="_Toc433809137"/>
      <w:bookmarkStart w:id="573" w:name="_Toc433810071"/>
      <w:bookmarkStart w:id="574" w:name="_Toc433811030"/>
      <w:bookmarkStart w:id="575" w:name="_Toc433811336"/>
      <w:bookmarkStart w:id="576" w:name="_Toc433883008"/>
      <w:bookmarkStart w:id="577" w:name="_Toc433984881"/>
      <w:bookmarkStart w:id="578" w:name="_Toc433985116"/>
      <w:bookmarkStart w:id="579" w:name="_Toc434213011"/>
      <w:bookmarkStart w:id="580" w:name="_Toc434223280"/>
      <w:bookmarkStart w:id="581" w:name="_Toc434244396"/>
      <w:bookmarkStart w:id="582" w:name="_Toc434314072"/>
      <w:bookmarkStart w:id="583" w:name="_Toc434321335"/>
      <w:bookmarkStart w:id="584" w:name="_Toc434324059"/>
      <w:bookmarkStart w:id="585" w:name="_Toc434324264"/>
      <w:bookmarkStart w:id="586" w:name="_Toc434324363"/>
      <w:bookmarkStart w:id="587" w:name="_Toc434562718"/>
      <w:bookmarkStart w:id="588" w:name="_Toc434563494"/>
    </w:p>
    <w:p w14:paraId="090F48BB" w14:textId="4C37249D" w:rsidR="00E77A12" w:rsidRPr="007443EE" w:rsidRDefault="00E77A12" w:rsidP="00605D3C">
      <w:pPr>
        <w:pStyle w:val="Heading2"/>
        <w:numPr>
          <w:ilvl w:val="1"/>
          <w:numId w:val="21"/>
        </w:numPr>
        <w:spacing w:before="120"/>
        <w:ind w:left="993" w:hanging="993"/>
        <w:rPr>
          <w:b w:val="0"/>
          <w:sz w:val="24"/>
        </w:rPr>
      </w:pPr>
      <w:bookmarkStart w:id="589" w:name="_Võrguühenduse_rajamine"/>
      <w:bookmarkStart w:id="590" w:name="_Toc531009286"/>
      <w:bookmarkStart w:id="591" w:name="_Toc531011458"/>
      <w:bookmarkStart w:id="592" w:name="_Toc531070796"/>
      <w:bookmarkStart w:id="593" w:name="_Toc153958242"/>
      <w:bookmarkStart w:id="594" w:name="_Toc3372483"/>
      <w:bookmarkEnd w:id="589"/>
      <w:r w:rsidRPr="007443EE">
        <w:t>Võrguühenduse rajamine</w:t>
      </w:r>
      <w:bookmarkEnd w:id="590"/>
      <w:bookmarkEnd w:id="591"/>
      <w:bookmarkEnd w:id="592"/>
      <w:bookmarkEnd w:id="593"/>
      <w:bookmarkEnd w:id="594"/>
    </w:p>
    <w:p w14:paraId="2A65E0F6" w14:textId="1F4D9C69" w:rsidR="00E77A12" w:rsidRPr="00DF4F20" w:rsidRDefault="00E77A12" w:rsidP="00605D3C">
      <w:pPr>
        <w:pStyle w:val="ListParagraph"/>
        <w:numPr>
          <w:ilvl w:val="2"/>
          <w:numId w:val="21"/>
        </w:numPr>
        <w:ind w:left="993" w:hanging="993"/>
        <w:rPr>
          <w:rFonts w:cs="Arial"/>
        </w:rPr>
      </w:pPr>
      <w:r w:rsidRPr="00DF4F20">
        <w:rPr>
          <w:rFonts w:cs="Arial"/>
        </w:rPr>
        <w:lastRenderedPageBreak/>
        <w:t>Põhivõrguettevõtja korraldab liitumislepingus toodud projekteerimise ja ehitustööde teostamiseks hanked</w:t>
      </w:r>
      <w:r w:rsidR="00BD2EA4" w:rsidRPr="00DF4F20">
        <w:rPr>
          <w:rFonts w:cs="Arial"/>
        </w:rPr>
        <w:t xml:space="preserve"> </w:t>
      </w:r>
      <w:ins w:id="595" w:author="Author">
        <w:r w:rsidR="00BD2EA4" w:rsidRPr="00DF4F20">
          <w:rPr>
            <w:rFonts w:cs="Arial"/>
          </w:rPr>
          <w:t xml:space="preserve">või kasutab enne liitumislepingu sõlmimist läbiviidud </w:t>
        </w:r>
        <w:r w:rsidR="004F6E9D" w:rsidRPr="00DF4F20">
          <w:rPr>
            <w:rFonts w:cs="Arial"/>
          </w:rPr>
          <w:t>raam</w:t>
        </w:r>
        <w:r w:rsidR="00BD2EA4" w:rsidRPr="00DF4F20">
          <w:rPr>
            <w:rFonts w:cs="Arial"/>
          </w:rPr>
          <w:t>hankeid</w:t>
        </w:r>
        <w:r w:rsidRPr="00DF4F20">
          <w:rPr>
            <w:rFonts w:cs="Arial"/>
          </w:rPr>
          <w:t xml:space="preserve"> </w:t>
        </w:r>
      </w:ins>
      <w:r w:rsidRPr="00DF4F20">
        <w:rPr>
          <w:rFonts w:cs="Arial"/>
        </w:rPr>
        <w:t xml:space="preserve">ning kooskõlastab </w:t>
      </w:r>
      <w:ins w:id="596" w:author="Author">
        <w:r w:rsidRPr="00DF4F20">
          <w:rPr>
            <w:rFonts w:cs="Arial"/>
          </w:rPr>
          <w:t>han</w:t>
        </w:r>
        <w:r w:rsidR="004F6E9D" w:rsidRPr="00DF4F20">
          <w:rPr>
            <w:rFonts w:cs="Arial"/>
          </w:rPr>
          <w:t>gete</w:t>
        </w:r>
      </w:ins>
      <w:r w:rsidRPr="00DF4F20">
        <w:rPr>
          <w:rFonts w:cs="Arial"/>
        </w:rPr>
        <w:t xml:space="preserve"> tulemused kliendiga vastavalt liitumislepingule, välja arvatud juhul, kui põhivõrguettevõtja ja klient lepivad kokku liitumispunkti projekteerimises ja ehitamises kliendi poolt põhivõrguettevõtja poolt sätestatud tingimustel, võttes arvesse punktis </w:t>
      </w:r>
      <w:r w:rsidR="009154B8" w:rsidRPr="00DF4F20">
        <w:rPr>
          <w:rFonts w:cs="Arial"/>
        </w:rPr>
        <w:t>2</w:t>
      </w:r>
      <w:r w:rsidR="009E45D9" w:rsidRPr="00DF4F20">
        <w:rPr>
          <w:rFonts w:cs="Arial"/>
        </w:rPr>
        <w:t>.5.5</w:t>
      </w:r>
      <w:r w:rsidRPr="00DF4F20">
        <w:rPr>
          <w:rFonts w:cs="Arial"/>
        </w:rPr>
        <w:t xml:space="preserve"> toodud erisuse kohaldamise eeldusi. Kui liitumispunkti projekteerib ja ehitab klient, on põhivõrguettevõtjal õigus kõrvale kalduda liitumislepingu tüüpvormis toodud tingimustest, järgides võrdse kohtlemise põhimõtet ning tagades süsteemi turvalisuse ja varustuskindluse.</w:t>
      </w:r>
    </w:p>
    <w:p w14:paraId="412225DB" w14:textId="4A0DB3A5" w:rsidR="00392512" w:rsidRPr="00DF4F20" w:rsidRDefault="00E77A12" w:rsidP="00297EA3">
      <w:pPr>
        <w:pStyle w:val="ListParagraph"/>
        <w:numPr>
          <w:ilvl w:val="2"/>
          <w:numId w:val="21"/>
        </w:numPr>
        <w:ind w:left="993" w:hanging="993"/>
        <w:rPr>
          <w:rFonts w:cs="Arial"/>
        </w:rPr>
      </w:pPr>
      <w:del w:id="597" w:author="Author">
        <w:r w:rsidRPr="005118AB">
          <w:rPr>
            <w:rFonts w:cs="Arial"/>
          </w:rPr>
          <w:delText xml:space="preserve">Põhivõrguettevõtja avaldab hankedokumendid riigihangete registris hiljemalt </w:delText>
        </w:r>
        <w:r w:rsidR="00BB6A9B" w:rsidRPr="005118AB">
          <w:rPr>
            <w:rFonts w:cs="Arial"/>
          </w:rPr>
          <w:delText>kuue (</w:delText>
        </w:r>
        <w:r w:rsidRPr="005118AB">
          <w:rPr>
            <w:rFonts w:cs="Arial"/>
          </w:rPr>
          <w:delText>6</w:delText>
        </w:r>
        <w:r w:rsidR="00BB6A9B" w:rsidRPr="005118AB">
          <w:rPr>
            <w:rFonts w:cs="Arial"/>
          </w:rPr>
          <w:delText>)</w:delText>
        </w:r>
        <w:r w:rsidRPr="005118AB">
          <w:rPr>
            <w:rFonts w:cs="Arial"/>
          </w:rPr>
          <w:delText xml:space="preserve"> kuu jooksul</w:delText>
        </w:r>
        <w:r w:rsidR="00366029" w:rsidRPr="005118AB">
          <w:rPr>
            <w:rFonts w:cs="Arial"/>
          </w:rPr>
          <w:delText xml:space="preserve"> </w:delText>
        </w:r>
        <w:r w:rsidRPr="005118AB">
          <w:rPr>
            <w:rFonts w:cs="Arial"/>
          </w:rPr>
          <w:delText xml:space="preserve">alates </w:delText>
        </w:r>
        <w:r w:rsidR="00501285" w:rsidRPr="005118AB">
          <w:rPr>
            <w:rFonts w:cs="Arial"/>
          </w:rPr>
          <w:delText>esimese</w:delText>
        </w:r>
        <w:r w:rsidRPr="005118AB">
          <w:rPr>
            <w:rFonts w:cs="Arial"/>
          </w:rPr>
          <w:delText xml:space="preserve"> osamakse laekumisest, välja arvatud </w:delText>
        </w:r>
        <w:r w:rsidR="00C24E44" w:rsidRPr="005118AB">
          <w:rPr>
            <w:rFonts w:cs="Arial"/>
          </w:rPr>
          <w:delText xml:space="preserve">juhul </w:delText>
        </w:r>
        <w:r w:rsidRPr="005118AB">
          <w:rPr>
            <w:rFonts w:cs="Arial"/>
          </w:rPr>
          <w:delText xml:space="preserve">kui </w:delText>
        </w:r>
        <w:r w:rsidR="00C24E44" w:rsidRPr="005118AB">
          <w:rPr>
            <w:rFonts w:cs="Arial"/>
          </w:rPr>
          <w:delText xml:space="preserve">liitumislepingus </w:delText>
        </w:r>
        <w:r w:rsidRPr="005118AB">
          <w:rPr>
            <w:rFonts w:cs="Arial"/>
          </w:rPr>
          <w:delText>esinevad liitumislepingu peatamise alused.</w:delText>
        </w:r>
        <w:r w:rsidR="00613F3D" w:rsidRPr="005118AB">
          <w:delText xml:space="preserve"> </w:delText>
        </w:r>
      </w:del>
      <w:r w:rsidR="00613F3D" w:rsidRPr="00DF4F20">
        <w:rPr>
          <w:rFonts w:cs="Arial"/>
        </w:rPr>
        <w:t>Põhivõrguettevõtjal on õigus liitumislepingu täitmiseks kasutada</w:t>
      </w:r>
      <w:ins w:id="598" w:author="Author">
        <w:r w:rsidR="00613F3D" w:rsidRPr="00DF4F20">
          <w:rPr>
            <w:rFonts w:cs="Arial"/>
          </w:rPr>
          <w:t xml:space="preserve"> </w:t>
        </w:r>
        <w:r w:rsidR="0093606E" w:rsidRPr="00DF4F20">
          <w:rPr>
            <w:rFonts w:cs="Arial"/>
          </w:rPr>
          <w:t>lisaks liitumislepingu täitmiseks korraldatavatele hangetele</w:t>
        </w:r>
      </w:ins>
      <w:r w:rsidR="0093606E" w:rsidRPr="00DF4F20">
        <w:rPr>
          <w:rFonts w:cs="Arial"/>
        </w:rPr>
        <w:t xml:space="preserve"> </w:t>
      </w:r>
      <w:r w:rsidR="00613F3D" w:rsidRPr="00DF4F20">
        <w:rPr>
          <w:rFonts w:cs="Arial"/>
        </w:rPr>
        <w:t>ka enne liitumislepingu sõlmimist läbiviidud põhivõrguettevõtja hankemenetluse tulemusel sõlmitud</w:t>
      </w:r>
      <w:r w:rsidR="00366029" w:rsidRPr="00DF4F20">
        <w:rPr>
          <w:rFonts w:cs="Arial"/>
        </w:rPr>
        <w:t xml:space="preserve"> </w:t>
      </w:r>
      <w:r w:rsidR="00613F3D" w:rsidRPr="00DF4F20">
        <w:rPr>
          <w:rFonts w:cs="Arial"/>
        </w:rPr>
        <w:t>hankelepinguid.</w:t>
      </w:r>
      <w:ins w:id="599" w:author="Author">
        <w:r w:rsidR="006E2148" w:rsidRPr="00DF4F20">
          <w:rPr>
            <w:rStyle w:val="Heading1Char"/>
            <w:rFonts w:cs="Arial"/>
            <w:b w:val="0"/>
            <w:bCs/>
            <w:color w:val="auto"/>
            <w:sz w:val="22"/>
            <w:szCs w:val="22"/>
          </w:rPr>
          <w:t xml:space="preserve"> </w:t>
        </w:r>
        <w:r w:rsidR="000C46CF" w:rsidRPr="00DF4F20">
          <w:rPr>
            <w:rStyle w:val="Heading1Char"/>
            <w:rFonts w:cs="Arial"/>
            <w:b w:val="0"/>
            <w:bCs/>
            <w:color w:val="auto"/>
            <w:sz w:val="22"/>
            <w:szCs w:val="22"/>
          </w:rPr>
          <w:t>K</w:t>
        </w:r>
        <w:r w:rsidR="000C46CF" w:rsidRPr="00DF4F20">
          <w:rPr>
            <w:rStyle w:val="Heading1Char"/>
            <w:rFonts w:cs="Arial"/>
            <w:b w:val="0"/>
            <w:bCs/>
            <w:caps w:val="0"/>
            <w:color w:val="auto"/>
            <w:sz w:val="22"/>
            <w:szCs w:val="22"/>
          </w:rPr>
          <w:t>ui see on riigihangete seaduse alusel lubatav, võib</w:t>
        </w:r>
        <w:r w:rsidR="000C46CF" w:rsidRPr="00DF4F20">
          <w:rPr>
            <w:rStyle w:val="Heading1Char"/>
            <w:rFonts w:cs="Arial"/>
            <w:b w:val="0"/>
            <w:bCs/>
            <w:color w:val="auto"/>
            <w:sz w:val="22"/>
            <w:szCs w:val="22"/>
          </w:rPr>
          <w:t xml:space="preserve"> </w:t>
        </w:r>
        <w:r w:rsidR="000C46CF" w:rsidRPr="00DF4F20">
          <w:rPr>
            <w:rFonts w:cs="Arial"/>
          </w:rPr>
          <w:t>p</w:t>
        </w:r>
        <w:r w:rsidR="00297EA3" w:rsidRPr="00DF4F20">
          <w:rPr>
            <w:rFonts w:cs="Arial"/>
          </w:rPr>
          <w:t xml:space="preserve">õhivõrguettevõtja kliendi nõusolekul liitumislepingu täimiseks </w:t>
        </w:r>
        <w:r w:rsidR="00D71A3D" w:rsidRPr="00DF4F20">
          <w:rPr>
            <w:rFonts w:cs="Arial"/>
          </w:rPr>
          <w:t>liitumiseks</w:t>
        </w:r>
        <w:r w:rsidR="00297EA3" w:rsidRPr="00DF4F20">
          <w:rPr>
            <w:rFonts w:cs="Arial"/>
          </w:rPr>
          <w:t xml:space="preserve"> vajalikud tööd tellida juba </w:t>
        </w:r>
        <w:r w:rsidR="004511EC" w:rsidRPr="00DF4F20">
          <w:rPr>
            <w:rFonts w:cs="Arial"/>
          </w:rPr>
          <w:t>varasemalt</w:t>
        </w:r>
        <w:r w:rsidR="00297EA3" w:rsidRPr="00DF4F20">
          <w:rPr>
            <w:rFonts w:cs="Arial"/>
          </w:rPr>
          <w:t xml:space="preserve"> sõlmitud hankelepingu alusel lisatööna.</w:t>
        </w:r>
      </w:ins>
    </w:p>
    <w:p w14:paraId="7BED91F8" w14:textId="3790071D" w:rsidR="00E77A12" w:rsidRPr="00DF4F20" w:rsidRDefault="00613F3D" w:rsidP="00605D3C">
      <w:pPr>
        <w:pStyle w:val="ListParagraph"/>
        <w:numPr>
          <w:ilvl w:val="2"/>
          <w:numId w:val="21"/>
        </w:numPr>
        <w:ind w:left="993" w:hanging="993"/>
        <w:rPr>
          <w:rFonts w:cs="Arial"/>
        </w:rPr>
      </w:pPr>
      <w:r w:rsidRPr="00DF4F20">
        <w:rPr>
          <w:rFonts w:cs="Arial"/>
        </w:rPr>
        <w:t>Kui hange viiakse läbi pärast liitumislepingu sõlmimist, antakse k</w:t>
      </w:r>
      <w:r w:rsidR="00E77A12" w:rsidRPr="00DF4F20">
        <w:rPr>
          <w:rFonts w:cs="Arial"/>
        </w:rPr>
        <w:t xml:space="preserve">liendile teada </w:t>
      </w:r>
      <w:r w:rsidRPr="00DF4F20">
        <w:rPr>
          <w:rFonts w:cs="Arial"/>
        </w:rPr>
        <w:t xml:space="preserve">kui </w:t>
      </w:r>
      <w:r w:rsidR="00E77A12" w:rsidRPr="00DF4F20">
        <w:rPr>
          <w:rFonts w:cs="Arial"/>
        </w:rPr>
        <w:t>han</w:t>
      </w:r>
      <w:r w:rsidRPr="00DF4F20">
        <w:rPr>
          <w:rFonts w:cs="Arial"/>
        </w:rPr>
        <w:t>g</w:t>
      </w:r>
      <w:r w:rsidR="00E77A12" w:rsidRPr="00DF4F20">
        <w:rPr>
          <w:rFonts w:cs="Arial"/>
        </w:rPr>
        <w:t>e</w:t>
      </w:r>
      <w:r w:rsidRPr="00DF4F20">
        <w:rPr>
          <w:rFonts w:cs="Arial"/>
        </w:rPr>
        <w:t xml:space="preserve"> on</w:t>
      </w:r>
      <w:r w:rsidR="00E77A12" w:rsidRPr="00DF4F20">
        <w:rPr>
          <w:rFonts w:cs="Arial"/>
        </w:rPr>
        <w:t xml:space="preserve"> avalda</w:t>
      </w:r>
      <w:r w:rsidRPr="00DF4F20">
        <w:rPr>
          <w:rFonts w:cs="Arial"/>
        </w:rPr>
        <w:t>tud</w:t>
      </w:r>
      <w:r w:rsidR="00E77A12" w:rsidRPr="00DF4F20">
        <w:rPr>
          <w:rFonts w:cs="Arial"/>
        </w:rPr>
        <w:t xml:space="preserve"> riigihangete registris. Kliendil on õigus esitada hankedokumentide kohta märkusi kuni </w:t>
      </w:r>
      <w:r w:rsidR="006C7FB4" w:rsidRPr="00DF4F20">
        <w:rPr>
          <w:rFonts w:cs="Arial"/>
        </w:rPr>
        <w:t>seitse (</w:t>
      </w:r>
      <w:r w:rsidR="00E77A12" w:rsidRPr="00DF4F20">
        <w:rPr>
          <w:rFonts w:cs="Arial"/>
        </w:rPr>
        <w:t>7</w:t>
      </w:r>
      <w:r w:rsidR="006C7FB4" w:rsidRPr="00DF4F20">
        <w:rPr>
          <w:rFonts w:cs="Arial"/>
        </w:rPr>
        <w:t>)</w:t>
      </w:r>
      <w:r w:rsidR="00E77A12" w:rsidRPr="00DF4F20">
        <w:rPr>
          <w:rFonts w:cs="Arial"/>
        </w:rPr>
        <w:t xml:space="preserve"> päeva enne pakkumuste esitamise tähtaega. Kommentaaride tähtaegselt esitamata jätmisel loetakse, et kliendil hankedokume</w:t>
      </w:r>
      <w:r w:rsidR="00366029" w:rsidRPr="00DF4F20">
        <w:rPr>
          <w:rFonts w:cs="Arial"/>
        </w:rPr>
        <w:t>ntide suhtes märkused puuduvad.</w:t>
      </w:r>
    </w:p>
    <w:p w14:paraId="475B686E" w14:textId="683C3C93" w:rsidR="00E77A12" w:rsidRPr="00DF4F20" w:rsidRDefault="00E77A12" w:rsidP="00605D3C">
      <w:pPr>
        <w:pStyle w:val="ListParagraph"/>
        <w:numPr>
          <w:ilvl w:val="2"/>
          <w:numId w:val="21"/>
        </w:numPr>
        <w:ind w:left="993" w:hanging="993"/>
        <w:rPr>
          <w:rFonts w:cs="Arial"/>
        </w:rPr>
      </w:pPr>
      <w:r w:rsidRPr="00DF4F20">
        <w:rPr>
          <w:rFonts w:cs="Arial"/>
        </w:rPr>
        <w:t>Kliendil on õigus liitumisprojekti menetluse kiirendamiseks tellida hankedokumentide koostamiseks vajalikud põhivõrguettevõtja alajaama geoloogia ja geodeesia uuringud vastavalt põhivõrguettevõtja poolt ette antud tingimustele.</w:t>
      </w:r>
    </w:p>
    <w:p w14:paraId="07FFCE77" w14:textId="6244C126" w:rsidR="00781454" w:rsidRPr="00DF4F20" w:rsidRDefault="008A55D2" w:rsidP="00605D3C">
      <w:pPr>
        <w:pStyle w:val="ListParagraph"/>
        <w:numPr>
          <w:ilvl w:val="2"/>
          <w:numId w:val="21"/>
        </w:numPr>
        <w:ind w:left="993" w:hanging="993"/>
        <w:rPr>
          <w:rFonts w:cs="Arial"/>
        </w:rPr>
      </w:pPr>
      <w:r w:rsidRPr="00DF4F20">
        <w:rPr>
          <w:rFonts w:cs="Arial"/>
        </w:rPr>
        <w:t>Kliendil on võimalus kokkuleppel põhivõrguettevõtjaga ning kooskõlas pu</w:t>
      </w:r>
      <w:r w:rsidR="009154B8" w:rsidRPr="00DF4F20">
        <w:rPr>
          <w:rFonts w:cs="Arial"/>
        </w:rPr>
        <w:t>nktiga 2</w:t>
      </w:r>
      <w:r w:rsidRPr="00DF4F20">
        <w:rPr>
          <w:rFonts w:cs="Arial"/>
        </w:rPr>
        <w:t>.5.</w:t>
      </w:r>
      <w:r w:rsidR="00CF05A8" w:rsidRPr="00DF4F20">
        <w:rPr>
          <w:rFonts w:cs="Arial"/>
        </w:rPr>
        <w:t xml:space="preserve">1 </w:t>
      </w:r>
      <w:r w:rsidRPr="00DF4F20">
        <w:rPr>
          <w:rFonts w:cs="Arial"/>
        </w:rPr>
        <w:t xml:space="preserve">rajada liitumiseks vajalik põhivõrguettevõtja omandisse jääv elektripaigaldis põhivõrguettevõtja 110 ja 330 </w:t>
      </w:r>
      <w:proofErr w:type="spellStart"/>
      <w:r w:rsidRPr="00DF4F20">
        <w:rPr>
          <w:rFonts w:cs="Arial"/>
        </w:rPr>
        <w:t>kV</w:t>
      </w:r>
      <w:proofErr w:type="spellEnd"/>
      <w:r w:rsidRPr="00DF4F20">
        <w:rPr>
          <w:rFonts w:cs="Arial"/>
        </w:rPr>
        <w:t xml:space="preserve"> ülempingega alajaamades, mis on renoveeritud hiljem kui 2003. aastal ning ainult juhul, kui elektripaigaldist hakatakse pärast võrguühenduse pingestamist kasutama ainult kliendi poolt võrgust võetava või võrku antava elektrienergia ülekandeks.</w:t>
      </w:r>
      <w:ins w:id="600" w:author="Author">
        <w:r w:rsidR="00586E77" w:rsidRPr="00DF4F20">
          <w:rPr>
            <w:rFonts w:cs="Arial"/>
          </w:rPr>
          <w:t xml:space="preserve"> Klient peab</w:t>
        </w:r>
        <w:r w:rsidR="0049270D" w:rsidRPr="00DF4F20">
          <w:rPr>
            <w:rFonts w:cs="Arial"/>
          </w:rPr>
          <w:t xml:space="preserve"> sellisel juhul</w:t>
        </w:r>
        <w:r w:rsidR="00586E77" w:rsidRPr="00DF4F20">
          <w:rPr>
            <w:rFonts w:cs="Arial"/>
          </w:rPr>
          <w:t xml:space="preserve"> põhivõrguettevõtja omandisse jääva elektripaigaldise </w:t>
        </w:r>
        <w:proofErr w:type="spellStart"/>
        <w:r w:rsidR="0049270D" w:rsidRPr="00DF4F20">
          <w:rPr>
            <w:rFonts w:cs="Arial"/>
          </w:rPr>
          <w:t>endapoolsel</w:t>
        </w:r>
        <w:proofErr w:type="spellEnd"/>
        <w:r w:rsidR="0049270D" w:rsidRPr="00DF4F20">
          <w:rPr>
            <w:rFonts w:cs="Arial"/>
          </w:rPr>
          <w:t xml:space="preserve"> </w:t>
        </w:r>
        <w:r w:rsidR="00586E77" w:rsidRPr="00DF4F20">
          <w:rPr>
            <w:rFonts w:cs="Arial"/>
          </w:rPr>
          <w:t>rajamisel arvestama</w:t>
        </w:r>
        <w:r w:rsidR="00586E77" w:rsidRPr="00DF4F20">
          <w:t xml:space="preserve"> r</w:t>
        </w:r>
        <w:r w:rsidR="00586E77" w:rsidRPr="00DF4F20">
          <w:rPr>
            <w:rFonts w:cs="Arial"/>
          </w:rPr>
          <w:t xml:space="preserve">iigihangete seadusest tuleneva </w:t>
        </w:r>
        <w:r w:rsidR="0049270D" w:rsidRPr="00DF4F20">
          <w:rPr>
            <w:rFonts w:cs="Arial"/>
          </w:rPr>
          <w:t>hankekohustusega</w:t>
        </w:r>
        <w:r w:rsidR="008C07A9" w:rsidRPr="00DF4F20">
          <w:rPr>
            <w:rFonts w:cs="Arial"/>
          </w:rPr>
          <w:t>, kui ta on</w:t>
        </w:r>
        <w:r w:rsidR="002E4370" w:rsidRPr="00DF4F20">
          <w:rPr>
            <w:rFonts w:cs="Arial"/>
          </w:rPr>
          <w:t xml:space="preserve"> </w:t>
        </w:r>
        <w:r w:rsidR="008C07A9" w:rsidRPr="00DF4F20">
          <w:rPr>
            <w:rFonts w:cs="Arial"/>
          </w:rPr>
          <w:t>RHS mõ</w:t>
        </w:r>
        <w:r w:rsidR="003110C5" w:rsidRPr="00DF4F20">
          <w:rPr>
            <w:rFonts w:cs="Arial"/>
          </w:rPr>
          <w:t>i</w:t>
        </w:r>
        <w:r w:rsidR="008C07A9" w:rsidRPr="00DF4F20">
          <w:rPr>
            <w:rFonts w:cs="Arial"/>
          </w:rPr>
          <w:t>stes käsitatav hankijana</w:t>
        </w:r>
        <w:r w:rsidR="00586E77" w:rsidRPr="00DF4F20">
          <w:rPr>
            <w:rFonts w:cs="Arial"/>
          </w:rPr>
          <w:t>.</w:t>
        </w:r>
      </w:ins>
    </w:p>
    <w:p w14:paraId="6A61879D" w14:textId="3E230B6F" w:rsidR="003B2C51" w:rsidRPr="00DF4F20" w:rsidRDefault="629A5E6F" w:rsidP="003B2C51">
      <w:pPr>
        <w:pStyle w:val="ListParagraph"/>
        <w:numPr>
          <w:ilvl w:val="2"/>
          <w:numId w:val="21"/>
        </w:numPr>
        <w:ind w:left="993" w:hanging="993"/>
        <w:rPr>
          <w:ins w:id="601" w:author="Author"/>
          <w:rFonts w:cs="Arial"/>
        </w:rPr>
      </w:pPr>
      <w:ins w:id="602" w:author="Author">
        <w:r w:rsidRPr="00DF4F20">
          <w:rPr>
            <w:rFonts w:cs="Arial"/>
          </w:rPr>
          <w:t>Põhivõrguettevõtja</w:t>
        </w:r>
        <w:r w:rsidR="1B9C78D3" w:rsidRPr="00DF4F20">
          <w:rPr>
            <w:rFonts w:cs="Arial"/>
          </w:rPr>
          <w:t xml:space="preserve"> nõusolekul on</w:t>
        </w:r>
        <w:r w:rsidR="535E0591" w:rsidRPr="00DF4F20">
          <w:rPr>
            <w:rFonts w:cs="Arial"/>
          </w:rPr>
          <w:t xml:space="preserve"> kliendil</w:t>
        </w:r>
        <w:r w:rsidR="1B9C78D3" w:rsidRPr="00DF4F20">
          <w:rPr>
            <w:rFonts w:cs="Arial"/>
          </w:rPr>
          <w:t xml:space="preserve"> lubatud</w:t>
        </w:r>
        <w:r w:rsidR="00414DB6" w:rsidRPr="00DF4F20">
          <w:rPr>
            <w:rFonts w:cs="Arial"/>
          </w:rPr>
          <w:t xml:space="preserve"> ise</w:t>
        </w:r>
        <w:r w:rsidR="00EF179F" w:rsidRPr="00DF4F20">
          <w:rPr>
            <w:rFonts w:cs="Arial"/>
          </w:rPr>
          <w:t xml:space="preserve"> organiseerida</w:t>
        </w:r>
        <w:r w:rsidR="1B9C78D3" w:rsidRPr="00DF4F20">
          <w:rPr>
            <w:rFonts w:cs="Arial"/>
          </w:rPr>
          <w:t xml:space="preserve"> </w:t>
        </w:r>
        <w:r w:rsidR="00824688" w:rsidRPr="00DF4F20">
          <w:rPr>
            <w:rFonts w:cs="Arial"/>
          </w:rPr>
          <w:t xml:space="preserve">liitumislepingu </w:t>
        </w:r>
        <w:r w:rsidR="007D2A70" w:rsidRPr="00DF4F20">
          <w:rPr>
            <w:rFonts w:cs="Arial"/>
          </w:rPr>
          <w:t>täitmise</w:t>
        </w:r>
        <w:r w:rsidR="005B39B6" w:rsidRPr="00DF4F20">
          <w:rPr>
            <w:rFonts w:cs="Arial"/>
          </w:rPr>
          <w:t>ks</w:t>
        </w:r>
        <w:r w:rsidR="007D2A70" w:rsidRPr="00DF4F20">
          <w:rPr>
            <w:rFonts w:cs="Arial"/>
          </w:rPr>
          <w:t xml:space="preserve"> </w:t>
        </w:r>
        <w:r w:rsidR="00433FFC" w:rsidRPr="00DF4F20">
          <w:rPr>
            <w:rFonts w:cs="Arial"/>
          </w:rPr>
          <w:t xml:space="preserve">põhivõrguettevõtjale </w:t>
        </w:r>
        <w:r w:rsidR="007D2A70" w:rsidRPr="00DF4F20">
          <w:rPr>
            <w:rFonts w:cs="Arial"/>
          </w:rPr>
          <w:t>vajalik</w:t>
        </w:r>
        <w:r w:rsidR="00414DB6" w:rsidRPr="00DF4F20">
          <w:rPr>
            <w:rFonts w:cs="Arial"/>
          </w:rPr>
          <w:t>u</w:t>
        </w:r>
        <w:r w:rsidR="00290690" w:rsidRPr="00DF4F20">
          <w:rPr>
            <w:rFonts w:cs="Arial"/>
          </w:rPr>
          <w:t xml:space="preserve"> </w:t>
        </w:r>
        <w:r w:rsidR="002A5F20" w:rsidRPr="00DF4F20">
          <w:rPr>
            <w:rFonts w:cs="Arial"/>
          </w:rPr>
          <w:t xml:space="preserve">maa </w:t>
        </w:r>
        <w:r w:rsidR="00A0121B" w:rsidRPr="00DF4F20">
          <w:rPr>
            <w:rFonts w:cs="Arial"/>
          </w:rPr>
          <w:t>omandamine</w:t>
        </w:r>
        <w:r w:rsidR="00A078AB" w:rsidRPr="00DF4F20">
          <w:rPr>
            <w:rFonts w:cs="Arial"/>
          </w:rPr>
          <w:t xml:space="preserve">, </w:t>
        </w:r>
        <w:r w:rsidR="00626647" w:rsidRPr="00DF4F20">
          <w:rPr>
            <w:rFonts w:cs="Arial"/>
          </w:rPr>
          <w:t>maa</w:t>
        </w:r>
        <w:r w:rsidR="00BE70B3" w:rsidRPr="00DF4F20">
          <w:rPr>
            <w:rFonts w:cs="Arial"/>
          </w:rPr>
          <w:t xml:space="preserve"> kasutusõiguse </w:t>
        </w:r>
        <w:r w:rsidR="00494E30" w:rsidRPr="00DF4F20">
          <w:rPr>
            <w:rFonts w:cs="Arial"/>
          </w:rPr>
          <w:t>seadmi</w:t>
        </w:r>
        <w:r w:rsidR="00A0121B" w:rsidRPr="00DF4F20">
          <w:rPr>
            <w:rFonts w:cs="Arial"/>
          </w:rPr>
          <w:t>ne</w:t>
        </w:r>
        <w:r w:rsidR="00626647" w:rsidRPr="00DF4F20">
          <w:rPr>
            <w:rFonts w:cs="Arial"/>
          </w:rPr>
          <w:t xml:space="preserve"> või muu </w:t>
        </w:r>
        <w:r w:rsidR="00604A80" w:rsidRPr="00DF4F20">
          <w:rPr>
            <w:rFonts w:cs="Arial"/>
          </w:rPr>
          <w:t>maakasutusõiguse saavutamise</w:t>
        </w:r>
        <w:r w:rsidR="00433FFC" w:rsidRPr="00DF4F20">
          <w:rPr>
            <w:rFonts w:cs="Arial"/>
          </w:rPr>
          <w:t>ga seotud</w:t>
        </w:r>
        <w:r w:rsidR="00604A80" w:rsidRPr="00DF4F20">
          <w:rPr>
            <w:rFonts w:cs="Arial"/>
          </w:rPr>
          <w:t xml:space="preserve"> küsimuse lahe</w:t>
        </w:r>
        <w:r w:rsidR="009304BE" w:rsidRPr="00DF4F20">
          <w:rPr>
            <w:rFonts w:cs="Arial"/>
          </w:rPr>
          <w:t>n</w:t>
        </w:r>
        <w:r w:rsidR="00604A80" w:rsidRPr="00DF4F20">
          <w:rPr>
            <w:rFonts w:cs="Arial"/>
          </w:rPr>
          <w:t>damine</w:t>
        </w:r>
        <w:r w:rsidR="00165A32" w:rsidRPr="00DF4F20">
          <w:rPr>
            <w:rFonts w:cs="Arial"/>
          </w:rPr>
          <w:t>.</w:t>
        </w:r>
        <w:r w:rsidR="00132976" w:rsidRPr="00DF4F20">
          <w:rPr>
            <w:rFonts w:cs="Arial"/>
          </w:rPr>
          <w:t xml:space="preserve"> Sell</w:t>
        </w:r>
        <w:r w:rsidR="00345D90" w:rsidRPr="00DF4F20">
          <w:rPr>
            <w:rFonts w:cs="Arial"/>
          </w:rPr>
          <w:t>e tegevusega seonduvaid kulusid</w:t>
        </w:r>
        <w:r w:rsidR="00132976" w:rsidRPr="00DF4F20">
          <w:rPr>
            <w:rFonts w:cs="Arial"/>
          </w:rPr>
          <w:t xml:space="preserve"> </w:t>
        </w:r>
        <w:r w:rsidR="00345D90" w:rsidRPr="00DF4F20">
          <w:rPr>
            <w:rFonts w:cs="Arial"/>
          </w:rPr>
          <w:t xml:space="preserve">ei </w:t>
        </w:r>
        <w:proofErr w:type="spellStart"/>
        <w:r w:rsidR="00345D90" w:rsidRPr="00DF4F20">
          <w:rPr>
            <w:rFonts w:cs="Arial"/>
          </w:rPr>
          <w:t>arvetastata</w:t>
        </w:r>
        <w:proofErr w:type="spellEnd"/>
        <w:r w:rsidR="00345D90" w:rsidRPr="00DF4F20">
          <w:rPr>
            <w:rFonts w:cs="Arial"/>
          </w:rPr>
          <w:t xml:space="preserve"> </w:t>
        </w:r>
        <w:r w:rsidR="00433FFC" w:rsidRPr="00DF4F20">
          <w:rPr>
            <w:rFonts w:cs="Arial"/>
          </w:rPr>
          <w:t>liitumistasu hulka</w:t>
        </w:r>
        <w:r w:rsidR="00491420" w:rsidRPr="00DF4F20">
          <w:rPr>
            <w:rFonts w:cs="Arial"/>
          </w:rPr>
          <w:t>.</w:t>
        </w:r>
        <w:r w:rsidR="0A4F9ADB" w:rsidRPr="00DF4F20">
          <w:rPr>
            <w:rFonts w:cs="Arial"/>
          </w:rPr>
          <w:t xml:space="preserve"> </w:t>
        </w:r>
      </w:ins>
    </w:p>
    <w:p w14:paraId="0A38B037" w14:textId="253A67EF" w:rsidR="001A19B2" w:rsidRPr="00DF4F20" w:rsidRDefault="53C2FC44" w:rsidP="00605D3C">
      <w:pPr>
        <w:pStyle w:val="ListParagraph"/>
        <w:numPr>
          <w:ilvl w:val="2"/>
          <w:numId w:val="21"/>
        </w:numPr>
        <w:ind w:left="993" w:hanging="993"/>
        <w:rPr>
          <w:ins w:id="603" w:author="Author"/>
          <w:rFonts w:cs="Arial"/>
        </w:rPr>
      </w:pPr>
      <w:ins w:id="604" w:author="Author">
        <w:r w:rsidRPr="00DF4F20">
          <w:rPr>
            <w:rFonts w:cs="Arial"/>
          </w:rPr>
          <w:lastRenderedPageBreak/>
          <w:t>Tootmissuunalise liitumise puhul peab tootja</w:t>
        </w:r>
        <w:r w:rsidR="6B91A530" w:rsidRPr="00DF4F20">
          <w:rPr>
            <w:rFonts w:cs="Arial"/>
          </w:rPr>
          <w:t>st klient</w:t>
        </w:r>
        <w:r w:rsidRPr="00DF4F20">
          <w:rPr>
            <w:rFonts w:cs="Arial"/>
          </w:rPr>
          <w:t xml:space="preserve"> alustama tootmist </w:t>
        </w:r>
        <w:r w:rsidR="69731F5B" w:rsidRPr="00DF4F20">
          <w:rPr>
            <w:rFonts w:cs="Arial"/>
          </w:rPr>
          <w:t>vastavalt elektrituruseaduses sätestatud tingimustel ja tähtaegadel</w:t>
        </w:r>
        <w:r w:rsidRPr="00DF4F20">
          <w:rPr>
            <w:rFonts w:cs="Arial"/>
          </w:rPr>
          <w:t>.</w:t>
        </w:r>
        <w:r w:rsidR="1F8B801A" w:rsidRPr="00DF4F20">
          <w:rPr>
            <w:rFonts w:cs="Arial"/>
          </w:rPr>
          <w:t xml:space="preserve"> </w:t>
        </w:r>
        <w:r w:rsidR="30D381C7" w:rsidRPr="00DF4F20">
          <w:rPr>
            <w:rFonts w:cs="Arial"/>
          </w:rPr>
          <w:t xml:space="preserve">Tootmise alustamiseks loetakse olukorda, mil klient on </w:t>
        </w:r>
        <w:r w:rsidR="4A972C7B" w:rsidRPr="00DF4F20">
          <w:rPr>
            <w:rFonts w:cs="Arial"/>
          </w:rPr>
          <w:t>paigaldanud liitumislepingu</w:t>
        </w:r>
        <w:r w:rsidR="4008D416" w:rsidRPr="00DF4F20">
          <w:rPr>
            <w:rFonts w:cs="Arial"/>
          </w:rPr>
          <w:t xml:space="preserve"> kohase</w:t>
        </w:r>
        <w:r w:rsidR="4358FA30" w:rsidRPr="00DF4F20">
          <w:rPr>
            <w:rFonts w:cs="Arial"/>
          </w:rPr>
          <w:t xml:space="preserve"> </w:t>
        </w:r>
        <w:r w:rsidR="7AB7C917" w:rsidRPr="00DF4F20">
          <w:rPr>
            <w:rFonts w:cs="Arial"/>
          </w:rPr>
          <w:t xml:space="preserve">tootmismooduli </w:t>
        </w:r>
        <w:r w:rsidR="1F689B19" w:rsidRPr="00DF4F20">
          <w:rPr>
            <w:rFonts w:cs="Arial"/>
          </w:rPr>
          <w:t xml:space="preserve">ja </w:t>
        </w:r>
        <w:r w:rsidR="7AB7C917" w:rsidRPr="00DF4F20">
          <w:rPr>
            <w:rFonts w:cs="Arial"/>
          </w:rPr>
          <w:t xml:space="preserve"> </w:t>
        </w:r>
        <w:r w:rsidR="08D822B2" w:rsidRPr="00DF4F20">
          <w:rPr>
            <w:rFonts w:cs="Arial"/>
          </w:rPr>
          <w:t>tootmismoodul on elektrivõrguga sünkroniseeritud</w:t>
        </w:r>
        <w:r w:rsidR="5BB71E5B" w:rsidRPr="00DF4F20">
          <w:rPr>
            <w:rFonts w:cs="Arial"/>
          </w:rPr>
          <w:t xml:space="preserve"> ning </w:t>
        </w:r>
        <w:r w:rsidR="7981D612" w:rsidRPr="00DF4F20">
          <w:rPr>
            <w:rFonts w:cs="Arial"/>
          </w:rPr>
          <w:t>elektriv</w:t>
        </w:r>
        <w:r w:rsidR="7E31C583" w:rsidRPr="00DF4F20">
          <w:rPr>
            <w:rFonts w:cs="Arial"/>
          </w:rPr>
          <w:t>oolu ülekanne on tuvastatud paigaldatud mõõteseadmetega.</w:t>
        </w:r>
        <w:r w:rsidR="7463677E" w:rsidRPr="00DF4F20">
          <w:rPr>
            <w:rFonts w:cs="Arial"/>
          </w:rPr>
          <w:t xml:space="preserve"> </w:t>
        </w:r>
        <w:r w:rsidR="7463677E" w:rsidRPr="00DF4F20">
          <w:rPr>
            <w:rStyle w:val="CommentReference"/>
          </w:rPr>
          <w:t xml:space="preserve"> </w:t>
        </w:r>
      </w:ins>
    </w:p>
    <w:p w14:paraId="579C0079" w14:textId="13CA9B00" w:rsidR="008A49B7" w:rsidRPr="00DF4F20" w:rsidRDefault="00411CE7" w:rsidP="003D1960">
      <w:pPr>
        <w:pStyle w:val="ListParagraph"/>
        <w:numPr>
          <w:ilvl w:val="2"/>
          <w:numId w:val="21"/>
        </w:numPr>
        <w:ind w:left="993" w:hanging="993"/>
        <w:rPr>
          <w:ins w:id="605" w:author="Author"/>
          <w:rFonts w:cs="Arial"/>
        </w:rPr>
      </w:pPr>
      <w:ins w:id="606" w:author="Author">
        <w:r w:rsidRPr="00DF4F20">
          <w:rPr>
            <w:rFonts w:cs="Arial"/>
          </w:rPr>
          <w:t>M</w:t>
        </w:r>
        <w:r w:rsidR="00515342" w:rsidRPr="00DF4F20">
          <w:rPr>
            <w:rFonts w:cs="Arial"/>
          </w:rPr>
          <w:t xml:space="preserve">ittekasutatava </w:t>
        </w:r>
        <w:r w:rsidRPr="00DF4F20">
          <w:rPr>
            <w:rFonts w:cs="Arial"/>
          </w:rPr>
          <w:t>t</w:t>
        </w:r>
        <w:r w:rsidR="44F23DA7" w:rsidRPr="00DF4F20">
          <w:rPr>
            <w:rFonts w:cs="Arial"/>
          </w:rPr>
          <w:t>ootmissuunalise võrguühenduse võimsuse tasu edasilükkumise taotlus tuleb põhivõrguettevõtjale esitada kirjalikus vormis esim</w:t>
        </w:r>
        <w:r w:rsidR="4A95A7A2" w:rsidRPr="00DF4F20">
          <w:rPr>
            <w:rFonts w:cs="Arial"/>
          </w:rPr>
          <w:t>e</w:t>
        </w:r>
        <w:r w:rsidR="44F23DA7" w:rsidRPr="00DF4F20">
          <w:rPr>
            <w:rFonts w:cs="Arial"/>
          </w:rPr>
          <w:t>sel võimalusel</w:t>
        </w:r>
        <w:r w:rsidR="4A95A7A2" w:rsidRPr="00DF4F20">
          <w:rPr>
            <w:rFonts w:cs="Arial"/>
          </w:rPr>
          <w:t xml:space="preserve"> alates hetkest, mil</w:t>
        </w:r>
        <w:r w:rsidR="6099239E" w:rsidRPr="00DF4F20">
          <w:rPr>
            <w:rFonts w:cs="Arial"/>
          </w:rPr>
          <w:t xml:space="preserve"> </w:t>
        </w:r>
        <w:r w:rsidR="4A95A7A2" w:rsidRPr="00DF4F20">
          <w:rPr>
            <w:rFonts w:cs="Arial"/>
          </w:rPr>
          <w:t>tootjast sõltumatu põhjus</w:t>
        </w:r>
        <w:r w:rsidR="6099239E" w:rsidRPr="00DF4F20">
          <w:rPr>
            <w:rFonts w:cs="Arial"/>
          </w:rPr>
          <w:t xml:space="preserve"> aset leiab ja mis tingib tootmise alustamiseks ettenähtud algusaja edasilükkumise.</w:t>
        </w:r>
      </w:ins>
    </w:p>
    <w:p w14:paraId="6519439C" w14:textId="3A910E7E" w:rsidR="00E77A12" w:rsidRPr="007443EE" w:rsidRDefault="00E77A12" w:rsidP="00605D3C">
      <w:pPr>
        <w:pStyle w:val="Heading2"/>
        <w:numPr>
          <w:ilvl w:val="1"/>
          <w:numId w:val="21"/>
        </w:numPr>
        <w:spacing w:before="120"/>
        <w:ind w:left="993" w:hanging="993"/>
      </w:pPr>
      <w:bookmarkStart w:id="607" w:name="_Liitumislepingu_muutmine"/>
      <w:bookmarkStart w:id="608" w:name="_Toc531009287"/>
      <w:bookmarkStart w:id="609" w:name="_Toc531011459"/>
      <w:bookmarkStart w:id="610" w:name="_Toc531070797"/>
      <w:bookmarkStart w:id="611" w:name="_Toc153958243"/>
      <w:bookmarkStart w:id="612" w:name="_Toc3372484"/>
      <w:bookmarkEnd w:id="607"/>
      <w:r w:rsidRPr="007443EE">
        <w:t>Liitumislepingu muutmine</w:t>
      </w:r>
      <w:bookmarkEnd w:id="608"/>
      <w:bookmarkEnd w:id="609"/>
      <w:bookmarkEnd w:id="610"/>
      <w:bookmarkEnd w:id="611"/>
      <w:bookmarkEnd w:id="612"/>
    </w:p>
    <w:p w14:paraId="3ABA55F9" w14:textId="2BA33C04" w:rsidR="00B6764C" w:rsidRPr="00DF4F20" w:rsidRDefault="00F84983" w:rsidP="00605D3C">
      <w:pPr>
        <w:pStyle w:val="ListParagraph"/>
        <w:numPr>
          <w:ilvl w:val="2"/>
          <w:numId w:val="21"/>
        </w:numPr>
        <w:ind w:left="993" w:hanging="993"/>
        <w:rPr>
          <w:rFonts w:cs="Arial"/>
        </w:rPr>
      </w:pPr>
      <w:r w:rsidRPr="00DF4F20">
        <w:rPr>
          <w:rFonts w:cs="Arial"/>
        </w:rPr>
        <w:t>K</w:t>
      </w:r>
      <w:r w:rsidR="00AF6C9B" w:rsidRPr="00DF4F20">
        <w:rPr>
          <w:rFonts w:cs="Arial"/>
        </w:rPr>
        <w:t>liendi</w:t>
      </w:r>
      <w:r w:rsidR="006011EC" w:rsidRPr="00DF4F20">
        <w:rPr>
          <w:rFonts w:cs="Arial"/>
        </w:rPr>
        <w:t>l on võimalus esitada</w:t>
      </w:r>
      <w:r w:rsidR="006011EC" w:rsidRPr="00DF4F20">
        <w:t xml:space="preserve"> </w:t>
      </w:r>
      <w:r w:rsidR="006011EC" w:rsidRPr="00DF4F20">
        <w:rPr>
          <w:rFonts w:cs="Arial"/>
        </w:rPr>
        <w:t>põhivõrguettevõtjale</w:t>
      </w:r>
      <w:r w:rsidR="00AF6C9B" w:rsidRPr="00DF4F20">
        <w:rPr>
          <w:rFonts w:cs="Arial"/>
        </w:rPr>
        <w:t xml:space="preserve"> </w:t>
      </w:r>
      <w:r w:rsidR="006011EC" w:rsidRPr="00DF4F20">
        <w:rPr>
          <w:rFonts w:cs="Arial"/>
        </w:rPr>
        <w:t xml:space="preserve">taotlus </w:t>
      </w:r>
      <w:r w:rsidR="006B6B6C" w:rsidRPr="00DF4F20">
        <w:rPr>
          <w:rFonts w:cs="Arial"/>
        </w:rPr>
        <w:t xml:space="preserve">kehtiva </w:t>
      </w:r>
      <w:r w:rsidR="006011EC" w:rsidRPr="00DF4F20">
        <w:rPr>
          <w:rFonts w:cs="Arial"/>
        </w:rPr>
        <w:t>liitumislepingu muutmiseks. Liitumislepingu muutmise taotlus peab olema</w:t>
      </w:r>
      <w:r w:rsidR="00D00B16" w:rsidRPr="00DF4F20">
        <w:rPr>
          <w:rFonts w:cs="Arial"/>
        </w:rPr>
        <w:t xml:space="preserve"> </w:t>
      </w:r>
      <w:r w:rsidR="00B6764C" w:rsidRPr="00DF4F20">
        <w:rPr>
          <w:rFonts w:cs="Arial"/>
        </w:rPr>
        <w:t>digitaalselt allkirjastat</w:t>
      </w:r>
      <w:r w:rsidR="006011EC" w:rsidRPr="00DF4F20">
        <w:rPr>
          <w:rFonts w:cs="Arial"/>
        </w:rPr>
        <w:t>ud</w:t>
      </w:r>
      <w:r w:rsidR="00B6764C" w:rsidRPr="00DF4F20">
        <w:rPr>
          <w:rFonts w:cs="Arial"/>
        </w:rPr>
        <w:t>.</w:t>
      </w:r>
    </w:p>
    <w:p w14:paraId="5C59C5E4" w14:textId="733905DD" w:rsidR="00D92A30" w:rsidRPr="00DF4F20" w:rsidRDefault="00D92A30" w:rsidP="00605D3C">
      <w:pPr>
        <w:pStyle w:val="ListParagraph"/>
        <w:numPr>
          <w:ilvl w:val="2"/>
          <w:numId w:val="21"/>
        </w:numPr>
        <w:ind w:left="993" w:hanging="993"/>
        <w:rPr>
          <w:rFonts w:cs="Arial"/>
        </w:rPr>
      </w:pPr>
      <w:r w:rsidRPr="00DF4F20">
        <w:rPr>
          <w:rFonts w:cs="Arial"/>
        </w:rPr>
        <w:t>Liitumislepingu muutmise taotlus ning selle lisad moodustavad liitumislepingu lahutamatu osa.</w:t>
      </w:r>
    </w:p>
    <w:p w14:paraId="42235D2F" w14:textId="6F1A3B1E" w:rsidR="00D92A30" w:rsidRPr="00DF4F20" w:rsidRDefault="00D92A30" w:rsidP="00605D3C">
      <w:pPr>
        <w:pStyle w:val="ListParagraph"/>
        <w:numPr>
          <w:ilvl w:val="2"/>
          <w:numId w:val="21"/>
        </w:numPr>
        <w:ind w:left="993" w:hanging="993"/>
        <w:rPr>
          <w:rFonts w:cs="Arial"/>
        </w:rPr>
      </w:pPr>
      <w:r w:rsidRPr="00DF4F20">
        <w:rPr>
          <w:rFonts w:cs="Arial"/>
        </w:rPr>
        <w:t xml:space="preserve">Põhivõrguettevõtja esitab kliendile üheksakümne (90) päeva jooksul alates punktis </w:t>
      </w:r>
      <w:r w:rsidR="009154B8" w:rsidRPr="00DF4F20">
        <w:rPr>
          <w:rFonts w:cs="Arial"/>
        </w:rPr>
        <w:t>2</w:t>
      </w:r>
      <w:r w:rsidRPr="00DF4F20">
        <w:rPr>
          <w:rFonts w:cs="Arial"/>
        </w:rPr>
        <w:t>.</w:t>
      </w:r>
      <w:r w:rsidR="0022352F" w:rsidRPr="00DF4F20">
        <w:rPr>
          <w:rFonts w:cs="Arial"/>
        </w:rPr>
        <w:t>6</w:t>
      </w:r>
      <w:r w:rsidRPr="00DF4F20">
        <w:rPr>
          <w:rFonts w:cs="Arial"/>
        </w:rPr>
        <w:t>.1. nimetatud taotluse vastuvõtmisest liitumislepingu muutmise pakkumise, mis tuleb kliendi poolt allkirjastada selle kehtivuse perioodil ning mis jõustub liitumislepingu muutmise kokkuleppes määratud tingimustel.</w:t>
      </w:r>
    </w:p>
    <w:p w14:paraId="7C309815" w14:textId="565796A9" w:rsidR="00E73AE2" w:rsidRPr="00DF4F20" w:rsidRDefault="00E73AE2" w:rsidP="00605D3C">
      <w:pPr>
        <w:pStyle w:val="ListParagraph"/>
        <w:numPr>
          <w:ilvl w:val="2"/>
          <w:numId w:val="21"/>
        </w:numPr>
        <w:ind w:left="993" w:hanging="993"/>
        <w:rPr>
          <w:rFonts w:cs="Arial"/>
        </w:rPr>
      </w:pPr>
      <w:r w:rsidRPr="00DF4F20">
        <w:rPr>
          <w:rFonts w:cs="Arial"/>
        </w:rPr>
        <w:t xml:space="preserve">Liitumislepingu muutmisel kohaldatakse </w:t>
      </w:r>
      <w:r w:rsidR="00F26178" w:rsidRPr="00DF4F20">
        <w:rPr>
          <w:rFonts w:cs="Arial"/>
        </w:rPr>
        <w:t>liitumismenetluse alustamise</w:t>
      </w:r>
      <w:r w:rsidRPr="00DF4F20">
        <w:rPr>
          <w:rFonts w:cs="Arial"/>
        </w:rPr>
        <w:t xml:space="preserve"> ajal kehtivaid liitumistingimusi, sh selles sätestatud menetlus- ja toimingutasusid ning nende rakendamise põhimõtteid</w:t>
      </w:r>
      <w:r w:rsidR="00032D13" w:rsidRPr="00DF4F20">
        <w:rPr>
          <w:rFonts w:cs="Arial"/>
        </w:rPr>
        <w:t>.</w:t>
      </w:r>
    </w:p>
    <w:p w14:paraId="2AFE547D" w14:textId="3F1A235C" w:rsidR="00D00B16" w:rsidRPr="00DF4F20" w:rsidRDefault="00B6764C" w:rsidP="00605D3C">
      <w:pPr>
        <w:pStyle w:val="ListParagraph"/>
        <w:numPr>
          <w:ilvl w:val="2"/>
          <w:numId w:val="21"/>
        </w:numPr>
        <w:ind w:left="993" w:hanging="993"/>
        <w:rPr>
          <w:rFonts w:cs="Arial"/>
        </w:rPr>
      </w:pPr>
      <w:r w:rsidRPr="00DF4F20">
        <w:rPr>
          <w:rFonts w:cs="Arial"/>
        </w:rPr>
        <w:t>Kui kliendi poolt taotletavad muudatused on seotud l</w:t>
      </w:r>
      <w:r w:rsidR="002A0CB3" w:rsidRPr="00DF4F20">
        <w:rPr>
          <w:rFonts w:cs="Arial"/>
        </w:rPr>
        <w:t>iitumislepinguga kokku lepitud liitumispunkt</w:t>
      </w:r>
      <w:r w:rsidR="00AF6C9B" w:rsidRPr="00DF4F20">
        <w:rPr>
          <w:rFonts w:cs="Arial"/>
        </w:rPr>
        <w:t>i</w:t>
      </w:r>
      <w:r w:rsidR="002A0CB3" w:rsidRPr="00DF4F20">
        <w:rPr>
          <w:rFonts w:cs="Arial"/>
        </w:rPr>
        <w:t xml:space="preserve"> asukoha</w:t>
      </w:r>
      <w:r w:rsidR="00A37E1B" w:rsidRPr="00DF4F20">
        <w:rPr>
          <w:rFonts w:cs="Arial"/>
        </w:rPr>
        <w:t xml:space="preserve"> või</w:t>
      </w:r>
      <w:r w:rsidR="002A0CB3" w:rsidRPr="00DF4F20">
        <w:rPr>
          <w:rFonts w:cs="Arial"/>
        </w:rPr>
        <w:t xml:space="preserve"> </w:t>
      </w:r>
      <w:r w:rsidRPr="00DF4F20">
        <w:rPr>
          <w:rFonts w:cs="Arial"/>
        </w:rPr>
        <w:t>võrguühenduse soovitud läbilaskevõimsuse muudatustega, mis tingivad kas näivvõimsuse</w:t>
      </w:r>
      <w:r w:rsidR="00A37E1B" w:rsidRPr="00DF4F20">
        <w:rPr>
          <w:rFonts w:cs="Arial"/>
        </w:rPr>
        <w:t xml:space="preserve"> suure</w:t>
      </w:r>
      <w:r w:rsidR="001E4BE6" w:rsidRPr="00DF4F20">
        <w:rPr>
          <w:rFonts w:cs="Arial"/>
        </w:rPr>
        <w:t>nda</w:t>
      </w:r>
      <w:r w:rsidR="00D0002F" w:rsidRPr="00DF4F20">
        <w:rPr>
          <w:rFonts w:cs="Arial"/>
        </w:rPr>
        <w:t>m</w:t>
      </w:r>
      <w:r w:rsidR="001E4BE6" w:rsidRPr="00DF4F20">
        <w:rPr>
          <w:rFonts w:cs="Arial"/>
        </w:rPr>
        <w:t>ise</w:t>
      </w:r>
      <w:r w:rsidR="00A37E1B" w:rsidRPr="00DF4F20">
        <w:rPr>
          <w:rFonts w:cs="Arial"/>
        </w:rPr>
        <w:t xml:space="preserve"> </w:t>
      </w:r>
      <w:r w:rsidRPr="00DF4F20">
        <w:rPr>
          <w:rFonts w:cs="Arial"/>
        </w:rPr>
        <w:t>või reaktiivvõimsuse</w:t>
      </w:r>
      <w:r w:rsidR="00F018BF" w:rsidRPr="00DF4F20">
        <w:rPr>
          <w:rFonts w:cs="Arial"/>
        </w:rPr>
        <w:t xml:space="preserve"> võimekuse</w:t>
      </w:r>
      <w:r w:rsidRPr="00DF4F20">
        <w:rPr>
          <w:rFonts w:cs="Arial"/>
        </w:rPr>
        <w:t xml:space="preserve"> </w:t>
      </w:r>
      <w:r w:rsidR="00A37E1B" w:rsidRPr="00DF4F20">
        <w:rPr>
          <w:rFonts w:cs="Arial"/>
        </w:rPr>
        <w:t>vähen</w:t>
      </w:r>
      <w:r w:rsidR="001E4BE6" w:rsidRPr="00DF4F20">
        <w:rPr>
          <w:rFonts w:cs="Arial"/>
        </w:rPr>
        <w:t>da</w:t>
      </w:r>
      <w:r w:rsidR="00A37E1B" w:rsidRPr="00DF4F20">
        <w:rPr>
          <w:rFonts w:cs="Arial"/>
        </w:rPr>
        <w:t>mise</w:t>
      </w:r>
      <w:r w:rsidR="001E4BE6" w:rsidRPr="00DF4F20">
        <w:rPr>
          <w:rFonts w:cs="Arial"/>
        </w:rPr>
        <w:t xml:space="preserve"> kogu aktiivvõimsuse vahemikus</w:t>
      </w:r>
      <w:r w:rsidR="00B35672" w:rsidRPr="00DF4F20">
        <w:rPr>
          <w:rFonts w:cs="Arial"/>
        </w:rPr>
        <w:t>,</w:t>
      </w:r>
      <w:r w:rsidRPr="00DF4F20">
        <w:rPr>
          <w:rFonts w:cs="Arial"/>
        </w:rPr>
        <w:t xml:space="preserve"> </w:t>
      </w:r>
      <w:r w:rsidR="002A0CB3" w:rsidRPr="00DF4F20">
        <w:rPr>
          <w:rFonts w:cs="Arial"/>
        </w:rPr>
        <w:t xml:space="preserve">tuleb põhivõrguettevõtjale </w:t>
      </w:r>
      <w:r w:rsidRPr="00DF4F20">
        <w:rPr>
          <w:rFonts w:cs="Arial"/>
        </w:rPr>
        <w:t xml:space="preserve">esitada </w:t>
      </w:r>
      <w:r w:rsidR="002A0CB3" w:rsidRPr="00DF4F20">
        <w:rPr>
          <w:rFonts w:cs="Arial"/>
        </w:rPr>
        <w:t>liitumislepingu muutmise taotlus</w:t>
      </w:r>
      <w:r w:rsidR="00B55DC0" w:rsidRPr="00DF4F20">
        <w:rPr>
          <w:rFonts w:cs="Arial"/>
        </w:rPr>
        <w:t xml:space="preserve"> koos kõikide </w:t>
      </w:r>
      <w:r w:rsidR="00C9448E" w:rsidRPr="00DF4F20">
        <w:rPr>
          <w:rFonts w:cs="Arial"/>
        </w:rPr>
        <w:t>liitumistaotluses nõut</w:t>
      </w:r>
      <w:r w:rsidR="003502BE" w:rsidRPr="00DF4F20">
        <w:rPr>
          <w:rFonts w:cs="Arial"/>
        </w:rPr>
        <w:t>avate</w:t>
      </w:r>
      <w:r w:rsidR="00C9448E" w:rsidRPr="00DF4F20">
        <w:rPr>
          <w:rFonts w:cs="Arial"/>
        </w:rPr>
        <w:t xml:space="preserve"> lisad</w:t>
      </w:r>
      <w:r w:rsidR="00D00B16" w:rsidRPr="00DF4F20">
        <w:rPr>
          <w:rFonts w:cs="Arial"/>
        </w:rPr>
        <w:t>ega</w:t>
      </w:r>
      <w:r w:rsidR="00C9448E" w:rsidRPr="00DF4F20">
        <w:rPr>
          <w:rFonts w:cs="Arial"/>
        </w:rPr>
        <w:t>.</w:t>
      </w:r>
      <w:r w:rsidR="004B0994" w:rsidRPr="00DF4F20">
        <w:rPr>
          <w:rFonts w:cs="Arial"/>
        </w:rPr>
        <w:t xml:space="preserve"> Sellisel juhul tuleb kliendil tasuda </w:t>
      </w:r>
      <w:r w:rsidR="001F0365" w:rsidRPr="00DF4F20">
        <w:rPr>
          <w:rFonts w:cs="Arial"/>
        </w:rPr>
        <w:t>ka menetlustasu.</w:t>
      </w:r>
    </w:p>
    <w:p w14:paraId="13712D6C" w14:textId="684400C1" w:rsidR="0005367B" w:rsidRPr="00DF4F20" w:rsidRDefault="00D00B16" w:rsidP="00605D3C">
      <w:pPr>
        <w:pStyle w:val="ListParagraph"/>
        <w:numPr>
          <w:ilvl w:val="2"/>
          <w:numId w:val="21"/>
        </w:numPr>
        <w:ind w:left="993" w:hanging="993"/>
        <w:rPr>
          <w:rFonts w:cs="Arial"/>
        </w:rPr>
      </w:pPr>
      <w:r w:rsidRPr="00DF4F20">
        <w:rPr>
          <w:rFonts w:cs="Arial"/>
        </w:rPr>
        <w:t>P</w:t>
      </w:r>
      <w:r w:rsidR="00BE1557" w:rsidRPr="00DF4F20">
        <w:rPr>
          <w:rFonts w:cs="Arial"/>
        </w:rPr>
        <w:t>õhivõrguettevõtja</w:t>
      </w:r>
      <w:r w:rsidR="00B1757B" w:rsidRPr="00DF4F20">
        <w:rPr>
          <w:rFonts w:cs="Arial"/>
        </w:rPr>
        <w:t xml:space="preserve"> viib</w:t>
      </w:r>
      <w:r w:rsidR="00BE1557" w:rsidRPr="00DF4F20">
        <w:rPr>
          <w:rFonts w:cs="Arial"/>
        </w:rPr>
        <w:t xml:space="preserve"> </w:t>
      </w:r>
      <w:r w:rsidRPr="00DF4F20">
        <w:rPr>
          <w:rFonts w:cs="Arial"/>
        </w:rPr>
        <w:t xml:space="preserve">läbi </w:t>
      </w:r>
      <w:r w:rsidR="00BE1557" w:rsidRPr="00DF4F20">
        <w:rPr>
          <w:rFonts w:cs="Arial"/>
        </w:rPr>
        <w:t>kliendi poolt soovitud uute parameetritega elektrivõrgu läbilaskevõime analüüsi ja leiab selle tagamiseks vajalike elektrivõrgu ehitustööde mahu</w:t>
      </w:r>
      <w:r w:rsidR="00B35672" w:rsidRPr="00DF4F20">
        <w:rPr>
          <w:rFonts w:cs="Arial"/>
        </w:rPr>
        <w:t>,</w:t>
      </w:r>
      <w:r w:rsidR="00BE1557" w:rsidRPr="00DF4F20">
        <w:rPr>
          <w:rFonts w:cs="Arial"/>
        </w:rPr>
        <w:t xml:space="preserve"> võttes arvesse liitumis</w:t>
      </w:r>
      <w:r w:rsidR="00F84983" w:rsidRPr="00DF4F20">
        <w:rPr>
          <w:rFonts w:cs="Arial"/>
        </w:rPr>
        <w:t>lepingu</w:t>
      </w:r>
      <w:r w:rsidR="00BE1557" w:rsidRPr="00DF4F20">
        <w:rPr>
          <w:rFonts w:cs="Arial"/>
        </w:rPr>
        <w:t xml:space="preserve"> muutmise taotluse esitamise hetkeks kõik</w:t>
      </w:r>
      <w:r w:rsidR="00F84983" w:rsidRPr="00DF4F20">
        <w:rPr>
          <w:rFonts w:cs="Arial"/>
        </w:rPr>
        <w:t>i</w:t>
      </w:r>
      <w:r w:rsidR="00BE1557" w:rsidRPr="00DF4F20">
        <w:rPr>
          <w:rFonts w:cs="Arial"/>
        </w:rPr>
        <w:t xml:space="preserve"> põhivõrguettevõtja poolt juba vastu võetud liitumistaotlus</w:t>
      </w:r>
      <w:r w:rsidR="00F84983" w:rsidRPr="00DF4F20">
        <w:rPr>
          <w:rFonts w:cs="Arial"/>
        </w:rPr>
        <w:t>i</w:t>
      </w:r>
      <w:r w:rsidR="00BE1557" w:rsidRPr="00DF4F20">
        <w:rPr>
          <w:rFonts w:cs="Arial"/>
        </w:rPr>
        <w:t>, kehtiva</w:t>
      </w:r>
      <w:r w:rsidR="00F84983" w:rsidRPr="00DF4F20">
        <w:rPr>
          <w:rFonts w:cs="Arial"/>
        </w:rPr>
        <w:t>i</w:t>
      </w:r>
      <w:r w:rsidR="00BE1557" w:rsidRPr="00DF4F20">
        <w:rPr>
          <w:rFonts w:cs="Arial"/>
        </w:rPr>
        <w:t>d liitumislepingute pakkumis</w:t>
      </w:r>
      <w:r w:rsidR="00F84983" w:rsidRPr="00DF4F20">
        <w:rPr>
          <w:rFonts w:cs="Arial"/>
        </w:rPr>
        <w:t>i</w:t>
      </w:r>
      <w:r w:rsidR="00BE1557" w:rsidRPr="00DF4F20">
        <w:rPr>
          <w:rFonts w:cs="Arial"/>
        </w:rPr>
        <w:t>, sõlmitud liitumis- ja võrgulepingu</w:t>
      </w:r>
      <w:r w:rsidR="00F84983" w:rsidRPr="00DF4F20">
        <w:rPr>
          <w:rFonts w:cs="Arial"/>
        </w:rPr>
        <w:t>i</w:t>
      </w:r>
      <w:r w:rsidR="00BE1557" w:rsidRPr="00DF4F20">
        <w:rPr>
          <w:rFonts w:cs="Arial"/>
        </w:rPr>
        <w:t>d ning elektrivõrgu olukor</w:t>
      </w:r>
      <w:r w:rsidR="00F84983" w:rsidRPr="00DF4F20">
        <w:rPr>
          <w:rFonts w:cs="Arial"/>
        </w:rPr>
        <w:t>da</w:t>
      </w:r>
      <w:r w:rsidR="00BE1557" w:rsidRPr="00DF4F20">
        <w:rPr>
          <w:rFonts w:cs="Arial"/>
        </w:rPr>
        <w:t>. Juhul</w:t>
      </w:r>
      <w:r w:rsidR="008B2DFB" w:rsidRPr="00DF4F20">
        <w:rPr>
          <w:rFonts w:cs="Arial"/>
        </w:rPr>
        <w:t>,</w:t>
      </w:r>
      <w:r w:rsidR="00BE1557" w:rsidRPr="00DF4F20">
        <w:rPr>
          <w:rFonts w:cs="Arial"/>
        </w:rPr>
        <w:t xml:space="preserve"> kui teostatud analüüsi käigus selgub vajadus elektrivõrgu ümberehitamiseks</w:t>
      </w:r>
      <w:r w:rsidR="008B2DFB" w:rsidRPr="00DF4F20">
        <w:rPr>
          <w:rFonts w:cs="Arial"/>
        </w:rPr>
        <w:t>,</w:t>
      </w:r>
      <w:r w:rsidR="00BE1557" w:rsidRPr="00DF4F20">
        <w:rPr>
          <w:rFonts w:cs="Arial"/>
        </w:rPr>
        <w:t xml:space="preserve"> tuleb </w:t>
      </w:r>
      <w:r w:rsidR="00406B0A" w:rsidRPr="00DF4F20">
        <w:rPr>
          <w:rFonts w:cs="Arial"/>
        </w:rPr>
        <w:t>sõlmida liitumislepingu muutmise kokkulepe ning kliendil tasuda sellest muudatusest tingitud liitumistasu</w:t>
      </w:r>
      <w:r w:rsidR="00BE1557" w:rsidRPr="00DF4F20">
        <w:rPr>
          <w:rFonts w:cs="Arial"/>
        </w:rPr>
        <w:t>.</w:t>
      </w:r>
    </w:p>
    <w:p w14:paraId="5352096A" w14:textId="00DF1D44" w:rsidR="006B03C4" w:rsidRPr="00DF4F20" w:rsidRDefault="002A0CB3" w:rsidP="00605D3C">
      <w:pPr>
        <w:pStyle w:val="ListParagraph"/>
        <w:numPr>
          <w:ilvl w:val="2"/>
          <w:numId w:val="21"/>
        </w:numPr>
        <w:ind w:left="993" w:hanging="993"/>
        <w:rPr>
          <w:rFonts w:cs="Arial"/>
        </w:rPr>
      </w:pPr>
      <w:r w:rsidRPr="00DF4F20">
        <w:rPr>
          <w:rFonts w:cs="Arial"/>
        </w:rPr>
        <w:t>Muudel</w:t>
      </w:r>
      <w:r w:rsidR="00316720" w:rsidRPr="00DF4F20">
        <w:rPr>
          <w:rFonts w:cs="Arial"/>
        </w:rPr>
        <w:t xml:space="preserve"> liitumislepingu muutmise</w:t>
      </w:r>
      <w:r w:rsidRPr="00DF4F20">
        <w:rPr>
          <w:rFonts w:cs="Arial"/>
        </w:rPr>
        <w:t xml:space="preserve"> juhtu</w:t>
      </w:r>
      <w:r w:rsidR="001E0098" w:rsidRPr="00DF4F20">
        <w:rPr>
          <w:rFonts w:cs="Arial"/>
        </w:rPr>
        <w:t>del</w:t>
      </w:r>
      <w:r w:rsidRPr="00DF4F20">
        <w:rPr>
          <w:rFonts w:cs="Arial"/>
        </w:rPr>
        <w:t xml:space="preserve">, s.h liitumispunkti tarbimis- ja/või tootmisvõimsuse vähendamisel, tuleb kliendil tasuda kõik kulud, mis on sellest </w:t>
      </w:r>
      <w:r w:rsidR="00911B0D" w:rsidRPr="00DF4F20">
        <w:rPr>
          <w:rFonts w:cs="Arial"/>
        </w:rPr>
        <w:t>liitumis</w:t>
      </w:r>
      <w:r w:rsidR="00366029" w:rsidRPr="00DF4F20">
        <w:rPr>
          <w:rFonts w:cs="Arial"/>
        </w:rPr>
        <w:t>lepingu muudatusest tingitud.</w:t>
      </w:r>
    </w:p>
    <w:p w14:paraId="68D19976" w14:textId="0AD10C84" w:rsidR="002A0CB3" w:rsidRPr="00DF4F20" w:rsidRDefault="002A0CB3" w:rsidP="00605D3C">
      <w:pPr>
        <w:pStyle w:val="ListParagraph"/>
        <w:numPr>
          <w:ilvl w:val="2"/>
          <w:numId w:val="21"/>
        </w:numPr>
        <w:ind w:left="993" w:hanging="993"/>
        <w:rPr>
          <w:rFonts w:cs="Arial"/>
        </w:rPr>
      </w:pPr>
      <w:r w:rsidRPr="00DF4F20">
        <w:rPr>
          <w:rFonts w:cs="Arial"/>
        </w:rPr>
        <w:lastRenderedPageBreak/>
        <w:t>Liitumislepingu muutmise kokkuleppe sõlmimisel arvestatakse liitumistasu hulka toimingutasu</w:t>
      </w:r>
      <w:r w:rsidR="00541F35" w:rsidRPr="00DF4F20">
        <w:rPr>
          <w:rFonts w:cs="Arial"/>
        </w:rPr>
        <w:t xml:space="preserve"> </w:t>
      </w:r>
      <w:r w:rsidRPr="00DF4F20">
        <w:rPr>
          <w:rFonts w:cs="Arial"/>
        </w:rPr>
        <w:t>juhul</w:t>
      </w:r>
      <w:r w:rsidR="008D50BC" w:rsidRPr="00DF4F20">
        <w:rPr>
          <w:rFonts w:cs="Arial"/>
        </w:rPr>
        <w:t>, kui</w:t>
      </w:r>
      <w:r w:rsidRPr="00DF4F20">
        <w:rPr>
          <w:rFonts w:cs="Arial"/>
        </w:rPr>
        <w:t xml:space="preserve"> põhivõrguettevõtja liitumislepingu muutmise kokkuleppe allkirjastamise järgselt kooskõlastab kliendi tehnilise projekti, korraldab liitumispunkti pingestamise ning vajadusel tootmismooduli sünkroniseerimise ja kont</w:t>
      </w:r>
      <w:r w:rsidR="00D92A30" w:rsidRPr="00DF4F20">
        <w:rPr>
          <w:rFonts w:cs="Arial"/>
        </w:rPr>
        <w:t>r</w:t>
      </w:r>
      <w:r w:rsidRPr="00DF4F20">
        <w:rPr>
          <w:rFonts w:cs="Arial"/>
        </w:rPr>
        <w:t xml:space="preserve">ollib tootmismooduli </w:t>
      </w:r>
      <w:proofErr w:type="spellStart"/>
      <w:r w:rsidR="006F6A3D" w:rsidRPr="00DF4F20">
        <w:rPr>
          <w:rFonts w:cs="Arial"/>
        </w:rPr>
        <w:t>R</w:t>
      </w:r>
      <w:r w:rsidR="0005367B" w:rsidRPr="00DF4F20">
        <w:rPr>
          <w:rFonts w:cs="Arial"/>
        </w:rPr>
        <w:t>f</w:t>
      </w:r>
      <w:r w:rsidR="00171C6E" w:rsidRPr="00DF4F20">
        <w:rPr>
          <w:rFonts w:cs="Arial"/>
        </w:rPr>
        <w:t>G</w:t>
      </w:r>
      <w:proofErr w:type="spellEnd"/>
      <w:r w:rsidR="00171C6E" w:rsidRPr="00DF4F20">
        <w:rPr>
          <w:rFonts w:cs="Arial"/>
        </w:rPr>
        <w:t xml:space="preserve"> </w:t>
      </w:r>
      <w:r w:rsidRPr="00DF4F20">
        <w:rPr>
          <w:rFonts w:cs="Arial"/>
        </w:rPr>
        <w:t>nõuetekohasust.</w:t>
      </w:r>
    </w:p>
    <w:p w14:paraId="07953CBC" w14:textId="125283B7" w:rsidR="00781454" w:rsidRPr="00DF4F20" w:rsidRDefault="002A0CB3" w:rsidP="00605D3C">
      <w:pPr>
        <w:pStyle w:val="ListParagraph"/>
        <w:numPr>
          <w:ilvl w:val="2"/>
          <w:numId w:val="21"/>
        </w:numPr>
        <w:ind w:left="993" w:hanging="993"/>
        <w:rPr>
          <w:rFonts w:cs="Arial"/>
        </w:rPr>
      </w:pPr>
      <w:r w:rsidRPr="00DF4F20">
        <w:rPr>
          <w:rFonts w:cs="Arial"/>
        </w:rPr>
        <w:t>Ühe</w:t>
      </w:r>
      <w:r w:rsidR="00D41463" w:rsidRPr="00DF4F20">
        <w:rPr>
          <w:rFonts w:cs="Arial"/>
        </w:rPr>
        <w:t xml:space="preserve"> alajaama</w:t>
      </w:r>
      <w:r w:rsidRPr="00DF4F20">
        <w:rPr>
          <w:rFonts w:cs="Arial"/>
        </w:rPr>
        <w:t xml:space="preserve"> tarbimiskoh</w:t>
      </w:r>
      <w:r w:rsidR="00D41463" w:rsidRPr="00DF4F20">
        <w:rPr>
          <w:rFonts w:cs="Arial"/>
        </w:rPr>
        <w:t>t</w:t>
      </w:r>
      <w:r w:rsidRPr="00DF4F20">
        <w:rPr>
          <w:rFonts w:cs="Arial"/>
        </w:rPr>
        <w:t>a</w:t>
      </w:r>
      <w:r w:rsidR="00D41463" w:rsidRPr="00DF4F20">
        <w:rPr>
          <w:rFonts w:cs="Arial"/>
        </w:rPr>
        <w:t>de</w:t>
      </w:r>
      <w:r w:rsidRPr="00DF4F20">
        <w:rPr>
          <w:rFonts w:cs="Arial"/>
        </w:rPr>
        <w:t xml:space="preserve"> või liitumispunkti</w:t>
      </w:r>
      <w:r w:rsidR="00D41463" w:rsidRPr="00DF4F20">
        <w:rPr>
          <w:rFonts w:cs="Arial"/>
        </w:rPr>
        <w:t>de</w:t>
      </w:r>
      <w:r w:rsidRPr="00DF4F20">
        <w:rPr>
          <w:rFonts w:cs="Arial"/>
        </w:rPr>
        <w:t xml:space="preserve"> kohta ei või ühel kliendil olla rohkem kui üks kehtiv liitumisleping, samuti ei saa ühe tarbimiskoha või liitumispunkti ko</w:t>
      </w:r>
      <w:r w:rsidR="00535CA9" w:rsidRPr="00DF4F20">
        <w:rPr>
          <w:rFonts w:cs="Arial"/>
        </w:rPr>
        <w:t>hta sõlmida mitu võrgulepingut.</w:t>
      </w:r>
    </w:p>
    <w:p w14:paraId="56306F5B" w14:textId="77777777" w:rsidR="003B0124" w:rsidRPr="007443EE" w:rsidRDefault="003B0124" w:rsidP="00605D3C">
      <w:pPr>
        <w:pStyle w:val="Heading2"/>
        <w:numPr>
          <w:ilvl w:val="1"/>
          <w:numId w:val="21"/>
        </w:numPr>
        <w:spacing w:before="120"/>
        <w:ind w:left="993" w:hanging="993"/>
        <w:rPr>
          <w:b w:val="0"/>
          <w:sz w:val="24"/>
        </w:rPr>
      </w:pPr>
      <w:bookmarkStart w:id="613" w:name="_Toc3368824"/>
      <w:bookmarkStart w:id="614" w:name="_Toc3368825"/>
      <w:bookmarkStart w:id="615" w:name="_Toc3368826"/>
      <w:bookmarkStart w:id="616" w:name="_Toc3368827"/>
      <w:bookmarkStart w:id="617" w:name="_Toc3368828"/>
      <w:bookmarkStart w:id="618" w:name="_Toc3368829"/>
      <w:bookmarkStart w:id="619" w:name="_Toc3368830"/>
      <w:bookmarkStart w:id="620" w:name="_Toc3368831"/>
      <w:bookmarkStart w:id="621" w:name="_Toc3368832"/>
      <w:bookmarkStart w:id="622" w:name="_Liitumislepingu_lõppemine_seoses"/>
      <w:bookmarkStart w:id="623" w:name="_Toc531009289"/>
      <w:bookmarkStart w:id="624" w:name="_Toc531011461"/>
      <w:bookmarkStart w:id="625" w:name="_Toc531070799"/>
      <w:bookmarkStart w:id="626" w:name="_Toc153958244"/>
      <w:bookmarkStart w:id="627" w:name="_Toc3372486"/>
      <w:bookmarkEnd w:id="613"/>
      <w:bookmarkEnd w:id="614"/>
      <w:bookmarkEnd w:id="615"/>
      <w:bookmarkEnd w:id="616"/>
      <w:bookmarkEnd w:id="617"/>
      <w:bookmarkEnd w:id="618"/>
      <w:bookmarkEnd w:id="619"/>
      <w:bookmarkEnd w:id="620"/>
      <w:bookmarkEnd w:id="621"/>
      <w:bookmarkEnd w:id="622"/>
      <w:r w:rsidRPr="007443EE">
        <w:t>Liitumislepingu lõppemine seoses täitmisega</w:t>
      </w:r>
      <w:bookmarkEnd w:id="623"/>
      <w:bookmarkEnd w:id="624"/>
      <w:bookmarkEnd w:id="625"/>
      <w:bookmarkEnd w:id="626"/>
      <w:bookmarkEnd w:id="627"/>
    </w:p>
    <w:p w14:paraId="1B2CDB4A" w14:textId="63550829" w:rsidR="003B0124" w:rsidRPr="00DF4F20" w:rsidRDefault="00284651" w:rsidP="00605D3C">
      <w:pPr>
        <w:pStyle w:val="ListParagraph"/>
        <w:numPr>
          <w:ilvl w:val="2"/>
          <w:numId w:val="21"/>
        </w:numPr>
        <w:ind w:left="993" w:hanging="993"/>
        <w:rPr>
          <w:rFonts w:cs="Arial"/>
        </w:rPr>
      </w:pPr>
      <w:r w:rsidRPr="00DF4F20">
        <w:rPr>
          <w:rFonts w:cs="Arial"/>
        </w:rPr>
        <w:t>Liitumisleping lõpeb liitumislepingus ja kohalduvates õigusaktides toodud kohustuste täitmisel.</w:t>
      </w:r>
    </w:p>
    <w:p w14:paraId="231CF305" w14:textId="0AB1964A" w:rsidR="003261BA" w:rsidRPr="00DF4F20" w:rsidRDefault="788663E4" w:rsidP="00605D3C">
      <w:pPr>
        <w:pStyle w:val="ListParagraph"/>
        <w:numPr>
          <w:ilvl w:val="2"/>
          <w:numId w:val="21"/>
        </w:numPr>
        <w:ind w:left="993" w:hanging="993"/>
        <w:rPr>
          <w:rFonts w:cs="Arial"/>
        </w:rPr>
      </w:pPr>
      <w:r w:rsidRPr="00DF4F20">
        <w:rPr>
          <w:rFonts w:cs="Arial"/>
        </w:rPr>
        <w:t>Põhivõrguettevõtja kinnitab kirjalikult liitumislepingu kohustuste täitmist. Pärast kõikide liitumislepingus toodud</w:t>
      </w:r>
      <w:r w:rsidR="69DA91F5" w:rsidRPr="00DF4F20">
        <w:rPr>
          <w:rFonts w:cs="Arial"/>
        </w:rPr>
        <w:t xml:space="preserve"> </w:t>
      </w:r>
      <w:ins w:id="628" w:author="Author">
        <w:r w:rsidR="69DA91F5" w:rsidRPr="00DF4F20">
          <w:rPr>
            <w:rFonts w:cs="Arial"/>
          </w:rPr>
          <w:t xml:space="preserve">põhivõrguettevõtja </w:t>
        </w:r>
        <w:r w:rsidR="1496309E" w:rsidRPr="00DF4F20">
          <w:rPr>
            <w:rFonts w:cs="Arial"/>
          </w:rPr>
          <w:t>poolt</w:t>
        </w:r>
        <w:r w:rsidRPr="00DF4F20">
          <w:rPr>
            <w:rFonts w:cs="Arial"/>
          </w:rPr>
          <w:t xml:space="preserve"> </w:t>
        </w:r>
      </w:ins>
      <w:r w:rsidRPr="00DF4F20">
        <w:rPr>
          <w:rFonts w:cs="Arial"/>
        </w:rPr>
        <w:t>kohustuste täitmist</w:t>
      </w:r>
      <w:del w:id="629" w:author="Author">
        <w:r w:rsidR="003B0124" w:rsidRPr="005118AB">
          <w:rPr>
            <w:rFonts w:cs="Arial"/>
          </w:rPr>
          <w:delText xml:space="preserve"> sõlmitakse kliendiga võrguleping</w:delText>
        </w:r>
      </w:del>
      <w:ins w:id="630" w:author="Author">
        <w:r w:rsidR="00976CFF" w:rsidRPr="00DF4F20">
          <w:rPr>
            <w:rFonts w:cs="Arial"/>
          </w:rPr>
          <w:t>,</w:t>
        </w:r>
        <w:r w:rsidR="7CC669FC" w:rsidRPr="00DF4F20">
          <w:rPr>
            <w:rFonts w:cs="Arial"/>
          </w:rPr>
          <w:t xml:space="preserve"> on klient</w:t>
        </w:r>
        <w:r w:rsidR="00C8560F" w:rsidRPr="00DF4F20">
          <w:rPr>
            <w:rFonts w:cs="Arial"/>
          </w:rPr>
          <w:t>, kui ta soovib võrguühen</w:t>
        </w:r>
        <w:r w:rsidR="00047948" w:rsidRPr="00DF4F20">
          <w:rPr>
            <w:rFonts w:cs="Arial"/>
          </w:rPr>
          <w:t>du</w:t>
        </w:r>
        <w:r w:rsidR="00C8560F" w:rsidRPr="00DF4F20">
          <w:rPr>
            <w:rFonts w:cs="Arial"/>
          </w:rPr>
          <w:t>se kasutusele võtta, kohusta</w:t>
        </w:r>
        <w:r w:rsidR="00042C94" w:rsidRPr="00DF4F20">
          <w:rPr>
            <w:rFonts w:cs="Arial"/>
          </w:rPr>
          <w:t>t</w:t>
        </w:r>
        <w:r w:rsidR="00C8560F" w:rsidRPr="00DF4F20">
          <w:rPr>
            <w:rFonts w:cs="Arial"/>
          </w:rPr>
          <w:t>ud sõ</w:t>
        </w:r>
        <w:r w:rsidR="00047948" w:rsidRPr="00DF4F20">
          <w:rPr>
            <w:rFonts w:cs="Arial"/>
          </w:rPr>
          <w:t>l</w:t>
        </w:r>
        <w:r w:rsidR="00C8560F" w:rsidRPr="00DF4F20">
          <w:rPr>
            <w:rFonts w:cs="Arial"/>
          </w:rPr>
          <w:t>mim</w:t>
        </w:r>
        <w:r w:rsidR="00047948" w:rsidRPr="00DF4F20">
          <w:rPr>
            <w:rFonts w:cs="Arial"/>
          </w:rPr>
          <w:t>a põhivõrguettevõtjaga võrgulepingu</w:t>
        </w:r>
      </w:ins>
      <w:r w:rsidR="00047948" w:rsidRPr="00DF4F20">
        <w:rPr>
          <w:rFonts w:cs="Arial"/>
        </w:rPr>
        <w:t>.</w:t>
      </w:r>
    </w:p>
    <w:p w14:paraId="3F0F02C2" w14:textId="56DFC09D" w:rsidR="00FE0206" w:rsidRPr="00DF4F20" w:rsidRDefault="00FE0206">
      <w:pPr>
        <w:keepNext w:val="0"/>
        <w:keepLines w:val="0"/>
        <w:jc w:val="left"/>
        <w:rPr>
          <w:rFonts w:cs="Arial"/>
        </w:rPr>
      </w:pPr>
      <w:r w:rsidRPr="00DF4F20">
        <w:rPr>
          <w:rFonts w:cs="Arial"/>
        </w:rPr>
        <w:br w:type="page"/>
      </w:r>
    </w:p>
    <w:p w14:paraId="4016F6D3" w14:textId="4D208442" w:rsidR="00726EAA" w:rsidRPr="007443EE" w:rsidRDefault="0095219C" w:rsidP="00605D3C">
      <w:pPr>
        <w:pStyle w:val="Heading1"/>
        <w:numPr>
          <w:ilvl w:val="0"/>
          <w:numId w:val="21"/>
        </w:numPr>
        <w:ind w:left="993" w:hanging="993"/>
        <w:jc w:val="left"/>
      </w:pPr>
      <w:bookmarkStart w:id="631" w:name="_Toc435456343"/>
      <w:bookmarkStart w:id="632" w:name="_Toc435460197"/>
      <w:bookmarkStart w:id="633" w:name="_Toc435460381"/>
      <w:bookmarkStart w:id="634" w:name="_Toc435464024"/>
      <w:bookmarkStart w:id="635" w:name="_Toc435463626"/>
      <w:bookmarkStart w:id="636" w:name="_Toc447185908"/>
      <w:bookmarkStart w:id="637" w:name="_Toc447190528"/>
      <w:bookmarkStart w:id="638" w:name="_Toc447288718"/>
      <w:bookmarkStart w:id="639" w:name="_Toc447290606"/>
      <w:bookmarkStart w:id="640" w:name="_Toc447291224"/>
      <w:bookmarkStart w:id="641" w:name="_Toc447291280"/>
      <w:bookmarkStart w:id="642" w:name="_Toc447291942"/>
      <w:bookmarkStart w:id="643" w:name="_Toc447299462"/>
      <w:bookmarkStart w:id="644" w:name="_Toc492467860"/>
      <w:bookmarkStart w:id="645" w:name="_Toc492468799"/>
      <w:bookmarkStart w:id="646" w:name="_Toc492472483"/>
      <w:bookmarkStart w:id="647" w:name="_Toc492472639"/>
      <w:bookmarkStart w:id="648" w:name="_Toc492473554"/>
      <w:bookmarkStart w:id="649" w:name="_Toc496090097"/>
      <w:bookmarkStart w:id="650" w:name="_Toc496102076"/>
      <w:bookmarkStart w:id="651" w:name="_Tarbija_ja_jaotusvõrguettevõtja"/>
      <w:bookmarkStart w:id="652" w:name="_Toc531009290"/>
      <w:bookmarkStart w:id="653" w:name="_Toc531011462"/>
      <w:bookmarkStart w:id="654" w:name="_Toc531070800"/>
      <w:bookmarkStart w:id="655" w:name="_Toc153958245"/>
      <w:bookmarkStart w:id="656" w:name="_Toc3372487"/>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sidRPr="007443EE">
        <w:lastRenderedPageBreak/>
        <w:t>Tarbija ja jaotusvõrguettevõtja uue võrguühenduse pingestamine</w:t>
      </w:r>
      <w:r w:rsidR="00E476A4" w:rsidRPr="007443EE">
        <w:t xml:space="preserve">, </w:t>
      </w:r>
      <w:r w:rsidRPr="007443EE">
        <w:t>jaotus</w:t>
      </w:r>
      <w:r w:rsidR="00DF77DD" w:rsidRPr="007443EE">
        <w:t>-</w:t>
      </w:r>
      <w:r w:rsidRPr="007443EE">
        <w:t>võrguettevõtja</w:t>
      </w:r>
      <w:r w:rsidR="00E476A4" w:rsidRPr="007443EE">
        <w:t xml:space="preserve"> </w:t>
      </w:r>
      <w:r w:rsidRPr="007443EE">
        <w:t>uue tarbimis</w:t>
      </w:r>
      <w:r w:rsidR="00EB7FB1" w:rsidRPr="007443EE">
        <w:t>-</w:t>
      </w:r>
      <w:r w:rsidRPr="007443EE">
        <w:t xml:space="preserve"> ja/või tootmissuunalise võimsuse kasutusele</w:t>
      </w:r>
      <w:r w:rsidR="00DF77DD" w:rsidRPr="007443EE">
        <w:t xml:space="preserve"> </w:t>
      </w:r>
      <w:r w:rsidRPr="007443EE">
        <w:t>võtmine või tarbija uue tarbimissuunalise võimsuse kasutuselevõtmine</w:t>
      </w:r>
      <w:bookmarkEnd w:id="652"/>
      <w:bookmarkEnd w:id="653"/>
      <w:bookmarkEnd w:id="654"/>
      <w:bookmarkEnd w:id="655"/>
      <w:bookmarkEnd w:id="656"/>
    </w:p>
    <w:p w14:paraId="1E576242" w14:textId="0363E9B4" w:rsidR="004C1066" w:rsidRPr="00DF4F20" w:rsidRDefault="004C1066" w:rsidP="00605D3C">
      <w:pPr>
        <w:pStyle w:val="ListParagraph"/>
        <w:numPr>
          <w:ilvl w:val="1"/>
          <w:numId w:val="21"/>
        </w:numPr>
        <w:ind w:left="993" w:hanging="993"/>
        <w:rPr>
          <w:rFonts w:cs="Arial"/>
        </w:rPr>
      </w:pPr>
      <w:r w:rsidRPr="00DF4F20">
        <w:rPr>
          <w:rFonts w:cs="Arial"/>
        </w:rPr>
        <w:t xml:space="preserve">Käesolevas peatükis toodud nõuded ning protseduurid kohalduvad tarbijatele ning jaotusvõrguettevõtjatele uue </w:t>
      </w:r>
      <w:r w:rsidR="00A122B3" w:rsidRPr="00DF4F20">
        <w:rPr>
          <w:rFonts w:cs="Arial"/>
        </w:rPr>
        <w:t xml:space="preserve">või olemasoleva ümberehitatud </w:t>
      </w:r>
      <w:r w:rsidRPr="00DF4F20">
        <w:rPr>
          <w:rFonts w:cs="Arial"/>
        </w:rPr>
        <w:t xml:space="preserve">võrguühenduse pingestamiseks, jaotusvõrguettevõtjatele uue tarbimis- ja/või tootmissuunaliste võrguühenduse võimsuste kasutuselevõtmiseks või tarbijatele uue tarbimissuunalise </w:t>
      </w:r>
      <w:r w:rsidR="00E81BA4" w:rsidRPr="00DF4F20">
        <w:rPr>
          <w:rFonts w:cs="Arial"/>
        </w:rPr>
        <w:t>v</w:t>
      </w:r>
      <w:r w:rsidRPr="00DF4F20">
        <w:rPr>
          <w:rFonts w:cs="Arial"/>
        </w:rPr>
        <w:t>õimsuse kasutuselevõtmiseks.</w:t>
      </w:r>
    </w:p>
    <w:p w14:paraId="0EA16C95" w14:textId="59DF4416" w:rsidR="007857E4" w:rsidRPr="00DF4F20" w:rsidRDefault="00036C64" w:rsidP="00605D3C">
      <w:pPr>
        <w:pStyle w:val="ListParagraph"/>
        <w:numPr>
          <w:ilvl w:val="1"/>
          <w:numId w:val="21"/>
        </w:numPr>
        <w:ind w:left="993" w:hanging="993"/>
        <w:rPr>
          <w:rFonts w:cs="Arial"/>
        </w:rPr>
      </w:pPr>
      <w:r w:rsidRPr="00DF4F20">
        <w:rPr>
          <w:rFonts w:cs="Arial"/>
        </w:rPr>
        <w:t>Kliendi</w:t>
      </w:r>
      <w:r w:rsidR="004C5E48" w:rsidRPr="00DF4F20">
        <w:rPr>
          <w:rFonts w:cs="Arial"/>
        </w:rPr>
        <w:t xml:space="preserve">l tuleb oma elektripaigaldis rajada vastavalt liitumistingimuste </w:t>
      </w:r>
      <w:del w:id="657" w:author="Author">
        <w:r w:rsidR="001F0164" w:rsidRPr="005118AB">
          <w:rPr>
            <w:rFonts w:cs="Arial"/>
          </w:rPr>
          <w:delText>peatüki</w:delText>
        </w:r>
        <w:r w:rsidR="00F417F7" w:rsidRPr="005118AB">
          <w:rPr>
            <w:rFonts w:cs="Arial"/>
          </w:rPr>
          <w:delText xml:space="preserve"> </w:delText>
        </w:r>
        <w:r w:rsidR="001F0164" w:rsidRPr="005118AB">
          <w:rPr>
            <w:rFonts w:cs="Arial"/>
          </w:rPr>
          <w:delText>5</w:delText>
        </w:r>
        <w:r w:rsidR="00F417F7" w:rsidRPr="005118AB">
          <w:rPr>
            <w:rFonts w:cs="Arial"/>
          </w:rPr>
          <w:delText xml:space="preserve"> </w:delText>
        </w:r>
        <w:r w:rsidR="0088050F" w:rsidRPr="005118AB">
          <w:rPr>
            <w:rFonts w:cs="Arial"/>
          </w:rPr>
          <w:delText xml:space="preserve">ja </w:delText>
        </w:r>
      </w:del>
      <w:r w:rsidR="0088050F" w:rsidRPr="00DF4F20">
        <w:rPr>
          <w:rFonts w:cs="Arial"/>
        </w:rPr>
        <w:t>juhendi</w:t>
      </w:r>
      <w:r w:rsidR="0032425D" w:rsidRPr="00DF4F20">
        <w:rPr>
          <w:rFonts w:cs="Arial"/>
        </w:rPr>
        <w:t>te</w:t>
      </w:r>
      <w:r w:rsidR="0088050F" w:rsidRPr="00DF4F20">
        <w:rPr>
          <w:rFonts w:cs="Arial"/>
        </w:rPr>
        <w:t xml:space="preserve"> </w:t>
      </w:r>
      <w:r w:rsidR="0032425D" w:rsidRPr="00DF4F20">
        <w:rPr>
          <w:rFonts w:cs="Arial"/>
        </w:rPr>
        <w:t xml:space="preserve">„Kliendi elektripaigaldisega seotud andmevahetuse nõuded“ ja </w:t>
      </w:r>
      <w:r w:rsidR="008921B3" w:rsidRPr="00DF4F20">
        <w:rPr>
          <w:rFonts w:cs="Arial"/>
        </w:rPr>
        <w:t>„Kliendi elektripaigaldise tehnilised nõuded“</w:t>
      </w:r>
      <w:r w:rsidR="0088050F" w:rsidRPr="00DF4F20">
        <w:rPr>
          <w:rFonts w:cs="Arial"/>
        </w:rPr>
        <w:t xml:space="preserve"> </w:t>
      </w:r>
      <w:r w:rsidR="0032425D" w:rsidRPr="00DF4F20">
        <w:rPr>
          <w:rFonts w:cs="Arial"/>
        </w:rPr>
        <w:t>kohaselt</w:t>
      </w:r>
      <w:r w:rsidR="0088050F" w:rsidRPr="00DF4F20">
        <w:rPr>
          <w:rFonts w:cs="Arial"/>
        </w:rPr>
        <w:t>.</w:t>
      </w:r>
    </w:p>
    <w:p w14:paraId="7409A9A4" w14:textId="7986B556" w:rsidR="00860923" w:rsidRPr="00DF4F20" w:rsidRDefault="002C7FC9" w:rsidP="00605D3C">
      <w:pPr>
        <w:pStyle w:val="ListParagraph"/>
        <w:numPr>
          <w:ilvl w:val="1"/>
          <w:numId w:val="21"/>
        </w:numPr>
        <w:ind w:left="993" w:hanging="993"/>
        <w:rPr>
          <w:rFonts w:cs="Arial"/>
        </w:rPr>
      </w:pPr>
      <w:r w:rsidRPr="00DF4F20">
        <w:rPr>
          <w:rFonts w:cs="Arial"/>
        </w:rPr>
        <w:t xml:space="preserve">Klient </w:t>
      </w:r>
      <w:r w:rsidR="008B2BA5" w:rsidRPr="00DF4F20">
        <w:rPr>
          <w:rFonts w:cs="Arial"/>
        </w:rPr>
        <w:t xml:space="preserve">esitab </w:t>
      </w:r>
      <w:r w:rsidRPr="00DF4F20">
        <w:rPr>
          <w:rFonts w:cs="Arial"/>
        </w:rPr>
        <w:t xml:space="preserve">põhivõrguettevõtjale liitumislepingu kohase uue tarbimis- </w:t>
      </w:r>
      <w:r w:rsidR="00860923" w:rsidRPr="00DF4F20">
        <w:rPr>
          <w:rFonts w:cs="Arial"/>
        </w:rPr>
        <w:t xml:space="preserve">ja/või </w:t>
      </w:r>
      <w:r w:rsidRPr="00DF4F20">
        <w:rPr>
          <w:rFonts w:cs="Arial"/>
        </w:rPr>
        <w:t>tootmis</w:t>
      </w:r>
      <w:r w:rsidR="00100C5B" w:rsidRPr="00DF4F20">
        <w:rPr>
          <w:rFonts w:cs="Arial"/>
        </w:rPr>
        <w:t xml:space="preserve">suunalise võrguühenduse </w:t>
      </w:r>
      <w:r w:rsidRPr="00DF4F20">
        <w:rPr>
          <w:rFonts w:cs="Arial"/>
        </w:rPr>
        <w:t xml:space="preserve">võimsuse </w:t>
      </w:r>
      <w:r w:rsidR="008B2BA5" w:rsidRPr="00DF4F20">
        <w:rPr>
          <w:rFonts w:cs="Arial"/>
        </w:rPr>
        <w:t xml:space="preserve">kasutuselevõtuks </w:t>
      </w:r>
      <w:del w:id="658" w:author="Author">
        <w:r w:rsidR="005573C2" w:rsidRPr="005118AB">
          <w:rPr>
            <w:rFonts w:cs="Arial"/>
          </w:rPr>
          <w:delText>pingestamistaotluse</w:delText>
        </w:r>
        <w:r w:rsidR="001F10E2" w:rsidRPr="005118AB">
          <w:rPr>
            <w:rFonts w:cs="Arial"/>
          </w:rPr>
          <w:delText xml:space="preserve"> </w:delText>
        </w:r>
        <w:r w:rsidR="00EE4A11" w:rsidRPr="005118AB">
          <w:rPr>
            <w:rFonts w:cs="Arial"/>
          </w:rPr>
          <w:delText xml:space="preserve">liitumistingimuse lisa 1 punktis </w:delText>
        </w:r>
        <w:r w:rsidR="00514B9E" w:rsidRPr="005118AB">
          <w:rPr>
            <w:rFonts w:cs="Arial"/>
          </w:rPr>
          <w:delText xml:space="preserve">1.2 </w:delText>
        </w:r>
        <w:r w:rsidR="00EE4A11" w:rsidRPr="005118AB">
          <w:rPr>
            <w:rFonts w:cs="Arial"/>
          </w:rPr>
          <w:delText>toodud vormil</w:delText>
        </w:r>
      </w:del>
      <w:ins w:id="659" w:author="Author">
        <w:r w:rsidR="20DC3F1E" w:rsidRPr="00DF4F20">
          <w:rPr>
            <w:rFonts w:cs="Arial"/>
          </w:rPr>
          <w:t xml:space="preserve">(pingestamiseks) </w:t>
        </w:r>
        <w:r w:rsidR="784775D3" w:rsidRPr="00DF4F20">
          <w:rPr>
            <w:rFonts w:cs="Arial"/>
          </w:rPr>
          <w:t>kirjaliku</w:t>
        </w:r>
        <w:r w:rsidR="00D84C2A" w:rsidRPr="00DF4F20">
          <w:rPr>
            <w:rFonts w:cs="Arial"/>
          </w:rPr>
          <w:t xml:space="preserve"> teate</w:t>
        </w:r>
        <w:r w:rsidR="008B2BA5" w:rsidRPr="00DF4F20">
          <w:rPr>
            <w:rFonts w:cs="Arial"/>
          </w:rPr>
          <w:t xml:space="preserve"> </w:t>
        </w:r>
      </w:ins>
      <w:r w:rsidR="001F10E2" w:rsidRPr="00DF4F20">
        <w:rPr>
          <w:rFonts w:cs="Arial"/>
        </w:rPr>
        <w:t xml:space="preserve"> esimesel võimalusel, kuid</w:t>
      </w:r>
      <w:r w:rsidR="008B2BA5" w:rsidRPr="00DF4F20">
        <w:rPr>
          <w:rFonts w:cs="Arial"/>
        </w:rPr>
        <w:t xml:space="preserve"> </w:t>
      </w:r>
      <w:r w:rsidRPr="00DF4F20">
        <w:rPr>
          <w:rFonts w:cs="Arial"/>
        </w:rPr>
        <w:t xml:space="preserve">mitte hiljem kui </w:t>
      </w:r>
      <w:r w:rsidR="00BB6A9B" w:rsidRPr="00DF4F20">
        <w:rPr>
          <w:rFonts w:cs="Arial"/>
        </w:rPr>
        <w:t>nelikümmend (</w:t>
      </w:r>
      <w:r w:rsidR="00F267BB" w:rsidRPr="00DF4F20">
        <w:rPr>
          <w:rFonts w:cs="Arial"/>
        </w:rPr>
        <w:t>40</w:t>
      </w:r>
      <w:r w:rsidR="00BB6A9B" w:rsidRPr="00DF4F20">
        <w:rPr>
          <w:rFonts w:cs="Arial"/>
        </w:rPr>
        <w:t>)</w:t>
      </w:r>
      <w:r w:rsidR="00F267BB" w:rsidRPr="00DF4F20">
        <w:rPr>
          <w:rFonts w:cs="Arial"/>
        </w:rPr>
        <w:t xml:space="preserve"> päeva</w:t>
      </w:r>
      <w:r w:rsidRPr="00DF4F20">
        <w:rPr>
          <w:rFonts w:cs="Arial"/>
        </w:rPr>
        <w:t xml:space="preserve"> enne uue tarbimis- ja/või tootmis</w:t>
      </w:r>
      <w:r w:rsidR="00100C5B" w:rsidRPr="00DF4F20">
        <w:rPr>
          <w:rFonts w:cs="Arial"/>
        </w:rPr>
        <w:t xml:space="preserve">suunalise võrguühenduse </w:t>
      </w:r>
      <w:r w:rsidRPr="00DF4F20">
        <w:rPr>
          <w:rFonts w:cs="Arial"/>
        </w:rPr>
        <w:t>võimsuse kasutuselevõtmist</w:t>
      </w:r>
      <w:r w:rsidR="00860923" w:rsidRPr="00DF4F20">
        <w:rPr>
          <w:rFonts w:cs="Arial"/>
        </w:rPr>
        <w:t>.</w:t>
      </w:r>
      <w:r w:rsidR="001F10E2" w:rsidRPr="00DF4F20">
        <w:rPr>
          <w:rFonts w:cs="Arial"/>
        </w:rPr>
        <w:t xml:space="preserve"> </w:t>
      </w:r>
      <w:del w:id="660" w:author="Author">
        <w:r w:rsidR="005573C2" w:rsidRPr="005118AB">
          <w:rPr>
            <w:rFonts w:cs="Arial"/>
          </w:rPr>
          <w:delText>Pingestamistaotluses</w:delText>
        </w:r>
      </w:del>
      <w:ins w:id="661" w:author="Author">
        <w:r w:rsidR="009D52B3" w:rsidRPr="00DF4F20">
          <w:rPr>
            <w:rFonts w:cs="Arial"/>
          </w:rPr>
          <w:t xml:space="preserve"> </w:t>
        </w:r>
        <w:r w:rsidR="00BC033A" w:rsidRPr="00DF4F20">
          <w:rPr>
            <w:rFonts w:cs="Arial"/>
          </w:rPr>
          <w:t>T</w:t>
        </w:r>
        <w:r w:rsidR="009D52B3" w:rsidRPr="00DF4F20">
          <w:rPr>
            <w:rFonts w:cs="Arial"/>
          </w:rPr>
          <w:t>eates</w:t>
        </w:r>
      </w:ins>
      <w:r w:rsidR="005573C2" w:rsidRPr="00DF4F20">
        <w:rPr>
          <w:rFonts w:cs="Arial"/>
        </w:rPr>
        <w:t xml:space="preserve"> </w:t>
      </w:r>
      <w:r w:rsidR="001F10E2" w:rsidRPr="00DF4F20">
        <w:rPr>
          <w:rFonts w:cs="Arial"/>
        </w:rPr>
        <w:t>tuleb kliendil minimaalselt ära tuua soovitud uue tarbimis- ja/või tootmis</w:t>
      </w:r>
      <w:r w:rsidR="00100C5B" w:rsidRPr="00DF4F20">
        <w:rPr>
          <w:rFonts w:cs="Arial"/>
        </w:rPr>
        <w:t xml:space="preserve">suunalise võrguühenduse </w:t>
      </w:r>
      <w:r w:rsidR="001F10E2" w:rsidRPr="00DF4F20">
        <w:rPr>
          <w:rFonts w:cs="Arial"/>
        </w:rPr>
        <w:t xml:space="preserve">võimsuse </w:t>
      </w:r>
      <w:r w:rsidR="00366029" w:rsidRPr="00DF4F20">
        <w:rPr>
          <w:rFonts w:cs="Arial"/>
        </w:rPr>
        <w:t>kasutuselevõtu aeg.</w:t>
      </w:r>
    </w:p>
    <w:p w14:paraId="31BDE021" w14:textId="10E1D993" w:rsidR="00860923" w:rsidRPr="00DF4F20" w:rsidRDefault="002C7FC9" w:rsidP="00605D3C">
      <w:pPr>
        <w:pStyle w:val="ListParagraph"/>
        <w:numPr>
          <w:ilvl w:val="1"/>
          <w:numId w:val="21"/>
        </w:numPr>
        <w:ind w:left="993" w:hanging="993"/>
        <w:rPr>
          <w:rFonts w:cs="Arial"/>
        </w:rPr>
      </w:pPr>
      <w:r w:rsidRPr="00DF4F20">
        <w:rPr>
          <w:rFonts w:cs="Arial"/>
        </w:rPr>
        <w:t>Uue tarbimis- ja/või tootmis</w:t>
      </w:r>
      <w:r w:rsidR="00100C5B" w:rsidRPr="00DF4F20">
        <w:rPr>
          <w:rFonts w:cs="Arial"/>
        </w:rPr>
        <w:t xml:space="preserve">suunalise võrguühenduse </w:t>
      </w:r>
      <w:r w:rsidRPr="00DF4F20">
        <w:rPr>
          <w:rFonts w:cs="Arial"/>
        </w:rPr>
        <w:t>võimsuse kasutuselevõtuks</w:t>
      </w:r>
      <w:r w:rsidR="00DE4AEA" w:rsidRPr="00DF4F20">
        <w:rPr>
          <w:rFonts w:cs="Arial"/>
        </w:rPr>
        <w:t>,</w:t>
      </w:r>
      <w:r w:rsidRPr="00DF4F20">
        <w:rPr>
          <w:rFonts w:cs="Arial"/>
        </w:rPr>
        <w:t xml:space="preserve"> </w:t>
      </w:r>
      <w:r w:rsidR="00DE4AEA" w:rsidRPr="00DF4F20">
        <w:rPr>
          <w:rFonts w:cs="Arial"/>
        </w:rPr>
        <w:t>s</w:t>
      </w:r>
      <w:r w:rsidRPr="00DF4F20">
        <w:rPr>
          <w:rFonts w:cs="Arial"/>
        </w:rPr>
        <w:t>h v</w:t>
      </w:r>
      <w:r w:rsidR="00860923" w:rsidRPr="00DF4F20">
        <w:rPr>
          <w:rFonts w:cs="Arial"/>
        </w:rPr>
        <w:t>õrguühenduse pingestamiseks peavad eelnevalt olema täidetud</w:t>
      </w:r>
      <w:r w:rsidR="001112D8" w:rsidRPr="00DF4F20">
        <w:rPr>
          <w:rFonts w:cs="Arial"/>
        </w:rPr>
        <w:t xml:space="preserve"> järgmised tingimused, mille täpsemas kohaldamise ulatuses lepitakse kokku kliendiga sõlmitavas liitumislepingus:</w:t>
      </w:r>
    </w:p>
    <w:p w14:paraId="5C4C2D06" w14:textId="3834BAB9" w:rsidR="00860923" w:rsidRPr="00DF4F20" w:rsidRDefault="00860923" w:rsidP="00605D3C">
      <w:pPr>
        <w:pStyle w:val="ListParagraph"/>
        <w:numPr>
          <w:ilvl w:val="2"/>
          <w:numId w:val="21"/>
        </w:numPr>
        <w:ind w:left="993" w:hanging="993"/>
        <w:rPr>
          <w:rFonts w:cs="Arial"/>
        </w:rPr>
      </w:pPr>
      <w:r w:rsidRPr="00DF4F20">
        <w:rPr>
          <w:rFonts w:cs="Arial"/>
        </w:rPr>
        <w:t>Põhivõrguettevõtja poolt tagatav võrguühendus koos tarbimiskohaga on valmis kasutusele võtmiseks;</w:t>
      </w:r>
    </w:p>
    <w:p w14:paraId="59EC11B7" w14:textId="745F50AC" w:rsidR="005F43EF" w:rsidRPr="00DF4F20" w:rsidRDefault="0088050F" w:rsidP="00605D3C">
      <w:pPr>
        <w:pStyle w:val="ListParagraph"/>
        <w:numPr>
          <w:ilvl w:val="2"/>
          <w:numId w:val="21"/>
        </w:numPr>
        <w:ind w:left="993" w:hanging="993"/>
        <w:rPr>
          <w:rFonts w:cs="Arial"/>
        </w:rPr>
      </w:pPr>
      <w:r w:rsidRPr="00DF4F20">
        <w:rPr>
          <w:rFonts w:cs="Arial"/>
        </w:rPr>
        <w:t xml:space="preserve">Kliendi </w:t>
      </w:r>
      <w:r w:rsidR="005F43EF" w:rsidRPr="00DF4F20">
        <w:rPr>
          <w:rFonts w:cs="Arial"/>
        </w:rPr>
        <w:t>elektripaigaldis on valmis kasutuselevõtmiseks;</w:t>
      </w:r>
    </w:p>
    <w:p w14:paraId="7168339E" w14:textId="55BB545C" w:rsidR="00860923" w:rsidRPr="00DF4F20" w:rsidRDefault="00860923" w:rsidP="00605D3C">
      <w:pPr>
        <w:pStyle w:val="ListParagraph"/>
        <w:numPr>
          <w:ilvl w:val="2"/>
          <w:numId w:val="21"/>
        </w:numPr>
        <w:ind w:left="993" w:hanging="993"/>
        <w:rPr>
          <w:rFonts w:cs="Arial"/>
        </w:rPr>
      </w:pPr>
      <w:r w:rsidRPr="00DF4F20">
        <w:rPr>
          <w:rFonts w:cs="Arial"/>
        </w:rPr>
        <w:t>Klient on tasunud põhivõrguettevõtjale kõik maksed, mis pingestamise kuupäevaks on nõutud ning täitnud nõuetekohaselt kõik muud õigusaktides ning kliendi ja põhivõrguettevõtja vahel sõlmitud lepingus sätestatud kohustused;</w:t>
      </w:r>
      <w:bookmarkStart w:id="662" w:name="_Ref434389323"/>
    </w:p>
    <w:bookmarkEnd w:id="662"/>
    <w:p w14:paraId="45911894" w14:textId="5E61D247" w:rsidR="00860923" w:rsidRPr="00DF4F20" w:rsidRDefault="00860923" w:rsidP="00605D3C">
      <w:pPr>
        <w:pStyle w:val="ListParagraph"/>
        <w:numPr>
          <w:ilvl w:val="2"/>
          <w:numId w:val="21"/>
        </w:numPr>
        <w:ind w:left="993" w:hanging="993"/>
        <w:rPr>
          <w:rFonts w:cs="Arial"/>
        </w:rPr>
      </w:pPr>
      <w:r w:rsidRPr="00DF4F20">
        <w:rPr>
          <w:rFonts w:cs="Arial"/>
        </w:rPr>
        <w:t xml:space="preserve">Klient on </w:t>
      </w:r>
      <w:r w:rsidR="00D72FC4" w:rsidRPr="00DF4F20">
        <w:rPr>
          <w:rFonts w:cs="Arial"/>
        </w:rPr>
        <w:t xml:space="preserve">esitanud </w:t>
      </w:r>
      <w:r w:rsidRPr="00DF4F20">
        <w:rPr>
          <w:rFonts w:cs="Arial"/>
        </w:rPr>
        <w:t>elektripaigaldise elektriosa</w:t>
      </w:r>
      <w:r w:rsidRPr="00DF4F20" w:rsidDel="00407DBD">
        <w:rPr>
          <w:rFonts w:cs="Arial"/>
        </w:rPr>
        <w:t xml:space="preserve"> </w:t>
      </w:r>
      <w:r w:rsidRPr="00DF4F20">
        <w:rPr>
          <w:rFonts w:cs="Arial"/>
        </w:rPr>
        <w:t xml:space="preserve">projekti </w:t>
      </w:r>
      <w:r w:rsidR="005C3AB2" w:rsidRPr="00DF4F20">
        <w:rPr>
          <w:rFonts w:cs="Arial"/>
        </w:rPr>
        <w:t xml:space="preserve">põhivõrguettevõtjale </w:t>
      </w:r>
      <w:r w:rsidR="00473741" w:rsidRPr="00DF4F20">
        <w:rPr>
          <w:rFonts w:cs="Arial"/>
        </w:rPr>
        <w:t xml:space="preserve">kooskõlastamiseks juhendi </w:t>
      </w:r>
      <w:r w:rsidR="0032425D" w:rsidRPr="00DF4F20">
        <w:rPr>
          <w:rFonts w:cs="Arial"/>
        </w:rPr>
        <w:t>„Kliendi elektriosa projekti koostamise ja modelleerimise nõuded“</w:t>
      </w:r>
      <w:r w:rsidR="00473741" w:rsidRPr="00DF4F20">
        <w:rPr>
          <w:rFonts w:cs="Arial"/>
        </w:rPr>
        <w:t xml:space="preserve"> </w:t>
      </w:r>
      <w:r w:rsidR="0032425D" w:rsidRPr="00DF4F20">
        <w:rPr>
          <w:rFonts w:cs="Arial"/>
        </w:rPr>
        <w:t>kohaselt</w:t>
      </w:r>
      <w:r w:rsidR="00473741" w:rsidRPr="00DF4F20">
        <w:rPr>
          <w:rFonts w:cs="Arial"/>
        </w:rPr>
        <w:t xml:space="preserve"> </w:t>
      </w:r>
      <w:r w:rsidRPr="00DF4F20">
        <w:rPr>
          <w:rFonts w:cs="Arial"/>
        </w:rPr>
        <w:t xml:space="preserve">vähemalt </w:t>
      </w:r>
      <w:r w:rsidR="00BD4026" w:rsidRPr="00DF4F20">
        <w:rPr>
          <w:rFonts w:cs="Arial"/>
        </w:rPr>
        <w:t xml:space="preserve">viiskümmend </w:t>
      </w:r>
      <w:r w:rsidR="006F7A4E" w:rsidRPr="00DF4F20">
        <w:rPr>
          <w:rFonts w:cs="Arial"/>
        </w:rPr>
        <w:t>(</w:t>
      </w:r>
      <w:r w:rsidR="00BD4026" w:rsidRPr="00DF4F20">
        <w:rPr>
          <w:rFonts w:cs="Arial"/>
        </w:rPr>
        <w:t>50</w:t>
      </w:r>
      <w:r w:rsidR="006F7A4E" w:rsidRPr="00DF4F20">
        <w:rPr>
          <w:rFonts w:cs="Arial"/>
        </w:rPr>
        <w:t>)</w:t>
      </w:r>
      <w:r w:rsidR="00473741" w:rsidRPr="00DF4F20">
        <w:rPr>
          <w:rFonts w:cs="Arial"/>
        </w:rPr>
        <w:t xml:space="preserve"> </w:t>
      </w:r>
      <w:r w:rsidRPr="00DF4F20">
        <w:rPr>
          <w:rFonts w:cs="Arial"/>
        </w:rPr>
        <w:t xml:space="preserve">päeva enne soovitava pingestamise tähtaega </w:t>
      </w:r>
      <w:r w:rsidR="00E054B0" w:rsidRPr="00DF4F20">
        <w:rPr>
          <w:rFonts w:cs="Arial"/>
        </w:rPr>
        <w:t xml:space="preserve">vajalikus </w:t>
      </w:r>
      <w:r w:rsidRPr="00DF4F20">
        <w:rPr>
          <w:rFonts w:cs="Arial"/>
        </w:rPr>
        <w:t xml:space="preserve">mahus </w:t>
      </w:r>
      <w:r w:rsidR="00473741" w:rsidRPr="00DF4F20">
        <w:rPr>
          <w:rFonts w:cs="Arial"/>
        </w:rPr>
        <w:t xml:space="preserve">ning saanud sellele kooskõlastuse vähemalt </w:t>
      </w:r>
      <w:r w:rsidR="006F7A4E" w:rsidRPr="00DF4F20">
        <w:rPr>
          <w:rFonts w:cs="Arial"/>
        </w:rPr>
        <w:t>seitse (</w:t>
      </w:r>
      <w:r w:rsidR="00473741" w:rsidRPr="00DF4F20">
        <w:rPr>
          <w:rFonts w:cs="Arial"/>
        </w:rPr>
        <w:t>7</w:t>
      </w:r>
      <w:r w:rsidR="006F7A4E" w:rsidRPr="00DF4F20">
        <w:rPr>
          <w:rFonts w:cs="Arial"/>
        </w:rPr>
        <w:t>)</w:t>
      </w:r>
      <w:r w:rsidR="00473741" w:rsidRPr="00DF4F20">
        <w:rPr>
          <w:rFonts w:cs="Arial"/>
        </w:rPr>
        <w:t xml:space="preserve"> päeva enne soovitud pingestamist</w:t>
      </w:r>
      <w:r w:rsidR="00A75A5C" w:rsidRPr="00DF4F20">
        <w:rPr>
          <w:rFonts w:cs="Arial"/>
        </w:rPr>
        <w:t xml:space="preserve">. Põhivõrguettevõtja </w:t>
      </w:r>
      <w:r w:rsidR="00E77CC9" w:rsidRPr="00DF4F20">
        <w:rPr>
          <w:rFonts w:cs="Arial"/>
        </w:rPr>
        <w:t>vaatab elektriosa projekti läbi</w:t>
      </w:r>
      <w:r w:rsidR="00A75A5C" w:rsidRPr="00DF4F20">
        <w:rPr>
          <w:rFonts w:cs="Arial"/>
        </w:rPr>
        <w:t xml:space="preserve"> </w:t>
      </w:r>
      <w:r w:rsidR="00E77CC9" w:rsidRPr="00DF4F20">
        <w:rPr>
          <w:rFonts w:cs="Arial"/>
        </w:rPr>
        <w:t>punktis 3.7 märgitud aja jooksul alates esitamisest</w:t>
      </w:r>
      <w:r w:rsidRPr="00DF4F20">
        <w:rPr>
          <w:rFonts w:cs="Arial"/>
        </w:rPr>
        <w:t>;</w:t>
      </w:r>
    </w:p>
    <w:p w14:paraId="4EB6B88D" w14:textId="356B71DA" w:rsidR="00860923" w:rsidRPr="00DF4F20" w:rsidRDefault="00860923" w:rsidP="00605D3C">
      <w:pPr>
        <w:pStyle w:val="ListParagraph"/>
        <w:numPr>
          <w:ilvl w:val="2"/>
          <w:numId w:val="21"/>
        </w:numPr>
        <w:ind w:left="993" w:hanging="993"/>
        <w:rPr>
          <w:rFonts w:cs="Arial"/>
        </w:rPr>
      </w:pPr>
      <w:r w:rsidRPr="00DF4F20">
        <w:rPr>
          <w:rFonts w:cs="Arial"/>
        </w:rPr>
        <w:lastRenderedPageBreak/>
        <w:t>Klient on esita</w:t>
      </w:r>
      <w:r w:rsidR="00D74DBF" w:rsidRPr="00DF4F20">
        <w:rPr>
          <w:rFonts w:cs="Arial"/>
        </w:rPr>
        <w:t>n</w:t>
      </w:r>
      <w:r w:rsidRPr="00DF4F20">
        <w:rPr>
          <w:rFonts w:cs="Arial"/>
        </w:rPr>
        <w:t xml:space="preserve">ud </w:t>
      </w:r>
      <w:del w:id="663" w:author="Author">
        <w:r w:rsidRPr="005118AB">
          <w:rPr>
            <w:rFonts w:cs="Arial"/>
          </w:rPr>
          <w:delText>pingestamistaotluse vastavalt lisas 1 toodud vormile</w:delText>
        </w:r>
      </w:del>
      <w:ins w:id="664" w:author="Author">
        <w:r w:rsidRPr="00DF4F20">
          <w:rPr>
            <w:rFonts w:cs="Arial"/>
          </w:rPr>
          <w:t>pingestamis</w:t>
        </w:r>
        <w:r w:rsidR="00055584" w:rsidRPr="00DF4F20">
          <w:rPr>
            <w:rFonts w:cs="Arial"/>
          </w:rPr>
          <w:t>e</w:t>
        </w:r>
        <w:r w:rsidR="002C7E1A" w:rsidRPr="00DF4F20">
          <w:rPr>
            <w:rFonts w:cs="Arial"/>
          </w:rPr>
          <w:t>ks</w:t>
        </w:r>
        <w:r w:rsidR="00055584" w:rsidRPr="00DF4F20">
          <w:rPr>
            <w:rFonts w:cs="Arial"/>
          </w:rPr>
          <w:t xml:space="preserve"> </w:t>
        </w:r>
        <w:r w:rsidR="002C7E1A" w:rsidRPr="00DF4F20">
          <w:rPr>
            <w:rFonts w:cs="Arial"/>
          </w:rPr>
          <w:t xml:space="preserve">kirjaliku </w:t>
        </w:r>
        <w:r w:rsidR="003D55E0" w:rsidRPr="00DF4F20">
          <w:rPr>
            <w:rFonts w:cs="Arial"/>
          </w:rPr>
          <w:t xml:space="preserve">teate </w:t>
        </w:r>
      </w:ins>
      <w:r w:rsidRPr="00DF4F20">
        <w:rPr>
          <w:rFonts w:cs="Arial"/>
        </w:rPr>
        <w:t xml:space="preserve"> </w:t>
      </w:r>
      <w:r w:rsidR="00784914" w:rsidRPr="00DF4F20">
        <w:rPr>
          <w:rFonts w:cs="Arial"/>
        </w:rPr>
        <w:t xml:space="preserve">ja </w:t>
      </w:r>
      <w:r w:rsidR="00277B66" w:rsidRPr="00DF4F20">
        <w:rPr>
          <w:rFonts w:cs="Arial"/>
        </w:rPr>
        <w:t xml:space="preserve">saanud </w:t>
      </w:r>
      <w:r w:rsidR="00784914" w:rsidRPr="00DF4F20">
        <w:rPr>
          <w:rFonts w:cs="Arial"/>
        </w:rPr>
        <w:t xml:space="preserve">sellele põhivõrguettevõtja poolse kooskõlastuse </w:t>
      </w:r>
      <w:r w:rsidRPr="00DF4F20">
        <w:rPr>
          <w:rFonts w:cs="Arial"/>
        </w:rPr>
        <w:t>vähemalt seitse (7) päeva enne soovitavat pingestamise tähtaega</w:t>
      </w:r>
      <w:r w:rsidR="00A75A5C" w:rsidRPr="00DF4F20">
        <w:rPr>
          <w:rFonts w:cs="Arial"/>
        </w:rPr>
        <w:t xml:space="preserve">. Põhivõrguettevõtja </w:t>
      </w:r>
      <w:del w:id="665" w:author="Author">
        <w:r w:rsidR="00E77CC9" w:rsidRPr="005118AB">
          <w:rPr>
            <w:rFonts w:cs="Arial"/>
          </w:rPr>
          <w:delText>vaatab pingestamistaotluse läbi</w:delText>
        </w:r>
      </w:del>
      <w:ins w:id="666" w:author="Author">
        <w:r w:rsidR="76C5F768" w:rsidRPr="00DF4F20">
          <w:rPr>
            <w:rFonts w:cs="Arial"/>
          </w:rPr>
          <w:t>annab</w:t>
        </w:r>
        <w:r w:rsidR="28EB3061" w:rsidRPr="00DF4F20">
          <w:rPr>
            <w:rFonts w:cs="Arial"/>
          </w:rPr>
          <w:t xml:space="preserve"> kirjaliku</w:t>
        </w:r>
        <w:r w:rsidR="342B70AC" w:rsidRPr="00DF4F20">
          <w:rPr>
            <w:rFonts w:cs="Arial"/>
          </w:rPr>
          <w:t xml:space="preserve"> tagasiside</w:t>
        </w:r>
        <w:r w:rsidR="008B3E2C" w:rsidRPr="00DF4F20">
          <w:rPr>
            <w:rFonts w:cs="Arial"/>
          </w:rPr>
          <w:t xml:space="preserve"> kliendi</w:t>
        </w:r>
        <w:r w:rsidR="00494FD0" w:rsidRPr="00DF4F20">
          <w:rPr>
            <w:rFonts w:cs="Arial"/>
          </w:rPr>
          <w:t xml:space="preserve"> poolt</w:t>
        </w:r>
        <w:r w:rsidR="00E77CC9" w:rsidRPr="00DF4F20">
          <w:rPr>
            <w:rFonts w:cs="Arial"/>
          </w:rPr>
          <w:t xml:space="preserve"> </w:t>
        </w:r>
        <w:r w:rsidR="00102FD1" w:rsidRPr="00DF4F20">
          <w:rPr>
            <w:rFonts w:cs="Arial"/>
          </w:rPr>
          <w:t>esitatud</w:t>
        </w:r>
        <w:r w:rsidR="26CCCD9B" w:rsidRPr="00DF4F20">
          <w:rPr>
            <w:rFonts w:cs="Arial"/>
          </w:rPr>
          <w:t xml:space="preserve"> </w:t>
        </w:r>
        <w:r w:rsidR="007F723C" w:rsidRPr="00DF4F20">
          <w:rPr>
            <w:rFonts w:cs="Arial"/>
          </w:rPr>
          <w:t>teatele</w:t>
        </w:r>
      </w:ins>
      <w:r w:rsidR="00E77CC9" w:rsidRPr="00DF4F20">
        <w:rPr>
          <w:rFonts w:cs="Arial"/>
        </w:rPr>
        <w:t xml:space="preserve"> </w:t>
      </w:r>
      <w:r w:rsidR="00A75A5C" w:rsidRPr="00DF4F20">
        <w:rPr>
          <w:rFonts w:cs="Arial"/>
        </w:rPr>
        <w:t>seitsme (7) päeva jooksul alates esitamisest</w:t>
      </w:r>
      <w:r w:rsidRPr="00DF4F20">
        <w:rPr>
          <w:rFonts w:cs="Arial"/>
        </w:rPr>
        <w:t>;</w:t>
      </w:r>
    </w:p>
    <w:p w14:paraId="52D2D0AA" w14:textId="76C55570" w:rsidR="00860923" w:rsidRPr="00DF4F20" w:rsidRDefault="00860923" w:rsidP="00605D3C">
      <w:pPr>
        <w:pStyle w:val="ListParagraph"/>
        <w:numPr>
          <w:ilvl w:val="2"/>
          <w:numId w:val="21"/>
        </w:numPr>
        <w:ind w:left="993" w:hanging="993"/>
        <w:rPr>
          <w:rFonts w:cs="Arial"/>
        </w:rPr>
      </w:pPr>
      <w:bookmarkStart w:id="667" w:name="_Ref434392364"/>
      <w:r w:rsidRPr="00DF4F20">
        <w:rPr>
          <w:rFonts w:cs="Arial"/>
        </w:rPr>
        <w:t xml:space="preserve">Klient on esitanud pingestamiskava vähemalt </w:t>
      </w:r>
      <w:r w:rsidR="005F43EF" w:rsidRPr="00DF4F20">
        <w:rPr>
          <w:rFonts w:cs="Arial"/>
        </w:rPr>
        <w:t xml:space="preserve">neliteist </w:t>
      </w:r>
      <w:r w:rsidR="002E4BFA" w:rsidRPr="00DF4F20">
        <w:rPr>
          <w:rFonts w:cs="Arial"/>
        </w:rPr>
        <w:t xml:space="preserve">(14) </w:t>
      </w:r>
      <w:r w:rsidR="005F43EF" w:rsidRPr="00DF4F20">
        <w:rPr>
          <w:rFonts w:cs="Arial"/>
        </w:rPr>
        <w:t xml:space="preserve">päeva enne soovitavat pingestamise tähtaega ning millele on põhivõrguettevõtja andnud omapoolse kooskõlastuse vähemalt </w:t>
      </w:r>
      <w:r w:rsidRPr="00DF4F20">
        <w:rPr>
          <w:rFonts w:cs="Arial"/>
        </w:rPr>
        <w:t>seitse (7) päeva enne soovitavat pingestamise tähtaega</w:t>
      </w:r>
      <w:r w:rsidR="00A75A5C" w:rsidRPr="00DF4F20">
        <w:rPr>
          <w:rFonts w:cs="Arial"/>
        </w:rPr>
        <w:t xml:space="preserve">. </w:t>
      </w:r>
      <w:r w:rsidR="00E77CC9" w:rsidRPr="00DF4F20">
        <w:rPr>
          <w:rFonts w:cs="Arial"/>
        </w:rPr>
        <w:t>Põhivõrguettevõtja vaatab pingestamiskava läbi seitsme (7) päeva jooksul alates esitamisest</w:t>
      </w:r>
      <w:r w:rsidRPr="00DF4F20">
        <w:rPr>
          <w:rFonts w:cs="Arial"/>
        </w:rPr>
        <w:t>;</w:t>
      </w:r>
      <w:bookmarkEnd w:id="667"/>
    </w:p>
    <w:p w14:paraId="7C9BE29F" w14:textId="10D98406" w:rsidR="00860923" w:rsidRPr="00DF4F20" w:rsidRDefault="00860923" w:rsidP="00605D3C">
      <w:pPr>
        <w:pStyle w:val="ListParagraph"/>
        <w:numPr>
          <w:ilvl w:val="2"/>
          <w:numId w:val="21"/>
        </w:numPr>
        <w:ind w:left="993" w:hanging="993"/>
        <w:rPr>
          <w:rFonts w:cs="Arial"/>
        </w:rPr>
      </w:pPr>
      <w:r w:rsidRPr="00DF4F20">
        <w:rPr>
          <w:rFonts w:cs="Arial"/>
        </w:rPr>
        <w:t xml:space="preserve">Klient on esitanud põhivõrguettevõtjale </w:t>
      </w:r>
      <w:r w:rsidR="00E70D99" w:rsidRPr="00DF4F20">
        <w:rPr>
          <w:rFonts w:cs="Arial"/>
        </w:rPr>
        <w:t>oma</w:t>
      </w:r>
      <w:r w:rsidR="005F43EF" w:rsidRPr="00DF4F20">
        <w:rPr>
          <w:rFonts w:cs="Arial"/>
        </w:rPr>
        <w:t xml:space="preserve"> </w:t>
      </w:r>
      <w:r w:rsidRPr="00DF4F20">
        <w:rPr>
          <w:rFonts w:cs="Arial"/>
        </w:rPr>
        <w:t>elektripaigaldise andmed liitumislepingus nõutud mahus</w:t>
      </w:r>
      <w:r w:rsidR="005F43EF" w:rsidRPr="00DF4F20">
        <w:rPr>
          <w:rFonts w:cs="Arial"/>
        </w:rPr>
        <w:t xml:space="preserve"> vähemalt seitse (7) päeva enne soovitavat pingestamise tähtaega</w:t>
      </w:r>
      <w:r w:rsidRPr="00DF4F20">
        <w:rPr>
          <w:rFonts w:cs="Arial"/>
        </w:rPr>
        <w:t>;</w:t>
      </w:r>
    </w:p>
    <w:p w14:paraId="0351D7F0" w14:textId="75FB7C61" w:rsidR="00627F44" w:rsidRPr="00DF4F20" w:rsidRDefault="00860923" w:rsidP="00605D3C">
      <w:pPr>
        <w:pStyle w:val="ListParagraph"/>
        <w:numPr>
          <w:ilvl w:val="2"/>
          <w:numId w:val="21"/>
        </w:numPr>
        <w:ind w:left="993" w:hanging="993"/>
        <w:rPr>
          <w:rFonts w:cs="Arial"/>
        </w:rPr>
      </w:pPr>
      <w:r w:rsidRPr="00DF4F20">
        <w:rPr>
          <w:rFonts w:cs="Arial"/>
        </w:rPr>
        <w:t xml:space="preserve">Klient </w:t>
      </w:r>
      <w:r w:rsidR="00627F44" w:rsidRPr="00DF4F20">
        <w:rPr>
          <w:rFonts w:cs="Arial"/>
        </w:rPr>
        <w:t xml:space="preserve">on kontrollinud signaalide ja juhtimiste toimimise põhivõrguettevõtjaga vastavalt </w:t>
      </w:r>
      <w:r w:rsidR="0032425D" w:rsidRPr="00DF4F20">
        <w:rPr>
          <w:rFonts w:cs="Arial"/>
        </w:rPr>
        <w:t>juhendis „</w:t>
      </w:r>
      <w:r w:rsidR="007A6528" w:rsidRPr="00DF4F20">
        <w:rPr>
          <w:rFonts w:cs="Arial"/>
        </w:rPr>
        <w:t>Kliendi elektripaigaldisega seotud andmevahetuse nõuded</w:t>
      </w:r>
      <w:r w:rsidR="0032425D" w:rsidRPr="00DF4F20">
        <w:rPr>
          <w:rFonts w:cs="Arial"/>
        </w:rPr>
        <w:t xml:space="preserve">“ </w:t>
      </w:r>
      <w:r w:rsidR="00627F44" w:rsidRPr="00DF4F20">
        <w:rPr>
          <w:rFonts w:cs="Arial"/>
        </w:rPr>
        <w:t>toodud põhimõtetele ning</w:t>
      </w:r>
      <w:r w:rsidR="005462B3" w:rsidRPr="00DF4F20">
        <w:rPr>
          <w:rFonts w:cs="Arial"/>
        </w:rPr>
        <w:t xml:space="preserve"> selle juhendi</w:t>
      </w:r>
      <w:r w:rsidR="00627F44" w:rsidRPr="00DF4F20">
        <w:rPr>
          <w:rFonts w:cs="Arial"/>
        </w:rPr>
        <w:t xml:space="preserve"> </w:t>
      </w:r>
      <w:r w:rsidR="003E2148" w:rsidRPr="00DF4F20">
        <w:rPr>
          <w:rFonts w:cs="Arial"/>
        </w:rPr>
        <w:t xml:space="preserve">punkti </w:t>
      </w:r>
      <w:del w:id="668" w:author="Author">
        <w:r w:rsidR="003E2148" w:rsidRPr="005118AB">
          <w:rPr>
            <w:rFonts w:cs="Arial"/>
          </w:rPr>
          <w:delText>6</w:delText>
        </w:r>
      </w:del>
      <w:ins w:id="669" w:author="Author">
        <w:r w:rsidR="3F19E79C" w:rsidRPr="00DF4F20">
          <w:rPr>
            <w:rFonts w:cs="Arial"/>
          </w:rPr>
          <w:t>7</w:t>
        </w:r>
      </w:ins>
      <w:r w:rsidR="00627F44" w:rsidRPr="00DF4F20">
        <w:rPr>
          <w:rFonts w:cs="Arial"/>
        </w:rPr>
        <w:t xml:space="preserve"> toodud</w:t>
      </w:r>
      <w:ins w:id="670" w:author="Author">
        <w:r w:rsidR="00AB707C" w:rsidRPr="00DF4F20">
          <w:rPr>
            <w:rFonts w:cs="Arial"/>
          </w:rPr>
          <w:t xml:space="preserve"> lisade</w:t>
        </w:r>
      </w:ins>
      <w:r w:rsidR="00627F44" w:rsidRPr="00DF4F20">
        <w:rPr>
          <w:rFonts w:cs="Arial"/>
        </w:rPr>
        <w:t xml:space="preserve"> infomahtude tabeli vormile vähemalt seitse (7) päeva enne soovitavat pingestamise tähtaega;</w:t>
      </w:r>
    </w:p>
    <w:p w14:paraId="75D5D47F" w14:textId="4BDF7A51" w:rsidR="00860923" w:rsidRPr="00DF4F20" w:rsidRDefault="00955FA7" w:rsidP="00605D3C">
      <w:pPr>
        <w:pStyle w:val="ListParagraph"/>
        <w:numPr>
          <w:ilvl w:val="2"/>
          <w:numId w:val="21"/>
        </w:numPr>
        <w:ind w:left="993" w:hanging="993"/>
        <w:rPr>
          <w:rFonts w:cs="Arial"/>
        </w:rPr>
      </w:pPr>
      <w:r w:rsidRPr="00DF4F20">
        <w:rPr>
          <w:rFonts w:cs="Arial"/>
        </w:rPr>
        <w:t>K</w:t>
      </w:r>
      <w:r w:rsidR="00860923" w:rsidRPr="00DF4F20">
        <w:rPr>
          <w:rFonts w:cs="Arial"/>
        </w:rPr>
        <w:t>lient on vähemalt</w:t>
      </w:r>
      <w:r w:rsidR="002E4BFA" w:rsidRPr="00DF4F20">
        <w:rPr>
          <w:rFonts w:cs="Arial"/>
        </w:rPr>
        <w:t xml:space="preserve"> </w:t>
      </w:r>
      <w:r w:rsidR="00E972BC" w:rsidRPr="00DF4F20">
        <w:rPr>
          <w:rFonts w:cs="Arial"/>
        </w:rPr>
        <w:t xml:space="preserve">seitse </w:t>
      </w:r>
      <w:r w:rsidR="002E4BFA" w:rsidRPr="00DF4F20">
        <w:rPr>
          <w:rFonts w:cs="Arial"/>
        </w:rPr>
        <w:t>(</w:t>
      </w:r>
      <w:r w:rsidR="00E972BC" w:rsidRPr="00DF4F20">
        <w:rPr>
          <w:rFonts w:cs="Arial"/>
        </w:rPr>
        <w:t>7</w:t>
      </w:r>
      <w:r w:rsidR="002E4BFA" w:rsidRPr="00DF4F20">
        <w:rPr>
          <w:rFonts w:cs="Arial"/>
        </w:rPr>
        <w:t>)</w:t>
      </w:r>
      <w:r w:rsidR="00860923" w:rsidRPr="00DF4F20">
        <w:rPr>
          <w:rFonts w:cs="Arial"/>
        </w:rPr>
        <w:t xml:space="preserve"> päeva enne soovitavat pingestamist esitanud põhivõrguettevõtjale </w:t>
      </w:r>
      <w:r w:rsidR="00E972BC" w:rsidRPr="00DF4F20">
        <w:rPr>
          <w:rFonts w:cs="Arial"/>
        </w:rPr>
        <w:t>seadme ohutuse seaduse kohaselt läbiviidava auditi järeldusotsuse</w:t>
      </w:r>
      <w:r w:rsidR="000D69B0" w:rsidRPr="00DF4F20">
        <w:rPr>
          <w:rFonts w:cs="Arial"/>
        </w:rPr>
        <w:t xml:space="preserve"> ning juhul kui kliendi</w:t>
      </w:r>
      <w:r w:rsidR="00794226" w:rsidRPr="00DF4F20">
        <w:rPr>
          <w:rFonts w:cs="Arial"/>
        </w:rPr>
        <w:t xml:space="preserve"> elektripaigaldis ja sh. maanduskontuur on ühendatud vahetult</w:t>
      </w:r>
      <w:r w:rsidR="00D55687" w:rsidRPr="00DF4F20">
        <w:rPr>
          <w:rFonts w:cs="Arial"/>
        </w:rPr>
        <w:t xml:space="preserve"> </w:t>
      </w:r>
      <w:del w:id="671" w:author="Author">
        <w:r w:rsidR="000D69B0" w:rsidRPr="005118AB">
          <w:rPr>
            <w:rFonts w:cs="Arial"/>
          </w:rPr>
          <w:delText>Eleringi</w:delText>
        </w:r>
      </w:del>
      <w:ins w:id="672" w:author="Author">
        <w:r w:rsidR="003711AE" w:rsidRPr="00DF4F20">
          <w:rPr>
            <w:rFonts w:cs="Arial"/>
          </w:rPr>
          <w:t>põh</w:t>
        </w:r>
        <w:r w:rsidR="0FB2141C" w:rsidRPr="00DF4F20">
          <w:rPr>
            <w:rFonts w:cs="Arial"/>
          </w:rPr>
          <w:t>i</w:t>
        </w:r>
        <w:r w:rsidR="003711AE" w:rsidRPr="00DF4F20">
          <w:rPr>
            <w:rFonts w:cs="Arial"/>
          </w:rPr>
          <w:t>võrguettevõtja</w:t>
        </w:r>
      </w:ins>
      <w:r w:rsidR="003711AE" w:rsidRPr="00DF4F20">
        <w:rPr>
          <w:rFonts w:cs="Arial"/>
        </w:rPr>
        <w:t xml:space="preserve"> </w:t>
      </w:r>
      <w:r w:rsidR="000D69B0" w:rsidRPr="00DF4F20">
        <w:rPr>
          <w:rFonts w:cs="Arial"/>
        </w:rPr>
        <w:t>elektripaigaldise</w:t>
      </w:r>
      <w:r w:rsidR="00350598" w:rsidRPr="00DF4F20">
        <w:rPr>
          <w:rFonts w:cs="Arial"/>
        </w:rPr>
        <w:t>ga</w:t>
      </w:r>
      <w:r w:rsidR="00794226" w:rsidRPr="00DF4F20">
        <w:rPr>
          <w:rFonts w:cs="Arial"/>
        </w:rPr>
        <w:t>, siis ka puutepingete pro</w:t>
      </w:r>
      <w:r w:rsidR="00774100" w:rsidRPr="00DF4F20">
        <w:rPr>
          <w:rFonts w:cs="Arial"/>
        </w:rPr>
        <w:t>to</w:t>
      </w:r>
      <w:r w:rsidR="00794226" w:rsidRPr="00DF4F20">
        <w:rPr>
          <w:rFonts w:cs="Arial"/>
        </w:rPr>
        <w:t>koll</w:t>
      </w:r>
      <w:r w:rsidR="00774100" w:rsidRPr="00DF4F20">
        <w:rPr>
          <w:rFonts w:cs="Arial"/>
        </w:rPr>
        <w:t>i</w:t>
      </w:r>
      <w:r w:rsidR="00794226" w:rsidRPr="00DF4F20">
        <w:rPr>
          <w:rFonts w:cs="Arial"/>
        </w:rPr>
        <w:t xml:space="preserve">. </w:t>
      </w:r>
    </w:p>
    <w:p w14:paraId="586C3F12" w14:textId="5764509D" w:rsidR="00784914" w:rsidRPr="00DF4F20" w:rsidRDefault="00AD32A9" w:rsidP="00605D3C">
      <w:pPr>
        <w:pStyle w:val="ListParagraph"/>
        <w:numPr>
          <w:ilvl w:val="2"/>
          <w:numId w:val="21"/>
        </w:numPr>
        <w:ind w:left="993" w:hanging="993"/>
        <w:rPr>
          <w:rFonts w:cs="Arial"/>
        </w:rPr>
      </w:pPr>
      <w:r w:rsidRPr="00DF4F20">
        <w:rPr>
          <w:rFonts w:cs="Arial"/>
        </w:rPr>
        <w:t xml:space="preserve">Tootmissuunalise </w:t>
      </w:r>
      <w:r w:rsidR="003F612E" w:rsidRPr="00DF4F20">
        <w:rPr>
          <w:rFonts w:cs="Arial"/>
        </w:rPr>
        <w:t xml:space="preserve">võrguühenduse tinginud tootmismooduli osas on täidetud kõik </w:t>
      </w:r>
      <w:r w:rsidR="0065446B" w:rsidRPr="00DF4F20">
        <w:rPr>
          <w:rFonts w:cs="Arial"/>
        </w:rPr>
        <w:t xml:space="preserve">kooskõlastamise </w:t>
      </w:r>
      <w:r w:rsidR="003F612E" w:rsidRPr="00DF4F20">
        <w:rPr>
          <w:rFonts w:cs="Arial"/>
        </w:rPr>
        <w:t xml:space="preserve">peatükis </w:t>
      </w:r>
      <w:del w:id="673" w:author="Author">
        <w:r w:rsidR="00D21C0F" w:rsidRPr="005118AB">
          <w:rPr>
            <w:rFonts w:cs="Arial"/>
          </w:rPr>
          <w:delText>6</w:delText>
        </w:r>
      </w:del>
      <w:ins w:id="674" w:author="Author">
        <w:r w:rsidR="00275841" w:rsidRPr="00DF4F20">
          <w:rPr>
            <w:rFonts w:cs="Arial"/>
          </w:rPr>
          <w:t>5</w:t>
        </w:r>
      </w:ins>
      <w:r w:rsidR="00275841" w:rsidRPr="00DF4F20">
        <w:rPr>
          <w:rFonts w:cs="Arial"/>
        </w:rPr>
        <w:t xml:space="preserve"> </w:t>
      </w:r>
      <w:r w:rsidR="003F612E" w:rsidRPr="00DF4F20">
        <w:rPr>
          <w:rFonts w:cs="Arial"/>
        </w:rPr>
        <w:t xml:space="preserve">toodud </w:t>
      </w:r>
      <w:r w:rsidR="00784914" w:rsidRPr="00DF4F20">
        <w:rPr>
          <w:rFonts w:cs="Arial"/>
        </w:rPr>
        <w:t>sünkroniseerimise</w:t>
      </w:r>
      <w:r w:rsidR="003F612E" w:rsidRPr="00DF4F20">
        <w:rPr>
          <w:rFonts w:cs="Arial"/>
        </w:rPr>
        <w:t xml:space="preserve"> eelsed</w:t>
      </w:r>
      <w:r w:rsidR="00784914" w:rsidRPr="00DF4F20">
        <w:rPr>
          <w:rFonts w:cs="Arial"/>
        </w:rPr>
        <w:t xml:space="preserve"> </w:t>
      </w:r>
      <w:r w:rsidR="003F612E" w:rsidRPr="00DF4F20">
        <w:rPr>
          <w:rFonts w:cs="Arial"/>
        </w:rPr>
        <w:t>tingimused;</w:t>
      </w:r>
    </w:p>
    <w:p w14:paraId="274602D4" w14:textId="7F400859" w:rsidR="00860923" w:rsidRPr="00DF4F20" w:rsidRDefault="00627F44" w:rsidP="00605D3C">
      <w:pPr>
        <w:pStyle w:val="ListParagraph"/>
        <w:numPr>
          <w:ilvl w:val="2"/>
          <w:numId w:val="21"/>
        </w:numPr>
        <w:ind w:left="993" w:hanging="993"/>
        <w:rPr>
          <w:rFonts w:cs="Arial"/>
        </w:rPr>
      </w:pPr>
      <w:r w:rsidRPr="00DF4F20">
        <w:rPr>
          <w:rFonts w:cs="Arial"/>
        </w:rPr>
        <w:t>K</w:t>
      </w:r>
      <w:r w:rsidR="00860923" w:rsidRPr="00DF4F20">
        <w:rPr>
          <w:rFonts w:cs="Arial"/>
        </w:rPr>
        <w:t xml:space="preserve">lient on sõlminud põhivõrguettevõtjaga </w:t>
      </w:r>
      <w:r w:rsidR="003F612E" w:rsidRPr="00DF4F20">
        <w:rPr>
          <w:rFonts w:cs="Arial"/>
        </w:rPr>
        <w:t xml:space="preserve">võrgulepingu </w:t>
      </w:r>
      <w:r w:rsidR="00E054B0" w:rsidRPr="00DF4F20">
        <w:rPr>
          <w:rFonts w:cs="Arial"/>
        </w:rPr>
        <w:t>liitumislepingu</w:t>
      </w:r>
      <w:r w:rsidR="006817EF" w:rsidRPr="00DF4F20">
        <w:rPr>
          <w:rFonts w:cs="Arial"/>
        </w:rPr>
        <w:t>s kokku lepitu</w:t>
      </w:r>
      <w:r w:rsidR="00E166C2" w:rsidRPr="00DF4F20">
        <w:rPr>
          <w:rFonts w:cs="Arial"/>
        </w:rPr>
        <w:t>d</w:t>
      </w:r>
      <w:r w:rsidR="00E054B0" w:rsidRPr="00DF4F20">
        <w:rPr>
          <w:rFonts w:cs="Arial"/>
        </w:rPr>
        <w:t xml:space="preserve"> </w:t>
      </w:r>
      <w:r w:rsidR="006817EF" w:rsidRPr="00DF4F20">
        <w:rPr>
          <w:rFonts w:cs="Arial"/>
        </w:rPr>
        <w:t xml:space="preserve">võrguühenduse </w:t>
      </w:r>
      <w:r w:rsidR="00E054B0" w:rsidRPr="00DF4F20">
        <w:rPr>
          <w:rFonts w:cs="Arial"/>
        </w:rPr>
        <w:t xml:space="preserve">tarbimis- ja/või tootmisvõimsuse </w:t>
      </w:r>
      <w:r w:rsidR="00860923" w:rsidRPr="00DF4F20">
        <w:rPr>
          <w:rFonts w:cs="Arial"/>
        </w:rPr>
        <w:t>kasutamiseks.</w:t>
      </w:r>
    </w:p>
    <w:p w14:paraId="28B2E59C" w14:textId="3E75730C" w:rsidR="007469BD" w:rsidRPr="00DF4F20" w:rsidRDefault="007469BD" w:rsidP="00605D3C">
      <w:pPr>
        <w:pStyle w:val="ListParagraph"/>
        <w:numPr>
          <w:ilvl w:val="1"/>
          <w:numId w:val="21"/>
        </w:numPr>
        <w:ind w:left="993" w:hanging="993"/>
        <w:rPr>
          <w:rFonts w:cs="Arial"/>
        </w:rPr>
      </w:pPr>
      <w:r w:rsidRPr="00DF4F20">
        <w:rPr>
          <w:rFonts w:cs="Arial"/>
        </w:rPr>
        <w:t xml:space="preserve">Põhivõrguettevõtja </w:t>
      </w:r>
      <w:del w:id="675" w:author="Author">
        <w:r w:rsidRPr="005118AB">
          <w:rPr>
            <w:rFonts w:cs="Arial"/>
          </w:rPr>
          <w:delText>annab</w:delText>
        </w:r>
      </w:del>
      <w:ins w:id="676" w:author="Author">
        <w:r w:rsidR="00BE0869" w:rsidRPr="00DF4F20">
          <w:rPr>
            <w:rFonts w:cs="Arial"/>
          </w:rPr>
          <w:t>väljastab</w:t>
        </w:r>
      </w:ins>
      <w:r w:rsidR="00BE0869" w:rsidRPr="00DF4F20">
        <w:rPr>
          <w:rFonts w:cs="Arial"/>
        </w:rPr>
        <w:t xml:space="preserve"> </w:t>
      </w:r>
      <w:r w:rsidRPr="00DF4F20">
        <w:rPr>
          <w:rFonts w:cs="Arial"/>
        </w:rPr>
        <w:t>pingestamisteate</w:t>
      </w:r>
      <w:r w:rsidR="00D169FE" w:rsidRPr="00DF4F20">
        <w:rPr>
          <w:rFonts w:cs="Arial"/>
        </w:rPr>
        <w:t>, millega on lubatud uue tarbimis- ja/või tootmis</w:t>
      </w:r>
      <w:r w:rsidR="00100C5B" w:rsidRPr="00DF4F20">
        <w:rPr>
          <w:rFonts w:cs="Arial"/>
        </w:rPr>
        <w:t xml:space="preserve">suunalise võrguühenduse </w:t>
      </w:r>
      <w:r w:rsidR="00D169FE" w:rsidRPr="00DF4F20">
        <w:rPr>
          <w:rFonts w:cs="Arial"/>
        </w:rPr>
        <w:t>võimsuse kasutusele</w:t>
      </w:r>
      <w:r w:rsidR="00900CA3" w:rsidRPr="00DF4F20">
        <w:rPr>
          <w:rFonts w:cs="Arial"/>
        </w:rPr>
        <w:t xml:space="preserve"> </w:t>
      </w:r>
      <w:r w:rsidR="00D169FE" w:rsidRPr="00DF4F20">
        <w:rPr>
          <w:rFonts w:cs="Arial"/>
        </w:rPr>
        <w:t>võtmine</w:t>
      </w:r>
      <w:r w:rsidR="00D21C0F" w:rsidRPr="00DF4F20">
        <w:rPr>
          <w:rFonts w:cs="Arial"/>
        </w:rPr>
        <w:t>, s.h uue võrguühenduse pingestamine</w:t>
      </w:r>
      <w:r w:rsidR="00D169FE" w:rsidRPr="00DF4F20">
        <w:rPr>
          <w:rFonts w:cs="Arial"/>
        </w:rPr>
        <w:t xml:space="preserve">, </w:t>
      </w:r>
      <w:r w:rsidRPr="00DF4F20">
        <w:rPr>
          <w:rFonts w:cs="Arial"/>
        </w:rPr>
        <w:t xml:space="preserve">välja pärast punktis </w:t>
      </w:r>
      <w:r w:rsidR="004D3252" w:rsidRPr="00DF4F20">
        <w:rPr>
          <w:rFonts w:cs="Arial"/>
        </w:rPr>
        <w:t>3.4</w:t>
      </w:r>
      <w:r w:rsidRPr="00DF4F20">
        <w:rPr>
          <w:rFonts w:cs="Arial"/>
        </w:rPr>
        <w:t xml:space="preserve">.1 – </w:t>
      </w:r>
      <w:r w:rsidR="004D3252" w:rsidRPr="00DF4F20">
        <w:rPr>
          <w:rFonts w:cs="Arial"/>
        </w:rPr>
        <w:t>3</w:t>
      </w:r>
      <w:r w:rsidRPr="00DF4F20">
        <w:rPr>
          <w:rFonts w:cs="Arial"/>
        </w:rPr>
        <w:t>.</w:t>
      </w:r>
      <w:r w:rsidR="004D3252" w:rsidRPr="00DF4F20">
        <w:rPr>
          <w:rFonts w:cs="Arial"/>
        </w:rPr>
        <w:t>4</w:t>
      </w:r>
      <w:r w:rsidRPr="00DF4F20">
        <w:rPr>
          <w:rFonts w:cs="Arial"/>
        </w:rPr>
        <w:t>.</w:t>
      </w:r>
      <w:r w:rsidR="003F612E" w:rsidRPr="00DF4F20">
        <w:rPr>
          <w:rFonts w:cs="Arial"/>
        </w:rPr>
        <w:t>11</w:t>
      </w:r>
      <w:r w:rsidRPr="00DF4F20">
        <w:rPr>
          <w:rFonts w:cs="Arial"/>
        </w:rPr>
        <w:t xml:space="preserve"> toodud tingimuste </w:t>
      </w:r>
      <w:r w:rsidR="005128A7" w:rsidRPr="00DF4F20">
        <w:rPr>
          <w:rFonts w:cs="Arial"/>
        </w:rPr>
        <w:t xml:space="preserve">nõuetekohast </w:t>
      </w:r>
      <w:r w:rsidRPr="00DF4F20">
        <w:rPr>
          <w:rFonts w:cs="Arial"/>
        </w:rPr>
        <w:t>täitmist seitsme (7) päeva jooksul.</w:t>
      </w:r>
    </w:p>
    <w:p w14:paraId="43E73EC8" w14:textId="0D2992DE" w:rsidR="00860923" w:rsidRPr="00DF4F20" w:rsidRDefault="00860923" w:rsidP="00605D3C">
      <w:pPr>
        <w:pStyle w:val="ListParagraph"/>
        <w:numPr>
          <w:ilvl w:val="1"/>
          <w:numId w:val="21"/>
        </w:numPr>
        <w:ind w:left="993" w:hanging="993"/>
        <w:rPr>
          <w:rFonts w:cs="Arial"/>
        </w:rPr>
      </w:pPr>
      <w:r w:rsidRPr="00DF4F20">
        <w:rPr>
          <w:rFonts w:cs="Arial"/>
        </w:rPr>
        <w:t>Põhivõrguettevõtjal on õigus kontrollida kliendi elektripaigaldiste vastavust tehnilisele projektile, liitumis- ja/või võrgulepingus sätestatule. Kui kliendi elektripaigaldised ei ole nõuetele vastavad, on põhivõrguettevõtjal õigus nõuda puuduste kõrvaldamist, keelduda pingestamast või katkestada võrguühendus elektrituruseaduses või võrguteenuse osutamise tüüptingimustes sätestatud alustel.</w:t>
      </w:r>
    </w:p>
    <w:p w14:paraId="34BD6322" w14:textId="03D55947" w:rsidR="007857E4" w:rsidRPr="00DF4F20" w:rsidRDefault="007857E4" w:rsidP="00605D3C">
      <w:pPr>
        <w:pStyle w:val="ListParagraph"/>
        <w:numPr>
          <w:ilvl w:val="1"/>
          <w:numId w:val="21"/>
        </w:numPr>
        <w:ind w:left="993" w:hanging="993"/>
        <w:rPr>
          <w:rFonts w:cs="Arial"/>
        </w:rPr>
      </w:pPr>
      <w:r w:rsidRPr="00DF4F20">
        <w:rPr>
          <w:rFonts w:cs="Arial"/>
        </w:rPr>
        <w:t xml:space="preserve">Põhivõrguettevõtja vaatab kooskõlastamiseks esitatud elektriosa projekti läbi </w:t>
      </w:r>
      <w:r w:rsidR="00722FCF" w:rsidRPr="00DF4F20">
        <w:rPr>
          <w:rFonts w:cs="Arial"/>
        </w:rPr>
        <w:t xml:space="preserve">kuni </w:t>
      </w:r>
      <w:r w:rsidR="008A5105" w:rsidRPr="00DF4F20">
        <w:rPr>
          <w:rFonts w:cs="Arial"/>
        </w:rPr>
        <w:t>kolmekümne</w:t>
      </w:r>
      <w:r w:rsidR="003F612E" w:rsidRPr="00DF4F20">
        <w:rPr>
          <w:rFonts w:cs="Arial"/>
        </w:rPr>
        <w:t xml:space="preserve"> </w:t>
      </w:r>
      <w:r w:rsidR="008A5105" w:rsidRPr="00DF4F20">
        <w:rPr>
          <w:rFonts w:cs="Arial"/>
        </w:rPr>
        <w:t>(</w:t>
      </w:r>
      <w:r w:rsidRPr="00DF4F20">
        <w:rPr>
          <w:rFonts w:cs="Arial"/>
        </w:rPr>
        <w:t>30</w:t>
      </w:r>
      <w:r w:rsidR="008A5105" w:rsidRPr="00DF4F20">
        <w:rPr>
          <w:rFonts w:cs="Arial"/>
        </w:rPr>
        <w:t>)</w:t>
      </w:r>
      <w:r w:rsidRPr="00DF4F20">
        <w:rPr>
          <w:rFonts w:cs="Arial"/>
        </w:rPr>
        <w:t xml:space="preserve"> päeva jooksul</w:t>
      </w:r>
      <w:r w:rsidR="008A5105" w:rsidRPr="00DF4F20">
        <w:rPr>
          <w:rFonts w:cs="Arial"/>
        </w:rPr>
        <w:t>,</w:t>
      </w:r>
      <w:r w:rsidRPr="00DF4F20">
        <w:rPr>
          <w:rFonts w:cs="Arial"/>
        </w:rPr>
        <w:t xml:space="preserve"> kooskõlast</w:t>
      </w:r>
      <w:r w:rsidR="008A5105" w:rsidRPr="00DF4F20">
        <w:rPr>
          <w:rFonts w:cs="Arial"/>
        </w:rPr>
        <w:t>ades projekti</w:t>
      </w:r>
      <w:r w:rsidRPr="00DF4F20">
        <w:rPr>
          <w:rFonts w:cs="Arial"/>
        </w:rPr>
        <w:t xml:space="preserve"> või</w:t>
      </w:r>
      <w:r w:rsidR="008A5105" w:rsidRPr="00DF4F20">
        <w:rPr>
          <w:rFonts w:cs="Arial"/>
        </w:rPr>
        <w:t xml:space="preserve"> tagastades selle koos</w:t>
      </w:r>
      <w:r w:rsidRPr="00DF4F20">
        <w:rPr>
          <w:rFonts w:cs="Arial"/>
        </w:rPr>
        <w:t xml:space="preserve"> märkus</w:t>
      </w:r>
      <w:r w:rsidR="008A5105" w:rsidRPr="00DF4F20">
        <w:rPr>
          <w:rFonts w:cs="Arial"/>
        </w:rPr>
        <w:t>tega</w:t>
      </w:r>
      <w:r w:rsidR="00366029" w:rsidRPr="00DF4F20">
        <w:rPr>
          <w:rFonts w:cs="Arial"/>
        </w:rPr>
        <w:t xml:space="preserve"> puuduste kõrvaldamiseks.</w:t>
      </w:r>
    </w:p>
    <w:p w14:paraId="1960483D" w14:textId="12A48AFD" w:rsidR="00860923" w:rsidRPr="00DF4F20" w:rsidRDefault="00860923" w:rsidP="00605D3C">
      <w:pPr>
        <w:pStyle w:val="ListParagraph"/>
        <w:numPr>
          <w:ilvl w:val="1"/>
          <w:numId w:val="21"/>
        </w:numPr>
        <w:ind w:left="993" w:hanging="993"/>
        <w:rPr>
          <w:rFonts w:cs="Arial"/>
        </w:rPr>
      </w:pPr>
      <w:r w:rsidRPr="00DF4F20">
        <w:rPr>
          <w:rFonts w:cs="Arial"/>
        </w:rPr>
        <w:t xml:space="preserve">Punktis </w:t>
      </w:r>
      <w:r w:rsidR="004D3252" w:rsidRPr="00DF4F20">
        <w:rPr>
          <w:rFonts w:cs="Arial"/>
        </w:rPr>
        <w:t>3</w:t>
      </w:r>
      <w:r w:rsidR="00E054B0" w:rsidRPr="00DF4F20">
        <w:rPr>
          <w:rFonts w:cs="Arial"/>
        </w:rPr>
        <w:t>.</w:t>
      </w:r>
      <w:r w:rsidR="0013682E" w:rsidRPr="00DF4F20">
        <w:rPr>
          <w:rFonts w:cs="Arial"/>
        </w:rPr>
        <w:t>4</w:t>
      </w:r>
      <w:r w:rsidR="00E054B0" w:rsidRPr="00DF4F20">
        <w:rPr>
          <w:rFonts w:cs="Arial"/>
        </w:rPr>
        <w:t>.</w:t>
      </w:r>
      <w:r w:rsidR="003F612E" w:rsidRPr="00DF4F20">
        <w:rPr>
          <w:rFonts w:cs="Arial"/>
        </w:rPr>
        <w:t>6</w:t>
      </w:r>
      <w:r w:rsidRPr="00DF4F20">
        <w:rPr>
          <w:rFonts w:cs="Arial"/>
        </w:rPr>
        <w:t xml:space="preserve"> nimetatud pingestamiskava ei ole võimalik põhivõrguettevõtjale esitada enne elektriosa</w:t>
      </w:r>
      <w:r w:rsidRPr="00DF4F20" w:rsidDel="00407DBD">
        <w:rPr>
          <w:rFonts w:cs="Arial"/>
        </w:rPr>
        <w:t xml:space="preserve"> </w:t>
      </w:r>
      <w:r w:rsidRPr="00DF4F20">
        <w:rPr>
          <w:rFonts w:cs="Arial"/>
        </w:rPr>
        <w:t>projekti kooskõlastamist.</w:t>
      </w:r>
    </w:p>
    <w:p w14:paraId="2E20ACBE" w14:textId="1E8267B6" w:rsidR="000F6070" w:rsidRPr="00DF4F20" w:rsidRDefault="00860923" w:rsidP="00605D3C">
      <w:pPr>
        <w:pStyle w:val="ListParagraph"/>
        <w:keepNext w:val="0"/>
        <w:keepLines w:val="0"/>
        <w:numPr>
          <w:ilvl w:val="1"/>
          <w:numId w:val="21"/>
        </w:numPr>
        <w:ind w:left="993" w:hanging="993"/>
        <w:jc w:val="left"/>
        <w:rPr>
          <w:rFonts w:cs="Arial"/>
        </w:rPr>
      </w:pPr>
      <w:r w:rsidRPr="00DF4F20">
        <w:rPr>
          <w:rFonts w:cs="Arial"/>
        </w:rPr>
        <w:lastRenderedPageBreak/>
        <w:t>Kliendil tuleb pingestamise järgselt</w:t>
      </w:r>
      <w:r w:rsidR="002D445C" w:rsidRPr="00DF4F20">
        <w:rPr>
          <w:rFonts w:cs="Arial"/>
        </w:rPr>
        <w:t xml:space="preserve"> neljateistkümne</w:t>
      </w:r>
      <w:r w:rsidRPr="00DF4F20">
        <w:rPr>
          <w:rFonts w:cs="Arial"/>
        </w:rPr>
        <w:t xml:space="preserve"> </w:t>
      </w:r>
      <w:r w:rsidR="002D445C" w:rsidRPr="00DF4F20">
        <w:rPr>
          <w:rFonts w:cs="Arial"/>
        </w:rPr>
        <w:t>(</w:t>
      </w:r>
      <w:r w:rsidRPr="00DF4F20">
        <w:rPr>
          <w:rFonts w:cs="Arial"/>
        </w:rPr>
        <w:t>14</w:t>
      </w:r>
      <w:r w:rsidR="002D445C" w:rsidRPr="00DF4F20">
        <w:rPr>
          <w:rFonts w:cs="Arial"/>
        </w:rPr>
        <w:t>)</w:t>
      </w:r>
      <w:r w:rsidRPr="00DF4F20">
        <w:rPr>
          <w:rFonts w:cs="Arial"/>
        </w:rPr>
        <w:t xml:space="preserve"> päeva jooksul</w:t>
      </w:r>
      <w:r w:rsidRPr="00DF4F20" w:rsidDel="00BC58C6">
        <w:rPr>
          <w:rFonts w:cs="Arial"/>
        </w:rPr>
        <w:t xml:space="preserve"> kontrollida </w:t>
      </w:r>
      <w:r w:rsidRPr="00DF4F20">
        <w:rPr>
          <w:rFonts w:cs="Arial"/>
        </w:rPr>
        <w:t xml:space="preserve">ning tagada kõik tehnilises projektis toodud signaalide, mõõtmiste ja juhtimise korrektset toimimist põhivõrgu </w:t>
      </w:r>
      <w:r w:rsidR="002C541E" w:rsidRPr="00DF4F20">
        <w:rPr>
          <w:rFonts w:cs="Arial"/>
        </w:rPr>
        <w:t>energia</w:t>
      </w:r>
      <w:r w:rsidRPr="00DF4F20">
        <w:rPr>
          <w:rFonts w:cs="Arial"/>
        </w:rPr>
        <w:t>süsteemi juhtimiskeskusega.</w:t>
      </w:r>
      <w:r w:rsidR="000F6070" w:rsidRPr="00DF4F20">
        <w:rPr>
          <w:rFonts w:cs="Arial"/>
        </w:rPr>
        <w:br w:type="page"/>
      </w:r>
    </w:p>
    <w:p w14:paraId="12166408" w14:textId="291BDBD5" w:rsidR="00DF5606" w:rsidRPr="007443EE" w:rsidRDefault="00DF5606" w:rsidP="00605D3C">
      <w:pPr>
        <w:pStyle w:val="Heading1"/>
        <w:numPr>
          <w:ilvl w:val="0"/>
          <w:numId w:val="21"/>
        </w:numPr>
        <w:ind w:left="993" w:hanging="993"/>
      </w:pPr>
      <w:bookmarkStart w:id="677" w:name="_Toc433806976"/>
      <w:bookmarkStart w:id="678" w:name="_Toc433808985"/>
      <w:bookmarkStart w:id="679" w:name="_Toc433809138"/>
      <w:bookmarkStart w:id="680" w:name="_Toc433810072"/>
      <w:bookmarkStart w:id="681" w:name="_Toc433811031"/>
      <w:bookmarkStart w:id="682" w:name="_Toc433811337"/>
      <w:bookmarkStart w:id="683" w:name="_Toc433883009"/>
      <w:bookmarkStart w:id="684" w:name="_Toc433984882"/>
      <w:bookmarkStart w:id="685" w:name="_Toc433985117"/>
      <w:bookmarkStart w:id="686" w:name="_Toc434213012"/>
      <w:bookmarkStart w:id="687" w:name="_Toc434223281"/>
      <w:bookmarkStart w:id="688" w:name="_Toc434244397"/>
      <w:bookmarkStart w:id="689" w:name="_Toc434314073"/>
      <w:bookmarkStart w:id="690" w:name="_Toc434321336"/>
      <w:bookmarkStart w:id="691" w:name="_Toc434324060"/>
      <w:bookmarkStart w:id="692" w:name="_Toc434324265"/>
      <w:bookmarkStart w:id="693" w:name="_Toc434324364"/>
      <w:bookmarkStart w:id="694" w:name="_Toc434562719"/>
      <w:bookmarkStart w:id="695" w:name="_Toc434563495"/>
      <w:bookmarkStart w:id="696" w:name="_Toc435456345"/>
      <w:bookmarkStart w:id="697" w:name="_Toc435460199"/>
      <w:bookmarkStart w:id="698" w:name="_Toc435460383"/>
      <w:bookmarkStart w:id="699" w:name="_Toc435464026"/>
      <w:bookmarkStart w:id="700" w:name="_Toc435463628"/>
      <w:bookmarkStart w:id="701" w:name="_Toc447185910"/>
      <w:bookmarkStart w:id="702" w:name="_Toc447190530"/>
      <w:bookmarkStart w:id="703" w:name="_Toc447288720"/>
      <w:bookmarkStart w:id="704" w:name="_Toc447290608"/>
      <w:bookmarkStart w:id="705" w:name="_Toc447291226"/>
      <w:bookmarkStart w:id="706" w:name="_Toc447291282"/>
      <w:bookmarkStart w:id="707" w:name="_Toc447291944"/>
      <w:bookmarkStart w:id="708" w:name="_Toc447299464"/>
      <w:bookmarkStart w:id="709" w:name="_Toc492467862"/>
      <w:bookmarkStart w:id="710" w:name="_Toc492468801"/>
      <w:bookmarkStart w:id="711" w:name="_Toc492472485"/>
      <w:bookmarkStart w:id="712" w:name="_Toc492472641"/>
      <w:bookmarkStart w:id="713" w:name="_Toc492473556"/>
      <w:bookmarkStart w:id="714" w:name="_Toc496090099"/>
      <w:bookmarkStart w:id="715" w:name="_Toc496102078"/>
      <w:bookmarkStart w:id="716" w:name="_Tootmismoodulite_või_segapaigaldist"/>
      <w:bookmarkStart w:id="717" w:name="_Toc153958246"/>
      <w:bookmarkStart w:id="718" w:name="_Toc3372488"/>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7443EE">
        <w:lastRenderedPageBreak/>
        <w:t>Tootmismoodulite või segapaigaldiste põhivõrguga ühendamise või nende tootmis- ja/või tarbimistingimuste muutmise kord</w:t>
      </w:r>
      <w:bookmarkEnd w:id="717"/>
      <w:bookmarkEnd w:id="718"/>
    </w:p>
    <w:p w14:paraId="79FB7AB0" w14:textId="47AA1C20" w:rsidR="006B12EB" w:rsidRPr="007443EE" w:rsidRDefault="006B12EB" w:rsidP="00FE0206">
      <w:pPr>
        <w:pStyle w:val="Heading2"/>
        <w:numPr>
          <w:ilvl w:val="1"/>
          <w:numId w:val="27"/>
        </w:numPr>
        <w:spacing w:before="120"/>
        <w:ind w:left="993" w:hanging="993"/>
      </w:pPr>
      <w:bookmarkStart w:id="719" w:name="_Toc532808528"/>
      <w:bookmarkStart w:id="720" w:name="_Üldised_nõuded"/>
      <w:bookmarkStart w:id="721" w:name="_Toc153958247"/>
      <w:bookmarkStart w:id="722" w:name="_Toc3372489"/>
      <w:bookmarkStart w:id="723" w:name="_Toc531009292"/>
      <w:bookmarkStart w:id="724" w:name="_Toc531011464"/>
      <w:bookmarkStart w:id="725" w:name="_Toc531070802"/>
      <w:bookmarkEnd w:id="719"/>
      <w:bookmarkEnd w:id="720"/>
      <w:r w:rsidRPr="007443EE">
        <w:t>Üldised nõuded</w:t>
      </w:r>
      <w:bookmarkEnd w:id="721"/>
      <w:bookmarkEnd w:id="722"/>
    </w:p>
    <w:p w14:paraId="027555EB" w14:textId="620CB1F5" w:rsidR="006B12EB" w:rsidRPr="00DF4F20" w:rsidRDefault="006B12EB" w:rsidP="00605D3C">
      <w:pPr>
        <w:pStyle w:val="ListParagraph"/>
        <w:numPr>
          <w:ilvl w:val="2"/>
          <w:numId w:val="27"/>
        </w:numPr>
        <w:ind w:left="993" w:hanging="993"/>
        <w:rPr>
          <w:rFonts w:cs="Arial"/>
        </w:rPr>
      </w:pPr>
      <w:r w:rsidRPr="00DF4F20">
        <w:rPr>
          <w:rFonts w:cs="Arial"/>
        </w:rPr>
        <w:t xml:space="preserve">Käesolevas peatükis toodud nõuded ning protseduurid kohalduvad </w:t>
      </w:r>
      <w:r w:rsidR="00162858" w:rsidRPr="00DF4F20">
        <w:rPr>
          <w:rFonts w:cs="Arial"/>
        </w:rPr>
        <w:t xml:space="preserve">tootmismooduli </w:t>
      </w:r>
      <w:r w:rsidR="00275AE4" w:rsidRPr="00DF4F20">
        <w:rPr>
          <w:rFonts w:cs="Arial"/>
        </w:rPr>
        <w:t xml:space="preserve">või </w:t>
      </w:r>
      <w:proofErr w:type="spellStart"/>
      <w:r w:rsidR="00275AE4" w:rsidRPr="00DF4F20">
        <w:rPr>
          <w:rFonts w:cs="Arial"/>
        </w:rPr>
        <w:t>segapaigaldise</w:t>
      </w:r>
      <w:proofErr w:type="spellEnd"/>
      <w:r w:rsidR="00275AE4" w:rsidRPr="00DF4F20">
        <w:rPr>
          <w:rFonts w:cs="Arial"/>
        </w:rPr>
        <w:t xml:space="preserve"> </w:t>
      </w:r>
      <w:r w:rsidR="00162858" w:rsidRPr="00DF4F20">
        <w:rPr>
          <w:rFonts w:cs="Arial"/>
        </w:rPr>
        <w:t>põhivõrgu</w:t>
      </w:r>
      <w:r w:rsidR="00275AE4" w:rsidRPr="00DF4F20">
        <w:rPr>
          <w:rFonts w:cs="Arial"/>
        </w:rPr>
        <w:t>ga</w:t>
      </w:r>
      <w:r w:rsidR="0028411D" w:rsidRPr="00DF4F20">
        <w:rPr>
          <w:rFonts w:cs="Arial"/>
        </w:rPr>
        <w:t xml:space="preserve"> </w:t>
      </w:r>
      <w:r w:rsidR="00275AE4" w:rsidRPr="00DF4F20">
        <w:rPr>
          <w:rFonts w:cs="Arial"/>
        </w:rPr>
        <w:t>ühendamisel ja nende tootmis-</w:t>
      </w:r>
      <w:r w:rsidR="00C24E44" w:rsidRPr="00DF4F20">
        <w:rPr>
          <w:rFonts w:cs="Arial"/>
        </w:rPr>
        <w:t xml:space="preserve"> </w:t>
      </w:r>
      <w:r w:rsidR="00275AE4" w:rsidRPr="00DF4F20">
        <w:rPr>
          <w:rFonts w:cs="Arial"/>
        </w:rPr>
        <w:t>ja/või tarbimistingimuste muutmisel</w:t>
      </w:r>
      <w:r w:rsidRPr="00DF4F20">
        <w:rPr>
          <w:rFonts w:cs="Arial"/>
        </w:rPr>
        <w:t>.</w:t>
      </w:r>
    </w:p>
    <w:p w14:paraId="321E0E13" w14:textId="3ACB6F4C" w:rsidR="006E230D" w:rsidRPr="00DF4F20" w:rsidRDefault="006B12EB" w:rsidP="00A5723D">
      <w:pPr>
        <w:pStyle w:val="ListParagraph"/>
        <w:numPr>
          <w:ilvl w:val="2"/>
          <w:numId w:val="27"/>
        </w:numPr>
        <w:ind w:left="993" w:hanging="993"/>
        <w:rPr>
          <w:rFonts w:cs="Arial"/>
        </w:rPr>
      </w:pPr>
      <w:r w:rsidRPr="00DF4F20">
        <w:rPr>
          <w:rFonts w:cs="Arial"/>
        </w:rPr>
        <w:t xml:space="preserve">Kliendil tuleb oma elektripaigaldis rajada vastavalt liitumistingimuste </w:t>
      </w:r>
      <w:del w:id="726" w:author="Author">
        <w:r w:rsidR="001F0164" w:rsidRPr="005118AB">
          <w:rPr>
            <w:rFonts w:cs="Arial"/>
          </w:rPr>
          <w:delText>peatüki</w:delText>
        </w:r>
        <w:r w:rsidRPr="005118AB">
          <w:rPr>
            <w:rFonts w:cs="Arial"/>
          </w:rPr>
          <w:delText xml:space="preserve"> </w:delText>
        </w:r>
        <w:r w:rsidR="0049288A" w:rsidRPr="005118AB">
          <w:rPr>
            <w:rFonts w:cs="Arial"/>
          </w:rPr>
          <w:delText xml:space="preserve">5 ja </w:delText>
        </w:r>
      </w:del>
      <w:r w:rsidR="0049288A" w:rsidRPr="00DF4F20">
        <w:rPr>
          <w:rFonts w:cs="Arial"/>
        </w:rPr>
        <w:t>juhendi</w:t>
      </w:r>
      <w:r w:rsidR="0032425D" w:rsidRPr="00DF4F20">
        <w:rPr>
          <w:rFonts w:cs="Arial"/>
        </w:rPr>
        <w:t>te</w:t>
      </w:r>
      <w:r w:rsidR="0049288A" w:rsidRPr="00DF4F20">
        <w:rPr>
          <w:rFonts w:cs="Arial"/>
        </w:rPr>
        <w:t xml:space="preserve"> „Kliendi elektripaigaldise tehnilised nõuded“</w:t>
      </w:r>
      <w:r w:rsidRPr="00DF4F20">
        <w:rPr>
          <w:rFonts w:cs="Arial"/>
        </w:rPr>
        <w:t xml:space="preserve"> </w:t>
      </w:r>
      <w:r w:rsidR="0032425D" w:rsidRPr="00DF4F20">
        <w:rPr>
          <w:rFonts w:cs="Arial"/>
        </w:rPr>
        <w:t>ja „Kliendi elektripaigaldisega seotud andmevahetuse nõuded“ kohaselt</w:t>
      </w:r>
      <w:r w:rsidRPr="00DF4F20">
        <w:rPr>
          <w:rFonts w:cs="Arial"/>
        </w:rPr>
        <w:t>.</w:t>
      </w:r>
      <w:r w:rsidR="002C4A5D" w:rsidRPr="00DF4F20">
        <w:rPr>
          <w:rFonts w:cs="Arial"/>
        </w:rPr>
        <w:t xml:space="preserve"> </w:t>
      </w:r>
      <w:proofErr w:type="spellStart"/>
      <w:r w:rsidR="008823B2" w:rsidRPr="00DF4F20">
        <w:rPr>
          <w:rFonts w:cs="Arial"/>
        </w:rPr>
        <w:t>Segapaigaldise</w:t>
      </w:r>
      <w:proofErr w:type="spellEnd"/>
      <w:r w:rsidR="008823B2" w:rsidRPr="00DF4F20">
        <w:rPr>
          <w:rFonts w:cs="Arial"/>
        </w:rPr>
        <w:t xml:space="preserve"> liitumisel </w:t>
      </w:r>
      <w:r w:rsidR="005A2CFC" w:rsidRPr="00DF4F20">
        <w:rPr>
          <w:rFonts w:cs="Arial"/>
        </w:rPr>
        <w:t>kohaldatakse</w:t>
      </w:r>
      <w:r w:rsidR="008823B2" w:rsidRPr="00DF4F20">
        <w:rPr>
          <w:rFonts w:cs="Arial"/>
        </w:rPr>
        <w:t xml:space="preserve"> </w:t>
      </w:r>
      <w:r w:rsidR="005A2CFC" w:rsidRPr="00DF4F20">
        <w:rPr>
          <w:rFonts w:cs="Arial"/>
        </w:rPr>
        <w:t>liitumistingimustes toodud nõude</w:t>
      </w:r>
      <w:r w:rsidR="009949D6" w:rsidRPr="00DF4F20">
        <w:rPr>
          <w:rFonts w:cs="Arial"/>
        </w:rPr>
        <w:t>i</w:t>
      </w:r>
      <w:r w:rsidR="005A2CFC" w:rsidRPr="00DF4F20">
        <w:rPr>
          <w:rFonts w:cs="Arial"/>
        </w:rPr>
        <w:t xml:space="preserve">d </w:t>
      </w:r>
      <w:r w:rsidR="009949D6" w:rsidRPr="00DF4F20">
        <w:rPr>
          <w:rFonts w:cs="Arial"/>
        </w:rPr>
        <w:t xml:space="preserve">kliendi </w:t>
      </w:r>
      <w:r w:rsidR="005A2CFC" w:rsidRPr="00DF4F20">
        <w:rPr>
          <w:rFonts w:cs="Arial"/>
        </w:rPr>
        <w:t>elektriseadmetele ja/või -paigaldisele, mida liitumisega seonduvalt ehitatakse või muudetakse ja renoveeritakse</w:t>
      </w:r>
      <w:r w:rsidR="00DE4F87" w:rsidRPr="00DF4F20">
        <w:rPr>
          <w:rFonts w:cs="Arial"/>
        </w:rPr>
        <w:t>.</w:t>
      </w:r>
    </w:p>
    <w:p w14:paraId="68246A56" w14:textId="407C41C3" w:rsidR="00DC2A35" w:rsidRPr="00DF4F20" w:rsidRDefault="00DE4F87" w:rsidP="00A5723D">
      <w:pPr>
        <w:pStyle w:val="ListParagraph"/>
        <w:numPr>
          <w:ilvl w:val="2"/>
          <w:numId w:val="27"/>
        </w:numPr>
        <w:ind w:left="993" w:hanging="993"/>
        <w:rPr>
          <w:ins w:id="727" w:author="Author"/>
          <w:rFonts w:cs="Arial"/>
        </w:rPr>
      </w:pPr>
      <w:ins w:id="728" w:author="Author">
        <w:r w:rsidRPr="00DF4F20">
          <w:rPr>
            <w:rFonts w:cs="Arial"/>
          </w:rPr>
          <w:t xml:space="preserve">Klient peab tootmismoodulite või </w:t>
        </w:r>
        <w:proofErr w:type="spellStart"/>
        <w:r w:rsidRPr="00DF4F20">
          <w:rPr>
            <w:rFonts w:cs="Arial"/>
          </w:rPr>
          <w:t>segapaigaldiste</w:t>
        </w:r>
        <w:proofErr w:type="spellEnd"/>
        <w:r w:rsidRPr="00DF4F20">
          <w:rPr>
            <w:rFonts w:cs="Arial"/>
          </w:rPr>
          <w:t xml:space="preserve"> tehnoloogia muutmiseks või lisamiseks esitama vastava liitumistaotluse.</w:t>
        </w:r>
      </w:ins>
    </w:p>
    <w:p w14:paraId="5EAF57E7" w14:textId="79BD9B4B" w:rsidR="00564BF0" w:rsidRPr="007443EE" w:rsidRDefault="00924858" w:rsidP="00605D3C">
      <w:pPr>
        <w:pStyle w:val="Heading2"/>
        <w:numPr>
          <w:ilvl w:val="1"/>
          <w:numId w:val="27"/>
        </w:numPr>
        <w:spacing w:before="120"/>
        <w:ind w:left="993" w:hanging="993"/>
        <w:rPr>
          <w:sz w:val="24"/>
        </w:rPr>
      </w:pPr>
      <w:bookmarkStart w:id="729" w:name="_Võrguühenduse_pingestamine"/>
      <w:bookmarkStart w:id="730" w:name="_Toc153958248"/>
      <w:bookmarkStart w:id="731" w:name="_Toc3372490"/>
      <w:bookmarkEnd w:id="729"/>
      <w:r w:rsidRPr="007443EE">
        <w:t>Võrguühenduse pingestamine</w:t>
      </w:r>
      <w:bookmarkEnd w:id="723"/>
      <w:bookmarkEnd w:id="724"/>
      <w:bookmarkEnd w:id="725"/>
      <w:bookmarkEnd w:id="730"/>
      <w:bookmarkEnd w:id="731"/>
    </w:p>
    <w:p w14:paraId="07CC1801" w14:textId="5C1A9EB1" w:rsidR="00564BF0" w:rsidRPr="00DF4F20" w:rsidRDefault="00655D5B" w:rsidP="00605D3C">
      <w:pPr>
        <w:pStyle w:val="ListParagraph"/>
        <w:numPr>
          <w:ilvl w:val="2"/>
          <w:numId w:val="27"/>
        </w:numPr>
        <w:ind w:left="993" w:hanging="993"/>
        <w:rPr>
          <w:rFonts w:cs="Arial"/>
        </w:rPr>
      </w:pPr>
      <w:r w:rsidRPr="00DF4F20">
        <w:rPr>
          <w:rFonts w:cs="Arial"/>
        </w:rPr>
        <w:t xml:space="preserve">Pingestamine on liitumislepingu raames rajatud uue või </w:t>
      </w:r>
      <w:r w:rsidR="00995FDF" w:rsidRPr="00DF4F20">
        <w:rPr>
          <w:rFonts w:cs="Arial"/>
        </w:rPr>
        <w:t xml:space="preserve">olemasoleva </w:t>
      </w:r>
      <w:r w:rsidRPr="00DF4F20">
        <w:rPr>
          <w:rFonts w:cs="Arial"/>
        </w:rPr>
        <w:t xml:space="preserve">ümberehitatud </w:t>
      </w:r>
      <w:r w:rsidR="00995FDF" w:rsidRPr="00DF4F20">
        <w:rPr>
          <w:rFonts w:cs="Arial"/>
        </w:rPr>
        <w:t>võrguühenduse</w:t>
      </w:r>
      <w:r w:rsidRPr="00DF4F20">
        <w:rPr>
          <w:rFonts w:cs="Arial"/>
        </w:rPr>
        <w:t xml:space="preserve"> esmakordne kasutusele võtmine ainult tarbimisvõimsuse ülekandmiseks kliendi elektripaigaldisse, mille jaoks väljastab põhivõrguettevõtja pingestamisteate</w:t>
      </w:r>
      <w:r w:rsidR="004478EA" w:rsidRPr="00DF4F20">
        <w:rPr>
          <w:rFonts w:cs="Arial"/>
        </w:rPr>
        <w:t>.</w:t>
      </w:r>
    </w:p>
    <w:p w14:paraId="3BC1A519" w14:textId="0109A4DC" w:rsidR="00564BF0" w:rsidRPr="00DF4F20" w:rsidRDefault="00E70D99" w:rsidP="00605D3C">
      <w:pPr>
        <w:pStyle w:val="ListParagraph"/>
        <w:numPr>
          <w:ilvl w:val="2"/>
          <w:numId w:val="27"/>
        </w:numPr>
        <w:ind w:left="993" w:hanging="993"/>
        <w:rPr>
          <w:rFonts w:cs="Arial"/>
        </w:rPr>
      </w:pPr>
      <w:r w:rsidRPr="00DF4F20">
        <w:rPr>
          <w:rFonts w:cs="Arial"/>
        </w:rPr>
        <w:t>K</w:t>
      </w:r>
      <w:r w:rsidR="0028286E" w:rsidRPr="00DF4F20">
        <w:rPr>
          <w:rFonts w:cs="Arial"/>
        </w:rPr>
        <w:t xml:space="preserve">lient </w:t>
      </w:r>
      <w:r w:rsidR="004478EA" w:rsidRPr="00DF4F20">
        <w:rPr>
          <w:rFonts w:cs="Arial"/>
        </w:rPr>
        <w:t xml:space="preserve">esitab </w:t>
      </w:r>
      <w:r w:rsidR="0028286E" w:rsidRPr="00DF4F20">
        <w:rPr>
          <w:rFonts w:cs="Arial"/>
        </w:rPr>
        <w:t xml:space="preserve">põhivõrguettevõtjale </w:t>
      </w:r>
      <w:r w:rsidRPr="00DF4F20">
        <w:rPr>
          <w:rFonts w:cs="Arial"/>
        </w:rPr>
        <w:t xml:space="preserve">liitumislepingu kohase uue </w:t>
      </w:r>
      <w:r w:rsidR="00995FDF" w:rsidRPr="00DF4F20">
        <w:rPr>
          <w:rFonts w:cs="Arial"/>
        </w:rPr>
        <w:t>või olemasoleva ümberehitatud võrguühenduse</w:t>
      </w:r>
      <w:r w:rsidR="00564BF0" w:rsidRPr="00DF4F20">
        <w:rPr>
          <w:rFonts w:cs="Arial"/>
        </w:rPr>
        <w:t xml:space="preserve"> </w:t>
      </w:r>
      <w:r w:rsidR="004478EA" w:rsidRPr="00DF4F20">
        <w:rPr>
          <w:rFonts w:cs="Arial"/>
        </w:rPr>
        <w:t xml:space="preserve">kasutuselevõtmiseks </w:t>
      </w:r>
      <w:del w:id="732" w:author="Author">
        <w:r w:rsidR="005573C2" w:rsidRPr="005118AB">
          <w:rPr>
            <w:rFonts w:cs="Arial"/>
          </w:rPr>
          <w:delText>pingestamistaotluse</w:delText>
        </w:r>
      </w:del>
      <w:r w:rsidR="007443EE">
        <w:rPr>
          <w:rFonts w:cs="Arial"/>
        </w:rPr>
        <w:t xml:space="preserve"> </w:t>
      </w:r>
      <w:ins w:id="733" w:author="Author">
        <w:r w:rsidR="1594785E" w:rsidRPr="00DF4F20">
          <w:rPr>
            <w:rFonts w:cs="Arial"/>
          </w:rPr>
          <w:t xml:space="preserve">(pingestamiseks) </w:t>
        </w:r>
        <w:r w:rsidR="25723A83" w:rsidRPr="00DF4F20">
          <w:rPr>
            <w:rFonts w:cs="Arial"/>
          </w:rPr>
          <w:t>kirjaliku</w:t>
        </w:r>
        <w:r w:rsidR="004478EA" w:rsidRPr="00DF4F20">
          <w:rPr>
            <w:rFonts w:cs="Arial"/>
          </w:rPr>
          <w:t xml:space="preserve"> </w:t>
        </w:r>
        <w:r w:rsidR="002B299F" w:rsidRPr="00DF4F20">
          <w:rPr>
            <w:rFonts w:cs="Arial"/>
          </w:rPr>
          <w:t>teate</w:t>
        </w:r>
      </w:ins>
      <w:r w:rsidR="002B299F" w:rsidRPr="00DF4F20">
        <w:rPr>
          <w:rFonts w:cs="Arial"/>
        </w:rPr>
        <w:t xml:space="preserve"> </w:t>
      </w:r>
      <w:r w:rsidR="0028286E" w:rsidRPr="00DF4F20">
        <w:rPr>
          <w:rFonts w:cs="Arial"/>
        </w:rPr>
        <w:t xml:space="preserve">esimesel võimalusel, kuid mitte hiljem kui </w:t>
      </w:r>
      <w:r w:rsidR="00995FDF" w:rsidRPr="00DF4F20">
        <w:rPr>
          <w:rFonts w:cs="Arial"/>
        </w:rPr>
        <w:t>nelikümmend (</w:t>
      </w:r>
      <w:r w:rsidRPr="00DF4F20">
        <w:rPr>
          <w:rFonts w:cs="Arial"/>
        </w:rPr>
        <w:t>40</w:t>
      </w:r>
      <w:r w:rsidR="00995FDF" w:rsidRPr="00DF4F20">
        <w:rPr>
          <w:rFonts w:cs="Arial"/>
        </w:rPr>
        <w:t>)</w:t>
      </w:r>
      <w:r w:rsidR="0028286E" w:rsidRPr="00DF4F20">
        <w:rPr>
          <w:rFonts w:cs="Arial"/>
        </w:rPr>
        <w:t xml:space="preserve"> </w:t>
      </w:r>
      <w:r w:rsidRPr="00DF4F20">
        <w:rPr>
          <w:rFonts w:cs="Arial"/>
        </w:rPr>
        <w:t>päeva</w:t>
      </w:r>
      <w:r w:rsidR="0028286E" w:rsidRPr="00DF4F20">
        <w:rPr>
          <w:rFonts w:cs="Arial"/>
        </w:rPr>
        <w:t xml:space="preserve"> enne soovitud </w:t>
      </w:r>
      <w:r w:rsidR="00995FDF" w:rsidRPr="00DF4F20">
        <w:rPr>
          <w:rFonts w:cs="Arial"/>
        </w:rPr>
        <w:t>võrguühenduse</w:t>
      </w:r>
      <w:r w:rsidR="0028286E" w:rsidRPr="00DF4F20">
        <w:rPr>
          <w:rFonts w:cs="Arial"/>
        </w:rPr>
        <w:t xml:space="preserve"> </w:t>
      </w:r>
      <w:r w:rsidR="001F10E2" w:rsidRPr="00DF4F20">
        <w:rPr>
          <w:rFonts w:cs="Arial"/>
        </w:rPr>
        <w:t xml:space="preserve">tarbimissuunalist </w:t>
      </w:r>
      <w:r w:rsidR="0028286E" w:rsidRPr="00DF4F20">
        <w:rPr>
          <w:rFonts w:cs="Arial"/>
        </w:rPr>
        <w:t>pingestamist</w:t>
      </w:r>
      <w:r w:rsidR="001F10E2" w:rsidRPr="00DF4F20">
        <w:rPr>
          <w:rFonts w:cs="Arial"/>
        </w:rPr>
        <w:t>.</w:t>
      </w:r>
      <w:r w:rsidR="004478EA" w:rsidRPr="00DF4F20">
        <w:rPr>
          <w:rFonts w:cs="Arial"/>
        </w:rPr>
        <w:t xml:space="preserve"> </w:t>
      </w:r>
      <w:del w:id="734" w:author="Author">
        <w:r w:rsidR="005573C2" w:rsidRPr="005118AB">
          <w:rPr>
            <w:rFonts w:cs="Arial"/>
          </w:rPr>
          <w:delText>Pingestamistaotluses</w:delText>
        </w:r>
      </w:del>
      <w:ins w:id="735" w:author="Author">
        <w:r w:rsidR="005D0272" w:rsidRPr="00DF4F20">
          <w:rPr>
            <w:rFonts w:cs="Arial"/>
          </w:rPr>
          <w:t>Teates</w:t>
        </w:r>
      </w:ins>
      <w:r w:rsidR="005573C2" w:rsidRPr="00DF4F20">
        <w:rPr>
          <w:rFonts w:cs="Arial"/>
        </w:rPr>
        <w:t xml:space="preserve"> </w:t>
      </w:r>
      <w:r w:rsidR="001F10E2" w:rsidRPr="00DF4F20">
        <w:rPr>
          <w:rFonts w:cs="Arial"/>
        </w:rPr>
        <w:t xml:space="preserve">tuleb kliendil minimaalselt ära tuua </w:t>
      </w:r>
      <w:r w:rsidR="004478EA" w:rsidRPr="00DF4F20">
        <w:rPr>
          <w:rFonts w:cs="Arial"/>
        </w:rPr>
        <w:t>soovitud pingestamise a</w:t>
      </w:r>
      <w:r w:rsidR="001F10E2" w:rsidRPr="00DF4F20">
        <w:rPr>
          <w:rFonts w:cs="Arial"/>
        </w:rPr>
        <w:t>eg</w:t>
      </w:r>
      <w:r w:rsidR="00564BF0" w:rsidRPr="00DF4F20">
        <w:rPr>
          <w:rFonts w:cs="Arial"/>
        </w:rPr>
        <w:t>.</w:t>
      </w:r>
    </w:p>
    <w:p w14:paraId="0EE7758B" w14:textId="5CE48BF2" w:rsidR="00564BF0" w:rsidRPr="00DF4F20" w:rsidRDefault="00564BF0" w:rsidP="00605D3C">
      <w:pPr>
        <w:pStyle w:val="ListParagraph"/>
        <w:numPr>
          <w:ilvl w:val="2"/>
          <w:numId w:val="27"/>
        </w:numPr>
        <w:ind w:left="993" w:hanging="993"/>
        <w:rPr>
          <w:rFonts w:cs="Arial"/>
        </w:rPr>
      </w:pPr>
      <w:r w:rsidRPr="00DF4F20">
        <w:rPr>
          <w:rFonts w:cs="Arial"/>
        </w:rPr>
        <w:t>Pingestamisteate väljastamise</w:t>
      </w:r>
      <w:r w:rsidR="005C3AB2" w:rsidRPr="00DF4F20">
        <w:rPr>
          <w:rFonts w:cs="Arial"/>
        </w:rPr>
        <w:t>ks peavad eelnevalt olema täidetud</w:t>
      </w:r>
      <w:r w:rsidR="005C3AB2" w:rsidRPr="00DF4F20" w:rsidDel="00485E5A">
        <w:rPr>
          <w:rFonts w:cs="Arial"/>
        </w:rPr>
        <w:t xml:space="preserve"> </w:t>
      </w:r>
      <w:r w:rsidR="005C3AB2" w:rsidRPr="00DF4F20">
        <w:rPr>
          <w:rFonts w:cs="Arial"/>
        </w:rPr>
        <w:t>järg</w:t>
      </w:r>
      <w:r w:rsidR="00882A33" w:rsidRPr="00DF4F20">
        <w:rPr>
          <w:rFonts w:cs="Arial"/>
        </w:rPr>
        <w:t>mised</w:t>
      </w:r>
      <w:r w:rsidR="005C3AB2" w:rsidRPr="00DF4F20">
        <w:rPr>
          <w:rFonts w:cs="Arial"/>
        </w:rPr>
        <w:t xml:space="preserve"> tingimused</w:t>
      </w:r>
      <w:r w:rsidR="00E166C2" w:rsidRPr="00DF4F20">
        <w:rPr>
          <w:rFonts w:cs="Arial"/>
        </w:rPr>
        <w:t xml:space="preserve">, </w:t>
      </w:r>
      <w:r w:rsidR="00485E5A" w:rsidRPr="00DF4F20">
        <w:rPr>
          <w:rFonts w:cs="Arial"/>
        </w:rPr>
        <w:t>mille täpsemas koha</w:t>
      </w:r>
      <w:r w:rsidR="00882A33" w:rsidRPr="00DF4F20">
        <w:rPr>
          <w:rFonts w:cs="Arial"/>
        </w:rPr>
        <w:t>ldamise ulatuses lepitakse kokku kliendiga sõlmitavas</w:t>
      </w:r>
      <w:r w:rsidR="007F0FC8" w:rsidRPr="00DF4F20">
        <w:rPr>
          <w:rFonts w:cs="Arial"/>
        </w:rPr>
        <w:t xml:space="preserve"> liitumislepingus:</w:t>
      </w:r>
    </w:p>
    <w:p w14:paraId="60951795" w14:textId="5F18FA0B" w:rsidR="00564BF0" w:rsidRPr="00DF4F20" w:rsidRDefault="00564BF0" w:rsidP="00605D3C">
      <w:pPr>
        <w:pStyle w:val="ListParagraph"/>
        <w:numPr>
          <w:ilvl w:val="3"/>
          <w:numId w:val="27"/>
        </w:numPr>
        <w:ind w:left="993" w:hanging="993"/>
        <w:rPr>
          <w:rFonts w:cs="Arial"/>
        </w:rPr>
      </w:pPr>
      <w:r w:rsidRPr="00DF4F20">
        <w:rPr>
          <w:rFonts w:cs="Arial"/>
        </w:rPr>
        <w:t>Põhivõrguettevõtja poolt tagatav võrguühendus koos tarbimiskohaga on valmis kasutusele võtmiseks;</w:t>
      </w:r>
    </w:p>
    <w:p w14:paraId="5C3D7234" w14:textId="71846F94" w:rsidR="005C3AB2" w:rsidRPr="00DF4F20" w:rsidRDefault="005C3AB2" w:rsidP="00605D3C">
      <w:pPr>
        <w:pStyle w:val="ListParagraph"/>
        <w:numPr>
          <w:ilvl w:val="3"/>
          <w:numId w:val="27"/>
        </w:numPr>
        <w:ind w:left="993" w:hanging="993"/>
        <w:rPr>
          <w:rFonts w:cs="Arial"/>
        </w:rPr>
      </w:pPr>
      <w:r w:rsidRPr="00DF4F20">
        <w:rPr>
          <w:rFonts w:cs="Arial"/>
        </w:rPr>
        <w:t>Klien</w:t>
      </w:r>
      <w:r w:rsidR="00995FDF" w:rsidRPr="00DF4F20">
        <w:rPr>
          <w:rFonts w:cs="Arial"/>
        </w:rPr>
        <w:t>di</w:t>
      </w:r>
      <w:r w:rsidRPr="00DF4F20">
        <w:rPr>
          <w:rFonts w:cs="Arial"/>
        </w:rPr>
        <w:t xml:space="preserve"> elektripaigaldis on valmis kasutuselevõtmiseks;</w:t>
      </w:r>
    </w:p>
    <w:p w14:paraId="52B690E9" w14:textId="706767A8" w:rsidR="00564BF0" w:rsidRPr="00DF4F20" w:rsidRDefault="00564BF0" w:rsidP="00605D3C">
      <w:pPr>
        <w:pStyle w:val="ListParagraph"/>
        <w:numPr>
          <w:ilvl w:val="3"/>
          <w:numId w:val="27"/>
        </w:numPr>
        <w:ind w:left="993" w:hanging="993"/>
        <w:rPr>
          <w:rFonts w:cs="Arial"/>
        </w:rPr>
      </w:pPr>
      <w:r w:rsidRPr="00DF4F20">
        <w:rPr>
          <w:rFonts w:cs="Arial"/>
        </w:rPr>
        <w:t>Klient on tasunud põhivõrguettevõtjale kõik maksed, mis pingestamisteate väljaandmise kuupäevaks on nõutud ning täitnud nõuetekohaselt kõik muud õigusaktides ning kliendi ja põhivõrguettevõtja vahel sõlmitud lepingus sätestatud kohustused;</w:t>
      </w:r>
    </w:p>
    <w:p w14:paraId="40E2160F" w14:textId="422085D1" w:rsidR="00564BF0" w:rsidRPr="00DF4F20" w:rsidRDefault="00564BF0" w:rsidP="00605D3C">
      <w:pPr>
        <w:pStyle w:val="ListParagraph"/>
        <w:numPr>
          <w:ilvl w:val="3"/>
          <w:numId w:val="27"/>
        </w:numPr>
        <w:ind w:left="993" w:hanging="993"/>
        <w:rPr>
          <w:rFonts w:cs="Arial"/>
        </w:rPr>
      </w:pPr>
      <w:r w:rsidRPr="00DF4F20">
        <w:rPr>
          <w:rFonts w:cs="Arial"/>
        </w:rPr>
        <w:lastRenderedPageBreak/>
        <w:t xml:space="preserve">Klient on </w:t>
      </w:r>
      <w:r w:rsidR="005C3AB2" w:rsidRPr="00DF4F20">
        <w:rPr>
          <w:rFonts w:cs="Arial"/>
        </w:rPr>
        <w:t xml:space="preserve">esitanud elektripaigaldise elektriosa projekti põhivõrguettevõtjale kooskõlastamiseks vastavalt juhendis </w:t>
      </w:r>
      <w:r w:rsidR="007A6528" w:rsidRPr="00DF4F20">
        <w:rPr>
          <w:rFonts w:cs="Arial"/>
        </w:rPr>
        <w:t>„Kliendi elektriosa projekti koostamise ja modelleerimise nõuded“</w:t>
      </w:r>
      <w:r w:rsidR="005C3AB2" w:rsidRPr="00DF4F20">
        <w:rPr>
          <w:rFonts w:cs="Arial"/>
        </w:rPr>
        <w:t xml:space="preserve"> toodud nõuetele vähemalt </w:t>
      </w:r>
      <w:r w:rsidR="00154EAB" w:rsidRPr="00DF4F20">
        <w:rPr>
          <w:rFonts w:cs="Arial"/>
        </w:rPr>
        <w:t xml:space="preserve">viiskümmend </w:t>
      </w:r>
      <w:r w:rsidR="006F7A4E" w:rsidRPr="00DF4F20">
        <w:rPr>
          <w:rFonts w:cs="Arial"/>
        </w:rPr>
        <w:t>(</w:t>
      </w:r>
      <w:r w:rsidR="00154EAB" w:rsidRPr="00DF4F20">
        <w:rPr>
          <w:rFonts w:cs="Arial"/>
        </w:rPr>
        <w:t>50</w:t>
      </w:r>
      <w:r w:rsidR="006F7A4E" w:rsidRPr="00DF4F20">
        <w:rPr>
          <w:rFonts w:cs="Arial"/>
        </w:rPr>
        <w:t>)</w:t>
      </w:r>
      <w:r w:rsidR="005C3AB2" w:rsidRPr="00DF4F20">
        <w:rPr>
          <w:rFonts w:cs="Arial"/>
        </w:rPr>
        <w:t xml:space="preserve"> päeva enne soovitava pingestamise tähtaega ning saanud sellele kooskõlastuse vähemalt </w:t>
      </w:r>
      <w:r w:rsidR="006F7A4E" w:rsidRPr="00DF4F20">
        <w:rPr>
          <w:rFonts w:cs="Arial"/>
        </w:rPr>
        <w:t>seitse</w:t>
      </w:r>
      <w:r w:rsidR="005C3AB2" w:rsidRPr="00DF4F20">
        <w:rPr>
          <w:rFonts w:cs="Arial"/>
        </w:rPr>
        <w:t xml:space="preserve"> </w:t>
      </w:r>
      <w:r w:rsidR="006F7A4E" w:rsidRPr="00DF4F20">
        <w:rPr>
          <w:rFonts w:cs="Arial"/>
        </w:rPr>
        <w:t>(</w:t>
      </w:r>
      <w:r w:rsidR="005C3AB2" w:rsidRPr="00DF4F20">
        <w:rPr>
          <w:rFonts w:cs="Arial"/>
        </w:rPr>
        <w:t>7</w:t>
      </w:r>
      <w:r w:rsidR="006F7A4E" w:rsidRPr="00DF4F20">
        <w:rPr>
          <w:rFonts w:cs="Arial"/>
        </w:rPr>
        <w:t>)</w:t>
      </w:r>
      <w:r w:rsidR="005C3AB2" w:rsidRPr="00DF4F20">
        <w:rPr>
          <w:rFonts w:cs="Arial"/>
        </w:rPr>
        <w:t xml:space="preserve"> päeva enne soovitud pingestamist</w:t>
      </w:r>
      <w:r w:rsidR="006214F7" w:rsidRPr="00DF4F20">
        <w:rPr>
          <w:rFonts w:cs="Arial"/>
        </w:rPr>
        <w:t xml:space="preserve">. Põhivõrguettevõtja vaatab elektriosa projekti läbi punktis </w:t>
      </w:r>
      <w:r w:rsidR="008810D4" w:rsidRPr="00DF4F20">
        <w:rPr>
          <w:rFonts w:cs="Arial"/>
        </w:rPr>
        <w:t>4</w:t>
      </w:r>
      <w:r w:rsidR="006214F7" w:rsidRPr="00DF4F20">
        <w:rPr>
          <w:rFonts w:cs="Arial"/>
        </w:rPr>
        <w:t>.</w:t>
      </w:r>
      <w:r w:rsidR="008810D4" w:rsidRPr="00DF4F20">
        <w:rPr>
          <w:rFonts w:cs="Arial"/>
        </w:rPr>
        <w:t>2.6</w:t>
      </w:r>
      <w:r w:rsidR="006214F7" w:rsidRPr="00DF4F20">
        <w:rPr>
          <w:rFonts w:cs="Arial"/>
        </w:rPr>
        <w:t xml:space="preserve"> märgitud aja jooksul alates esitamisest</w:t>
      </w:r>
      <w:r w:rsidRPr="00DF4F20">
        <w:rPr>
          <w:rFonts w:cs="Arial"/>
        </w:rPr>
        <w:t>;</w:t>
      </w:r>
    </w:p>
    <w:p w14:paraId="70C0DDEF" w14:textId="3ACF88AB" w:rsidR="00564BF0" w:rsidRPr="00DF4F20" w:rsidRDefault="00E166C2" w:rsidP="00605D3C">
      <w:pPr>
        <w:pStyle w:val="ListParagraph"/>
        <w:numPr>
          <w:ilvl w:val="3"/>
          <w:numId w:val="27"/>
        </w:numPr>
        <w:ind w:left="993" w:hanging="993"/>
        <w:rPr>
          <w:rFonts w:cs="Arial"/>
        </w:rPr>
      </w:pPr>
      <w:r w:rsidRPr="00DF4F20">
        <w:rPr>
          <w:rFonts w:cs="Arial"/>
        </w:rPr>
        <w:t xml:space="preserve">Klient on </w:t>
      </w:r>
      <w:r w:rsidR="00EC59A1" w:rsidRPr="00DF4F20">
        <w:rPr>
          <w:rFonts w:cs="Arial"/>
        </w:rPr>
        <w:t xml:space="preserve">esitanud </w:t>
      </w:r>
      <w:del w:id="736" w:author="Author">
        <w:r w:rsidRPr="005118AB">
          <w:rPr>
            <w:rFonts w:cs="Arial"/>
          </w:rPr>
          <w:delText>pingestamistaotluse vastavalt lisas 1 toodud vormile</w:delText>
        </w:r>
      </w:del>
      <w:ins w:id="737" w:author="Author">
        <w:r w:rsidR="00EC59A1" w:rsidRPr="00DF4F20">
          <w:rPr>
            <w:rFonts w:cs="Arial"/>
          </w:rPr>
          <w:t xml:space="preserve">pingestamiseks </w:t>
        </w:r>
        <w:r w:rsidR="00905726" w:rsidRPr="00DF4F20">
          <w:rPr>
            <w:rFonts w:cs="Arial"/>
          </w:rPr>
          <w:t xml:space="preserve">kirjaliku </w:t>
        </w:r>
        <w:r w:rsidR="002E2524" w:rsidRPr="00DF4F20">
          <w:rPr>
            <w:rFonts w:cs="Arial"/>
          </w:rPr>
          <w:t xml:space="preserve">teate </w:t>
        </w:r>
      </w:ins>
      <w:r w:rsidRPr="00DF4F20">
        <w:rPr>
          <w:rFonts w:cs="Arial"/>
        </w:rPr>
        <w:t xml:space="preserve"> ja saanud sellele põhivõrguettevõtja poolse kooskõlastuse vähemalt seitse (7) päeva enne soovitavat pingestamise tähtaega</w:t>
      </w:r>
      <w:r w:rsidR="0053271D" w:rsidRPr="00DF4F20">
        <w:rPr>
          <w:rFonts w:cs="Arial"/>
        </w:rPr>
        <w:t xml:space="preserve">. Põhivõrguettevõtja </w:t>
      </w:r>
      <w:del w:id="738" w:author="Author">
        <w:r w:rsidR="0053271D" w:rsidRPr="005118AB">
          <w:rPr>
            <w:rFonts w:cs="Arial"/>
          </w:rPr>
          <w:delText>vaatab pingestamistaotluse läbi</w:delText>
        </w:r>
      </w:del>
      <w:ins w:id="739" w:author="Author">
        <w:r w:rsidR="00016DDC" w:rsidRPr="00DF4F20">
          <w:rPr>
            <w:rFonts w:cs="Arial"/>
          </w:rPr>
          <w:t>annab kirjaliku tagasiside kliendi poolt esitatud</w:t>
        </w:r>
        <w:r w:rsidR="00AF5B01" w:rsidRPr="00DF4F20">
          <w:rPr>
            <w:rFonts w:cs="Arial"/>
          </w:rPr>
          <w:t xml:space="preserve"> </w:t>
        </w:r>
        <w:r w:rsidR="00B7602B" w:rsidRPr="00DF4F20">
          <w:rPr>
            <w:rFonts w:cs="Arial"/>
          </w:rPr>
          <w:t xml:space="preserve"> </w:t>
        </w:r>
        <w:r w:rsidR="002E2524" w:rsidRPr="00DF4F20">
          <w:rPr>
            <w:rFonts w:cs="Arial"/>
          </w:rPr>
          <w:t>teate</w:t>
        </w:r>
        <w:r w:rsidR="00AF5B01" w:rsidRPr="00DF4F20">
          <w:rPr>
            <w:rFonts w:cs="Arial"/>
          </w:rPr>
          <w:t>le</w:t>
        </w:r>
      </w:ins>
      <w:r w:rsidR="00B7602B" w:rsidRPr="00DF4F20">
        <w:rPr>
          <w:rFonts w:cs="Arial"/>
        </w:rPr>
        <w:t xml:space="preserve"> </w:t>
      </w:r>
      <w:r w:rsidR="0053271D" w:rsidRPr="00DF4F20">
        <w:rPr>
          <w:rFonts w:cs="Arial"/>
        </w:rPr>
        <w:t>seitsme (7) päeva jooksul alates esitamisest</w:t>
      </w:r>
      <w:r w:rsidR="00564BF0" w:rsidRPr="00DF4F20">
        <w:rPr>
          <w:rFonts w:cs="Arial"/>
        </w:rPr>
        <w:t>;</w:t>
      </w:r>
    </w:p>
    <w:p w14:paraId="09013554" w14:textId="4906C423" w:rsidR="00E166C2" w:rsidRPr="00DF4F20" w:rsidRDefault="00E166C2" w:rsidP="00605D3C">
      <w:pPr>
        <w:pStyle w:val="ListParagraph"/>
        <w:numPr>
          <w:ilvl w:val="3"/>
          <w:numId w:val="27"/>
        </w:numPr>
        <w:ind w:left="993" w:hanging="993"/>
        <w:rPr>
          <w:rFonts w:cs="Arial"/>
        </w:rPr>
      </w:pPr>
      <w:r w:rsidRPr="00DF4F20">
        <w:rPr>
          <w:rFonts w:cs="Arial"/>
        </w:rPr>
        <w:t xml:space="preserve">Klient on esitanud pingestamiskava vähemalt neliteist </w:t>
      </w:r>
      <w:r w:rsidR="005860B5" w:rsidRPr="00DF4F20">
        <w:rPr>
          <w:rFonts w:cs="Arial"/>
        </w:rPr>
        <w:t xml:space="preserve">(14) </w:t>
      </w:r>
      <w:r w:rsidRPr="00DF4F20">
        <w:rPr>
          <w:rFonts w:cs="Arial"/>
        </w:rPr>
        <w:t>päeva enne soovitavat pingestamise tähtaega</w:t>
      </w:r>
      <w:r w:rsidR="00622F78" w:rsidRPr="00DF4F20">
        <w:rPr>
          <w:rFonts w:cs="Arial"/>
        </w:rPr>
        <w:t>,</w:t>
      </w:r>
      <w:r w:rsidRPr="00DF4F20">
        <w:rPr>
          <w:rFonts w:cs="Arial"/>
        </w:rPr>
        <w:t xml:space="preserve"> millele on põhivõrguettevõtja andnud omapoolse kooskõlastuse vähemalt seitse (7) päeva enne soovitavat pingestamise tähtaega</w:t>
      </w:r>
      <w:r w:rsidR="00092B86" w:rsidRPr="00DF4F20">
        <w:rPr>
          <w:rFonts w:cs="Arial"/>
        </w:rPr>
        <w:t>. Põhivõrguettevõtja vaatab pingestamiskava läbi seitsme (7) päeva jooksul alates esitamisest</w:t>
      </w:r>
      <w:r w:rsidRPr="00DF4F20">
        <w:rPr>
          <w:rFonts w:cs="Arial"/>
        </w:rPr>
        <w:t>;</w:t>
      </w:r>
    </w:p>
    <w:p w14:paraId="07D696C3" w14:textId="0436A934" w:rsidR="00564BF0" w:rsidRPr="00DF4F20" w:rsidRDefault="00564BF0" w:rsidP="00605D3C">
      <w:pPr>
        <w:pStyle w:val="ListParagraph"/>
        <w:numPr>
          <w:ilvl w:val="3"/>
          <w:numId w:val="27"/>
        </w:numPr>
        <w:ind w:left="993" w:hanging="993"/>
        <w:rPr>
          <w:rFonts w:cs="Arial"/>
        </w:rPr>
      </w:pPr>
      <w:r w:rsidRPr="00DF4F20">
        <w:rPr>
          <w:rFonts w:cs="Arial"/>
        </w:rPr>
        <w:t xml:space="preserve">Klient on esitanud põhivõrguettevõtjale </w:t>
      </w:r>
      <w:r w:rsidR="00E166C2" w:rsidRPr="00DF4F20">
        <w:rPr>
          <w:rFonts w:cs="Arial"/>
        </w:rPr>
        <w:t>oma</w:t>
      </w:r>
      <w:r w:rsidRPr="00DF4F20">
        <w:rPr>
          <w:rFonts w:cs="Arial"/>
        </w:rPr>
        <w:t xml:space="preserve"> elektripaigaldise andmed liitumislepingus nõutud mahus</w:t>
      </w:r>
      <w:r w:rsidR="00E166C2" w:rsidRPr="00DF4F20">
        <w:rPr>
          <w:rFonts w:cs="Arial"/>
        </w:rPr>
        <w:t xml:space="preserve"> vähemalt seitse (7) päeva enne soovitavat pingestamise tähtaega</w:t>
      </w:r>
      <w:r w:rsidRPr="00DF4F20">
        <w:rPr>
          <w:rFonts w:cs="Arial"/>
        </w:rPr>
        <w:t>;</w:t>
      </w:r>
    </w:p>
    <w:p w14:paraId="4E6258B5" w14:textId="46BAD29A" w:rsidR="00564BF0" w:rsidRPr="00DF4F20" w:rsidRDefault="00564BF0" w:rsidP="00605D3C">
      <w:pPr>
        <w:pStyle w:val="ListParagraph"/>
        <w:numPr>
          <w:ilvl w:val="3"/>
          <w:numId w:val="27"/>
        </w:numPr>
        <w:ind w:left="993" w:hanging="993"/>
        <w:rPr>
          <w:rFonts w:cs="Arial"/>
        </w:rPr>
      </w:pPr>
      <w:r w:rsidRPr="00DF4F20">
        <w:rPr>
          <w:rFonts w:cs="Arial"/>
        </w:rPr>
        <w:t xml:space="preserve">Klient on kontrollinud signaalide ja juhtimiste toimimise põhivõrguettevõtjaga vastavalt </w:t>
      </w:r>
      <w:r w:rsidR="007A6528" w:rsidRPr="00DF4F20">
        <w:rPr>
          <w:rFonts w:cs="Arial"/>
        </w:rPr>
        <w:t>juh</w:t>
      </w:r>
      <w:r w:rsidR="00E06F62" w:rsidRPr="00DF4F20">
        <w:rPr>
          <w:rFonts w:cs="Arial"/>
        </w:rPr>
        <w:t>e</w:t>
      </w:r>
      <w:r w:rsidR="007A6528" w:rsidRPr="00DF4F20">
        <w:rPr>
          <w:rFonts w:cs="Arial"/>
        </w:rPr>
        <w:t xml:space="preserve">ndis „Kliendi elektripaigaldisega seotud andmevahetuse nõuded“ </w:t>
      </w:r>
      <w:r w:rsidRPr="00DF4F20">
        <w:rPr>
          <w:rFonts w:cs="Arial"/>
        </w:rPr>
        <w:t xml:space="preserve">toodud põhimõtetele ning </w:t>
      </w:r>
      <w:r w:rsidR="007A6528" w:rsidRPr="00DF4F20">
        <w:rPr>
          <w:rFonts w:cs="Arial"/>
        </w:rPr>
        <w:t xml:space="preserve">selle </w:t>
      </w:r>
      <w:r w:rsidR="00316BEA" w:rsidRPr="00DF4F20">
        <w:rPr>
          <w:rFonts w:cs="Arial"/>
        </w:rPr>
        <w:t xml:space="preserve">juhendi </w:t>
      </w:r>
      <w:r w:rsidR="007A6528" w:rsidRPr="00DF4F20">
        <w:rPr>
          <w:rFonts w:cs="Arial"/>
        </w:rPr>
        <w:t>punktis</w:t>
      </w:r>
      <w:r w:rsidRPr="00DF4F20">
        <w:rPr>
          <w:rFonts w:cs="Arial"/>
        </w:rPr>
        <w:t xml:space="preserve"> </w:t>
      </w:r>
      <w:del w:id="740" w:author="Author">
        <w:r w:rsidR="00316BEA" w:rsidRPr="005118AB">
          <w:rPr>
            <w:rFonts w:cs="Arial"/>
          </w:rPr>
          <w:delText>5</w:delText>
        </w:r>
      </w:del>
      <w:ins w:id="741" w:author="Author">
        <w:r w:rsidR="7536C8ED" w:rsidRPr="00DF4F20">
          <w:rPr>
            <w:rFonts w:cs="Arial"/>
          </w:rPr>
          <w:t>7</w:t>
        </w:r>
      </w:ins>
      <w:r w:rsidR="007A6528" w:rsidRPr="00DF4F20">
        <w:rPr>
          <w:rFonts w:cs="Arial"/>
        </w:rPr>
        <w:t xml:space="preserve"> </w:t>
      </w:r>
      <w:r w:rsidRPr="00DF4F20">
        <w:rPr>
          <w:rFonts w:cs="Arial"/>
        </w:rPr>
        <w:t>toodud</w:t>
      </w:r>
      <w:ins w:id="742" w:author="Author">
        <w:r w:rsidR="00192372" w:rsidRPr="00DF4F20">
          <w:rPr>
            <w:rFonts w:cs="Arial"/>
          </w:rPr>
          <w:t xml:space="preserve"> lisa</w:t>
        </w:r>
        <w:r w:rsidR="00EB6DDC" w:rsidRPr="00DF4F20">
          <w:rPr>
            <w:rFonts w:cs="Arial"/>
          </w:rPr>
          <w:t>s</w:t>
        </w:r>
      </w:ins>
      <w:r w:rsidRPr="00DF4F20">
        <w:rPr>
          <w:rFonts w:cs="Arial"/>
        </w:rPr>
        <w:t xml:space="preserve"> infomahtude tabeli vormile vähemalt seitse (7) päeva enne soovitavat pingestamise tähtaega;</w:t>
      </w:r>
    </w:p>
    <w:p w14:paraId="2DF1F57E" w14:textId="082E268E" w:rsidR="00564BF0" w:rsidRPr="00DF4F20" w:rsidRDefault="00564BF0" w:rsidP="00605D3C">
      <w:pPr>
        <w:pStyle w:val="ListParagraph"/>
        <w:numPr>
          <w:ilvl w:val="3"/>
          <w:numId w:val="27"/>
        </w:numPr>
        <w:ind w:left="993" w:hanging="993"/>
        <w:rPr>
          <w:rFonts w:cs="Arial"/>
        </w:rPr>
      </w:pPr>
      <w:r w:rsidRPr="00DF4F20">
        <w:rPr>
          <w:rFonts w:cs="Arial"/>
        </w:rPr>
        <w:t xml:space="preserve">Klient on vähemalt </w:t>
      </w:r>
      <w:r w:rsidR="0083641F" w:rsidRPr="00DF4F20">
        <w:rPr>
          <w:rFonts w:cs="Arial"/>
        </w:rPr>
        <w:t xml:space="preserve">seitse </w:t>
      </w:r>
      <w:r w:rsidR="006F7A4E" w:rsidRPr="00DF4F20">
        <w:rPr>
          <w:rFonts w:cs="Arial"/>
        </w:rPr>
        <w:t>(</w:t>
      </w:r>
      <w:r w:rsidR="0083641F" w:rsidRPr="00DF4F20">
        <w:rPr>
          <w:rFonts w:cs="Arial"/>
        </w:rPr>
        <w:t>7</w:t>
      </w:r>
      <w:r w:rsidR="006F7A4E" w:rsidRPr="00DF4F20">
        <w:rPr>
          <w:rFonts w:cs="Arial"/>
        </w:rPr>
        <w:t>)</w:t>
      </w:r>
      <w:r w:rsidRPr="00DF4F20">
        <w:rPr>
          <w:rFonts w:cs="Arial"/>
        </w:rPr>
        <w:t xml:space="preserve"> päeva enne soovitavat pingestamist esitanud põhivõrguettevõtjale </w:t>
      </w:r>
      <w:r w:rsidR="00774100" w:rsidRPr="00DF4F20">
        <w:rPr>
          <w:rFonts w:cs="Arial"/>
        </w:rPr>
        <w:t>seadme ohutuse seaduse kohaselt läbiviidava auditi järeldusotsuse ning juhul kui kliendi elektripaigaldis ja sh. maanduskontuur on ühendatud vahetult</w:t>
      </w:r>
      <w:r w:rsidR="00D55687" w:rsidRPr="00DF4F20">
        <w:rPr>
          <w:rFonts w:cs="Arial"/>
        </w:rPr>
        <w:t xml:space="preserve"> </w:t>
      </w:r>
      <w:del w:id="743" w:author="Author">
        <w:r w:rsidR="00774100" w:rsidRPr="005118AB">
          <w:rPr>
            <w:rFonts w:cs="Arial"/>
          </w:rPr>
          <w:delText>Eleringi</w:delText>
        </w:r>
      </w:del>
      <w:ins w:id="744" w:author="Author">
        <w:r w:rsidR="00B37622" w:rsidRPr="00DF4F20">
          <w:rPr>
            <w:rFonts w:cs="Arial"/>
          </w:rPr>
          <w:t>põhivõrguettevõtja</w:t>
        </w:r>
      </w:ins>
      <w:r w:rsidR="00B37622" w:rsidRPr="00DF4F20">
        <w:rPr>
          <w:rFonts w:cs="Arial"/>
        </w:rPr>
        <w:t xml:space="preserve"> </w:t>
      </w:r>
      <w:r w:rsidR="00774100" w:rsidRPr="00DF4F20">
        <w:rPr>
          <w:rFonts w:cs="Arial"/>
        </w:rPr>
        <w:t>elektripaigaldisega, siis ka puutepingete protokolli</w:t>
      </w:r>
      <w:r w:rsidRPr="00DF4F20">
        <w:rPr>
          <w:rFonts w:cs="Arial"/>
        </w:rPr>
        <w:t>;</w:t>
      </w:r>
    </w:p>
    <w:p w14:paraId="36639F2B" w14:textId="00E6B0B2" w:rsidR="00564BF0" w:rsidRPr="00DF4F20" w:rsidRDefault="00564BF0" w:rsidP="00605D3C">
      <w:pPr>
        <w:pStyle w:val="ListParagraph"/>
        <w:numPr>
          <w:ilvl w:val="3"/>
          <w:numId w:val="27"/>
        </w:numPr>
        <w:ind w:left="993" w:hanging="993"/>
        <w:rPr>
          <w:rFonts w:cs="Arial"/>
        </w:rPr>
      </w:pPr>
      <w:r w:rsidRPr="00DF4F20">
        <w:rPr>
          <w:rFonts w:cs="Arial"/>
        </w:rPr>
        <w:t>Klient on sõlminud põhivõrguettevõtjaga</w:t>
      </w:r>
      <w:r w:rsidR="00E166C2" w:rsidRPr="00DF4F20">
        <w:rPr>
          <w:rFonts w:cs="Arial"/>
        </w:rPr>
        <w:t xml:space="preserve"> võrgulepingu liitumislepingus</w:t>
      </w:r>
      <w:r w:rsidRPr="00DF4F20">
        <w:rPr>
          <w:rFonts w:cs="Arial"/>
        </w:rPr>
        <w:t xml:space="preserve"> kokku</w:t>
      </w:r>
      <w:r w:rsidR="00E166C2" w:rsidRPr="00DF4F20">
        <w:rPr>
          <w:rFonts w:cs="Arial"/>
        </w:rPr>
        <w:t xml:space="preserve"> </w:t>
      </w:r>
      <w:r w:rsidRPr="00DF4F20">
        <w:rPr>
          <w:rFonts w:cs="Arial"/>
        </w:rPr>
        <w:t>lep</w:t>
      </w:r>
      <w:r w:rsidR="00E166C2" w:rsidRPr="00DF4F20">
        <w:rPr>
          <w:rFonts w:cs="Arial"/>
        </w:rPr>
        <w:t>itud</w:t>
      </w:r>
      <w:r w:rsidRPr="00DF4F20">
        <w:rPr>
          <w:rFonts w:cs="Arial"/>
        </w:rPr>
        <w:t xml:space="preserve"> võrguühenduse </w:t>
      </w:r>
      <w:r w:rsidR="00E166C2" w:rsidRPr="00DF4F20">
        <w:rPr>
          <w:rFonts w:cs="Arial"/>
        </w:rPr>
        <w:t xml:space="preserve">tarbimissuunaliseks </w:t>
      </w:r>
      <w:r w:rsidRPr="00DF4F20">
        <w:rPr>
          <w:rFonts w:cs="Arial"/>
        </w:rPr>
        <w:t>kasutamiseks.</w:t>
      </w:r>
    </w:p>
    <w:p w14:paraId="26DDF789" w14:textId="747A95DB" w:rsidR="00564BF0" w:rsidRPr="00DF4F20" w:rsidRDefault="00564BF0" w:rsidP="00605D3C">
      <w:pPr>
        <w:pStyle w:val="ListParagraph"/>
        <w:numPr>
          <w:ilvl w:val="2"/>
          <w:numId w:val="27"/>
        </w:numPr>
        <w:ind w:left="993" w:hanging="993"/>
        <w:rPr>
          <w:rFonts w:cs="Arial"/>
        </w:rPr>
      </w:pPr>
      <w:r w:rsidRPr="00DF4F20">
        <w:rPr>
          <w:rFonts w:cs="Arial"/>
        </w:rPr>
        <w:t>Põhivõrguettevõtja annab välja pingestamisteate</w:t>
      </w:r>
      <w:r w:rsidR="00D169FE" w:rsidRPr="00DF4F20">
        <w:rPr>
          <w:rFonts w:cs="Arial"/>
        </w:rPr>
        <w:t>, millega on lubatud võrguühenduse tarbimissuunaline pingestamine,</w:t>
      </w:r>
      <w:r w:rsidRPr="00DF4F20">
        <w:rPr>
          <w:rFonts w:cs="Arial"/>
        </w:rPr>
        <w:t xml:space="preserve"> peale kliendi poolt punkti</w:t>
      </w:r>
      <w:r w:rsidR="0028286E" w:rsidRPr="00DF4F20">
        <w:rPr>
          <w:rFonts w:cs="Arial"/>
        </w:rPr>
        <w:t>de</w:t>
      </w:r>
      <w:r w:rsidRPr="00DF4F20">
        <w:rPr>
          <w:rFonts w:cs="Arial"/>
        </w:rPr>
        <w:t xml:space="preserve">s </w:t>
      </w:r>
      <w:r w:rsidR="004D3252" w:rsidRPr="00DF4F20">
        <w:rPr>
          <w:rFonts w:cs="Arial"/>
        </w:rPr>
        <w:t>4</w:t>
      </w:r>
      <w:r w:rsidR="00386E40" w:rsidRPr="00DF4F20">
        <w:rPr>
          <w:rFonts w:cs="Arial"/>
        </w:rPr>
        <w:t>.</w:t>
      </w:r>
      <w:r w:rsidR="00634817" w:rsidRPr="00DF4F20">
        <w:rPr>
          <w:rFonts w:cs="Arial"/>
        </w:rPr>
        <w:t>2</w:t>
      </w:r>
      <w:r w:rsidRPr="00DF4F20">
        <w:rPr>
          <w:rFonts w:cs="Arial"/>
        </w:rPr>
        <w:t>.3</w:t>
      </w:r>
      <w:r w:rsidR="0028286E" w:rsidRPr="00DF4F20">
        <w:rPr>
          <w:rFonts w:cs="Arial"/>
        </w:rPr>
        <w:t>.1-</w:t>
      </w:r>
      <w:r w:rsidR="004D3252" w:rsidRPr="00DF4F20">
        <w:rPr>
          <w:rFonts w:cs="Arial"/>
        </w:rPr>
        <w:t>4</w:t>
      </w:r>
      <w:r w:rsidR="0028286E" w:rsidRPr="00DF4F20">
        <w:rPr>
          <w:rFonts w:cs="Arial"/>
        </w:rPr>
        <w:t>.</w:t>
      </w:r>
      <w:r w:rsidR="00634817" w:rsidRPr="00DF4F20">
        <w:rPr>
          <w:rFonts w:cs="Arial"/>
        </w:rPr>
        <w:t>2</w:t>
      </w:r>
      <w:r w:rsidR="0028286E" w:rsidRPr="00DF4F20">
        <w:rPr>
          <w:rFonts w:cs="Arial"/>
        </w:rPr>
        <w:t>.3.</w:t>
      </w:r>
      <w:r w:rsidR="00E166C2" w:rsidRPr="00DF4F20">
        <w:rPr>
          <w:rFonts w:cs="Arial"/>
        </w:rPr>
        <w:t>10</w:t>
      </w:r>
      <w:r w:rsidRPr="00DF4F20">
        <w:rPr>
          <w:rFonts w:cs="Arial"/>
        </w:rPr>
        <w:t xml:space="preserve"> toodud tingimuste </w:t>
      </w:r>
      <w:r w:rsidR="005128A7" w:rsidRPr="00DF4F20">
        <w:rPr>
          <w:rFonts w:cs="Arial"/>
        </w:rPr>
        <w:t xml:space="preserve">nõuetekohast </w:t>
      </w:r>
      <w:r w:rsidRPr="00DF4F20">
        <w:rPr>
          <w:rFonts w:cs="Arial"/>
        </w:rPr>
        <w:t>täitmist seitsme (7) päeva joo</w:t>
      </w:r>
      <w:r w:rsidR="009A1FBD" w:rsidRPr="00DF4F20">
        <w:rPr>
          <w:rFonts w:cs="Arial"/>
        </w:rPr>
        <w:t>k</w:t>
      </w:r>
      <w:r w:rsidRPr="00DF4F20">
        <w:rPr>
          <w:rFonts w:cs="Arial"/>
        </w:rPr>
        <w:t>sul.</w:t>
      </w:r>
    </w:p>
    <w:p w14:paraId="2C6DFE1D" w14:textId="6C4DD53F" w:rsidR="00564BF0" w:rsidRPr="00DF4F20" w:rsidRDefault="00564BF0" w:rsidP="00605D3C">
      <w:pPr>
        <w:pStyle w:val="ListParagraph"/>
        <w:numPr>
          <w:ilvl w:val="2"/>
          <w:numId w:val="27"/>
        </w:numPr>
        <w:ind w:left="993" w:hanging="993"/>
        <w:rPr>
          <w:rFonts w:cs="Arial"/>
        </w:rPr>
      </w:pPr>
      <w:r w:rsidRPr="00DF4F20">
        <w:rPr>
          <w:rFonts w:cs="Arial"/>
        </w:rPr>
        <w:t>Põhivõrguettevõtjal on õigus kontrollida kliendi elektripaigaldiste vastavust tehnilisele projektile, liitumis- ja/või võrgulepingus sätestatule. Kui kliendi elektripaigaldised ei ole nõuetele vastavad, on põhivõrguettevõtjal õigus nõuda puuduste kõrvaldamist, keelduda pingestamast või katkestada võrguühendus elektrituruseaduses või võrguteenuse osutamise tüüptingimustes sätestatud alustel.</w:t>
      </w:r>
    </w:p>
    <w:p w14:paraId="20886608" w14:textId="2ACEA7A0" w:rsidR="007857E4" w:rsidRPr="00DF4F20" w:rsidRDefault="007857E4" w:rsidP="00605D3C">
      <w:pPr>
        <w:pStyle w:val="ListParagraph"/>
        <w:numPr>
          <w:ilvl w:val="2"/>
          <w:numId w:val="27"/>
        </w:numPr>
        <w:ind w:left="993" w:hanging="993"/>
        <w:rPr>
          <w:rFonts w:cs="Arial"/>
        </w:rPr>
      </w:pPr>
      <w:r w:rsidRPr="00DF4F20">
        <w:rPr>
          <w:rFonts w:cs="Arial"/>
        </w:rPr>
        <w:t xml:space="preserve">Põhivõrguettevõtja vaatab kooskõlastamiseks esitatud elektriosa projekti läbi </w:t>
      </w:r>
      <w:r w:rsidR="00614EF1" w:rsidRPr="00DF4F20">
        <w:rPr>
          <w:rFonts w:cs="Arial"/>
        </w:rPr>
        <w:t xml:space="preserve">kuni </w:t>
      </w:r>
      <w:r w:rsidR="006950DD" w:rsidRPr="00DF4F20">
        <w:rPr>
          <w:rFonts w:cs="Arial"/>
        </w:rPr>
        <w:t>kolmekümne (</w:t>
      </w:r>
      <w:r w:rsidRPr="00DF4F20">
        <w:rPr>
          <w:rFonts w:cs="Arial"/>
        </w:rPr>
        <w:t>30</w:t>
      </w:r>
      <w:r w:rsidR="006950DD" w:rsidRPr="00DF4F20">
        <w:rPr>
          <w:rFonts w:cs="Arial"/>
        </w:rPr>
        <w:t>)</w:t>
      </w:r>
      <w:r w:rsidRPr="00DF4F20">
        <w:rPr>
          <w:rFonts w:cs="Arial"/>
        </w:rPr>
        <w:t xml:space="preserve"> päeva jooksul, esitades vastusena kooskõlastuse või mä</w:t>
      </w:r>
      <w:r w:rsidR="00366029" w:rsidRPr="00DF4F20">
        <w:rPr>
          <w:rFonts w:cs="Arial"/>
        </w:rPr>
        <w:t>rkused puuduste kõrvaldamiseks.</w:t>
      </w:r>
    </w:p>
    <w:p w14:paraId="12BA72FC" w14:textId="719E97D3" w:rsidR="00564BF0" w:rsidRPr="00DF4F20" w:rsidRDefault="00564BF0" w:rsidP="00605D3C">
      <w:pPr>
        <w:pStyle w:val="ListParagraph"/>
        <w:numPr>
          <w:ilvl w:val="2"/>
          <w:numId w:val="27"/>
        </w:numPr>
        <w:ind w:left="993" w:hanging="993"/>
        <w:rPr>
          <w:rFonts w:cs="Arial"/>
        </w:rPr>
      </w:pPr>
      <w:r w:rsidRPr="00DF4F20">
        <w:rPr>
          <w:rFonts w:cs="Arial"/>
        </w:rPr>
        <w:lastRenderedPageBreak/>
        <w:t xml:space="preserve">Punktis </w:t>
      </w:r>
      <w:r w:rsidR="004D3252" w:rsidRPr="00DF4F20">
        <w:rPr>
          <w:rFonts w:cs="Arial"/>
        </w:rPr>
        <w:t>4</w:t>
      </w:r>
      <w:r w:rsidR="00386E40" w:rsidRPr="00DF4F20">
        <w:rPr>
          <w:rFonts w:cs="Arial"/>
        </w:rPr>
        <w:t>.</w:t>
      </w:r>
      <w:r w:rsidR="00634817" w:rsidRPr="00DF4F20">
        <w:rPr>
          <w:rFonts w:cs="Arial"/>
        </w:rPr>
        <w:t>2</w:t>
      </w:r>
      <w:r w:rsidRPr="00DF4F20">
        <w:rPr>
          <w:rFonts w:cs="Arial"/>
        </w:rPr>
        <w:t>.3.</w:t>
      </w:r>
      <w:r w:rsidR="00E166C2" w:rsidRPr="00DF4F20">
        <w:rPr>
          <w:rFonts w:cs="Arial"/>
        </w:rPr>
        <w:t xml:space="preserve">6 </w:t>
      </w:r>
      <w:r w:rsidRPr="00DF4F20">
        <w:rPr>
          <w:rFonts w:cs="Arial"/>
        </w:rPr>
        <w:t>nimetatud pingestamiskava ei ole võimalik põhivõrguettevõtjale esitada enne elektriosa projekti kooskõlastamist.</w:t>
      </w:r>
    </w:p>
    <w:p w14:paraId="4A9BDA07" w14:textId="08F92B96" w:rsidR="009C47B3" w:rsidRPr="00DF4F20" w:rsidRDefault="00564BF0" w:rsidP="00605D3C">
      <w:pPr>
        <w:pStyle w:val="ListParagraph"/>
        <w:numPr>
          <w:ilvl w:val="2"/>
          <w:numId w:val="27"/>
        </w:numPr>
        <w:ind w:left="993" w:hanging="993"/>
        <w:rPr>
          <w:rFonts w:cs="Arial"/>
        </w:rPr>
      </w:pPr>
      <w:r w:rsidRPr="00DF4F20">
        <w:rPr>
          <w:rFonts w:cs="Arial"/>
        </w:rPr>
        <w:t xml:space="preserve">Kliendil tuleb pingestamise järgselt </w:t>
      </w:r>
      <w:r w:rsidR="00E5263D" w:rsidRPr="00DF4F20">
        <w:rPr>
          <w:rFonts w:cs="Arial"/>
        </w:rPr>
        <w:t>neljateistkümne (</w:t>
      </w:r>
      <w:r w:rsidRPr="00DF4F20">
        <w:rPr>
          <w:rFonts w:cs="Arial"/>
        </w:rPr>
        <w:t>14</w:t>
      </w:r>
      <w:r w:rsidR="00E5263D" w:rsidRPr="00DF4F20">
        <w:rPr>
          <w:rFonts w:cs="Arial"/>
        </w:rPr>
        <w:t>)</w:t>
      </w:r>
      <w:r w:rsidRPr="00DF4F20">
        <w:rPr>
          <w:rFonts w:cs="Arial"/>
        </w:rPr>
        <w:t xml:space="preserve"> päeva jooksul kontrollida ning tagada kõik tehnilises projektis toodud signaalide, mõõtmiste ja juhtimise korrektset toimimist põhivõrgu </w:t>
      </w:r>
      <w:r w:rsidR="002C541E" w:rsidRPr="00DF4F20">
        <w:rPr>
          <w:rFonts w:cs="Arial"/>
        </w:rPr>
        <w:t>energia</w:t>
      </w:r>
      <w:r w:rsidRPr="00DF4F20">
        <w:rPr>
          <w:rFonts w:cs="Arial"/>
        </w:rPr>
        <w:t>süsteemi juhtimiskeskusega.</w:t>
      </w:r>
    </w:p>
    <w:p w14:paraId="60EE281F" w14:textId="4E6592E2" w:rsidR="00564BF0" w:rsidRPr="007443EE" w:rsidRDefault="00924858" w:rsidP="00605D3C">
      <w:pPr>
        <w:pStyle w:val="Heading2"/>
        <w:numPr>
          <w:ilvl w:val="1"/>
          <w:numId w:val="27"/>
        </w:numPr>
        <w:spacing w:before="120"/>
        <w:ind w:left="993" w:hanging="993"/>
        <w:rPr>
          <w:color w:val="auto"/>
          <w:sz w:val="24"/>
        </w:rPr>
      </w:pPr>
      <w:bookmarkStart w:id="745" w:name="_Toomismooduli_sünkroniseerimine"/>
      <w:bookmarkStart w:id="746" w:name="_Toc531009293"/>
      <w:bookmarkStart w:id="747" w:name="_Toc531011465"/>
      <w:bookmarkStart w:id="748" w:name="_Toc531070803"/>
      <w:bookmarkStart w:id="749" w:name="_Toc153958249"/>
      <w:bookmarkStart w:id="750" w:name="_Toc3372491"/>
      <w:bookmarkEnd w:id="745"/>
      <w:r w:rsidRPr="007443EE">
        <w:rPr>
          <w:color w:val="auto"/>
        </w:rPr>
        <w:t>Toomismooduli sünkroniseerimine</w:t>
      </w:r>
      <w:bookmarkEnd w:id="746"/>
      <w:bookmarkEnd w:id="747"/>
      <w:bookmarkEnd w:id="748"/>
      <w:bookmarkEnd w:id="749"/>
      <w:bookmarkEnd w:id="750"/>
    </w:p>
    <w:p w14:paraId="2B8606E1" w14:textId="3CA7DA02" w:rsidR="00564BF0" w:rsidRPr="00DF4F20" w:rsidRDefault="00564BF0" w:rsidP="00605D3C">
      <w:pPr>
        <w:pStyle w:val="ListParagraph"/>
        <w:numPr>
          <w:ilvl w:val="2"/>
          <w:numId w:val="27"/>
        </w:numPr>
        <w:ind w:left="993" w:hanging="993"/>
        <w:rPr>
          <w:rFonts w:cs="Arial"/>
        </w:rPr>
      </w:pPr>
      <w:r w:rsidRPr="00DF4F20">
        <w:rPr>
          <w:rFonts w:cs="Arial"/>
        </w:rPr>
        <w:t xml:space="preserve">Sünkroniseerimine on </w:t>
      </w:r>
      <w:r w:rsidR="0072352D" w:rsidRPr="00DF4F20">
        <w:rPr>
          <w:rFonts w:cs="Arial"/>
        </w:rPr>
        <w:t xml:space="preserve">kliendi poolt </w:t>
      </w:r>
      <w:r w:rsidRPr="00DF4F20">
        <w:rPr>
          <w:rFonts w:cs="Arial"/>
        </w:rPr>
        <w:t>liitumislepingu</w:t>
      </w:r>
      <w:r w:rsidR="0072352D" w:rsidRPr="00DF4F20">
        <w:rPr>
          <w:rFonts w:cs="Arial"/>
        </w:rPr>
        <w:t>ga kokku lepitud</w:t>
      </w:r>
      <w:r w:rsidRPr="00DF4F20">
        <w:rPr>
          <w:rFonts w:cs="Arial"/>
        </w:rPr>
        <w:t xml:space="preserve"> tootmis</w:t>
      </w:r>
      <w:r w:rsidR="0072352D" w:rsidRPr="00DF4F20">
        <w:rPr>
          <w:rFonts w:cs="Arial"/>
        </w:rPr>
        <w:t>mooduli</w:t>
      </w:r>
      <w:r w:rsidRPr="00DF4F20">
        <w:rPr>
          <w:rFonts w:cs="Arial"/>
        </w:rPr>
        <w:t xml:space="preserve"> esmakordne sünkroniseerimine elektrivõrguga</w:t>
      </w:r>
      <w:r w:rsidR="009A1710" w:rsidRPr="00DF4F20">
        <w:rPr>
          <w:rFonts w:cs="Arial"/>
        </w:rPr>
        <w:t>,</w:t>
      </w:r>
      <w:r w:rsidRPr="00DF4F20">
        <w:rPr>
          <w:rFonts w:cs="Arial"/>
        </w:rPr>
        <w:t xml:space="preserve"> mille jaoks </w:t>
      </w:r>
      <w:r w:rsidR="0072352D" w:rsidRPr="00DF4F20">
        <w:rPr>
          <w:rFonts w:cs="Arial"/>
        </w:rPr>
        <w:t xml:space="preserve">väljastab </w:t>
      </w:r>
      <w:r w:rsidRPr="00DF4F20">
        <w:rPr>
          <w:rFonts w:cs="Arial"/>
        </w:rPr>
        <w:t>põhivõrguettevõtja ajuti</w:t>
      </w:r>
      <w:r w:rsidR="0072352D" w:rsidRPr="00DF4F20">
        <w:rPr>
          <w:rFonts w:cs="Arial"/>
        </w:rPr>
        <w:t>s</w:t>
      </w:r>
      <w:r w:rsidRPr="00DF4F20">
        <w:rPr>
          <w:rFonts w:cs="Arial"/>
        </w:rPr>
        <w:t>e käidutea</w:t>
      </w:r>
      <w:r w:rsidR="0072352D" w:rsidRPr="00DF4F20">
        <w:rPr>
          <w:rFonts w:cs="Arial"/>
        </w:rPr>
        <w:t>t</w:t>
      </w:r>
      <w:r w:rsidRPr="00DF4F20">
        <w:rPr>
          <w:rFonts w:cs="Arial"/>
        </w:rPr>
        <w:t>e.</w:t>
      </w:r>
    </w:p>
    <w:p w14:paraId="4FC2A281" w14:textId="3CF60742" w:rsidR="00564BF0" w:rsidRPr="00DF4F20" w:rsidRDefault="00564BF0" w:rsidP="00605D3C">
      <w:pPr>
        <w:pStyle w:val="ListParagraph"/>
        <w:numPr>
          <w:ilvl w:val="2"/>
          <w:numId w:val="27"/>
        </w:numPr>
        <w:ind w:left="993" w:hanging="993"/>
        <w:rPr>
          <w:rFonts w:cs="Arial"/>
        </w:rPr>
      </w:pPr>
      <w:r w:rsidRPr="00DF4F20">
        <w:rPr>
          <w:rFonts w:cs="Arial"/>
        </w:rPr>
        <w:t>Ajutise käiduteate väljastamise</w:t>
      </w:r>
      <w:r w:rsidR="00AF4E69" w:rsidRPr="00DF4F20">
        <w:rPr>
          <w:rFonts w:cs="Arial"/>
        </w:rPr>
        <w:t>ks</w:t>
      </w:r>
      <w:r w:rsidRPr="00DF4F20">
        <w:rPr>
          <w:rFonts w:cs="Arial"/>
        </w:rPr>
        <w:t xml:space="preserve"> </w:t>
      </w:r>
      <w:r w:rsidR="00AF4E69" w:rsidRPr="00DF4F20">
        <w:rPr>
          <w:rFonts w:cs="Arial"/>
        </w:rPr>
        <w:t>peavad eelnevalt olema täidetud järgmised tingimused, mille täpsemas kohaldamise ulatuses lepitakse kokku kliendiga sõlmitavas liitumislepingus</w:t>
      </w:r>
      <w:r w:rsidRPr="00DF4F20">
        <w:rPr>
          <w:rFonts w:cs="Arial"/>
        </w:rPr>
        <w:t>:</w:t>
      </w:r>
    </w:p>
    <w:p w14:paraId="78E1149D" w14:textId="198BB91E" w:rsidR="00564BF0" w:rsidRPr="00DF4F20" w:rsidRDefault="00564BF0" w:rsidP="00605D3C">
      <w:pPr>
        <w:pStyle w:val="ListParagraph"/>
        <w:numPr>
          <w:ilvl w:val="3"/>
          <w:numId w:val="27"/>
        </w:numPr>
        <w:ind w:left="993" w:hanging="993"/>
        <w:rPr>
          <w:rFonts w:cs="Arial"/>
        </w:rPr>
      </w:pPr>
      <w:r w:rsidRPr="00DF4F20">
        <w:rPr>
          <w:rFonts w:cs="Arial"/>
        </w:rPr>
        <w:t xml:space="preserve">Põhivõrguettevõtja poolt on väljastatud pingestamisteade ning kliendi poolt on täidetud liitumistingimuste punktis </w:t>
      </w:r>
      <w:r w:rsidR="004D3252" w:rsidRPr="00DF4F20">
        <w:rPr>
          <w:rFonts w:cs="Arial"/>
        </w:rPr>
        <w:t>4</w:t>
      </w:r>
      <w:r w:rsidR="00386E40" w:rsidRPr="00DF4F20">
        <w:t>.</w:t>
      </w:r>
      <w:r w:rsidR="00AF4E69" w:rsidRPr="00DF4F20">
        <w:t>2</w:t>
      </w:r>
      <w:r w:rsidRPr="00DF4F20">
        <w:t>.</w:t>
      </w:r>
      <w:r w:rsidR="0078745A" w:rsidRPr="00DF4F20">
        <w:rPr>
          <w:rFonts w:cs="Arial"/>
        </w:rPr>
        <w:t xml:space="preserve">8 </w:t>
      </w:r>
      <w:r w:rsidRPr="00DF4F20">
        <w:rPr>
          <w:rFonts w:cs="Arial"/>
        </w:rPr>
        <w:t>toodud nõue;</w:t>
      </w:r>
    </w:p>
    <w:p w14:paraId="3F745842" w14:textId="2B6EDBBB" w:rsidR="00D169FE" w:rsidRPr="00DF4F20" w:rsidRDefault="00D169FE" w:rsidP="00605D3C">
      <w:pPr>
        <w:pStyle w:val="ListParagraph"/>
        <w:numPr>
          <w:ilvl w:val="3"/>
          <w:numId w:val="27"/>
        </w:numPr>
        <w:ind w:left="993" w:hanging="993"/>
        <w:rPr>
          <w:rFonts w:cs="Arial"/>
        </w:rPr>
      </w:pPr>
      <w:r w:rsidRPr="00DF4F20">
        <w:rPr>
          <w:rFonts w:cs="Arial"/>
        </w:rPr>
        <w:t xml:space="preserve">Põhivõrguettevõtja poolt tagatav võrguühendus koos tarbimiskohaga on valmis </w:t>
      </w:r>
      <w:r w:rsidR="00C5795F" w:rsidRPr="00DF4F20">
        <w:rPr>
          <w:rFonts w:cs="Arial"/>
        </w:rPr>
        <w:t xml:space="preserve">tootmissuunaliseks </w:t>
      </w:r>
      <w:r w:rsidRPr="00DF4F20">
        <w:rPr>
          <w:rFonts w:cs="Arial"/>
        </w:rPr>
        <w:t>kasutusele võtmiseks;</w:t>
      </w:r>
    </w:p>
    <w:p w14:paraId="01CAD45D" w14:textId="2CC6B2C2" w:rsidR="00D169FE" w:rsidRPr="00DF4F20" w:rsidRDefault="00AF4E69" w:rsidP="00605D3C">
      <w:pPr>
        <w:pStyle w:val="ListParagraph"/>
        <w:numPr>
          <w:ilvl w:val="3"/>
          <w:numId w:val="27"/>
        </w:numPr>
        <w:ind w:left="993" w:hanging="993"/>
        <w:rPr>
          <w:rFonts w:cs="Arial"/>
        </w:rPr>
      </w:pPr>
      <w:r w:rsidRPr="00DF4F20">
        <w:rPr>
          <w:rFonts w:cs="Arial"/>
        </w:rPr>
        <w:t xml:space="preserve">Kliendi elektripaigaldis on valmis tootmissuunaliseks kasutuselevõtmiseks ning kliendi </w:t>
      </w:r>
      <w:r w:rsidR="00C5795F" w:rsidRPr="00DF4F20">
        <w:rPr>
          <w:rFonts w:cs="Arial"/>
        </w:rPr>
        <w:t>tootmismoodul</w:t>
      </w:r>
      <w:r w:rsidRPr="00DF4F20">
        <w:rPr>
          <w:rFonts w:cs="Arial"/>
        </w:rPr>
        <w:t xml:space="preserve"> </w:t>
      </w:r>
      <w:r w:rsidR="00D169FE" w:rsidRPr="00DF4F20">
        <w:rPr>
          <w:rFonts w:cs="Arial"/>
        </w:rPr>
        <w:t xml:space="preserve">on valmis </w:t>
      </w:r>
      <w:r w:rsidRPr="00DF4F20">
        <w:rPr>
          <w:rFonts w:cs="Arial"/>
        </w:rPr>
        <w:t>sünkroniseerimiseks</w:t>
      </w:r>
      <w:r w:rsidR="00D169FE" w:rsidRPr="00DF4F20">
        <w:rPr>
          <w:rFonts w:cs="Arial"/>
        </w:rPr>
        <w:t>;</w:t>
      </w:r>
    </w:p>
    <w:p w14:paraId="6DE0BE7F" w14:textId="6D89C96F" w:rsidR="00564BF0" w:rsidRPr="00DF4F20" w:rsidRDefault="000F1CC5" w:rsidP="00605D3C">
      <w:pPr>
        <w:pStyle w:val="ListParagraph"/>
        <w:numPr>
          <w:ilvl w:val="3"/>
          <w:numId w:val="27"/>
        </w:numPr>
        <w:ind w:left="993" w:hanging="993"/>
        <w:rPr>
          <w:rFonts w:cs="Arial"/>
        </w:rPr>
      </w:pPr>
      <w:r w:rsidRPr="00DF4F20">
        <w:rPr>
          <w:rFonts w:cs="Arial"/>
        </w:rPr>
        <w:t>Klient esitab p</w:t>
      </w:r>
      <w:r w:rsidR="00564BF0" w:rsidRPr="00DF4F20">
        <w:rPr>
          <w:rFonts w:cs="Arial"/>
        </w:rPr>
        <w:t>õhivõrguettevõtja</w:t>
      </w:r>
      <w:r w:rsidRPr="00DF4F20">
        <w:rPr>
          <w:rFonts w:cs="Arial"/>
        </w:rPr>
        <w:t>le</w:t>
      </w:r>
      <w:r w:rsidR="00564BF0" w:rsidRPr="00DF4F20">
        <w:rPr>
          <w:rFonts w:cs="Arial"/>
        </w:rPr>
        <w:t xml:space="preserve"> </w:t>
      </w:r>
      <w:del w:id="751" w:author="Author">
        <w:r w:rsidR="00564BF0" w:rsidRPr="005118AB">
          <w:rPr>
            <w:rFonts w:cs="Arial"/>
          </w:rPr>
          <w:delText xml:space="preserve">vastavalt lisas 1 toodud vormile </w:delText>
        </w:r>
        <w:r w:rsidRPr="005118AB">
          <w:rPr>
            <w:rFonts w:cs="Arial"/>
          </w:rPr>
          <w:delText>sünkroniseerimistaotluse</w:delText>
        </w:r>
      </w:del>
      <w:ins w:id="752" w:author="Author">
        <w:r w:rsidR="00564BF0" w:rsidRPr="00DF4F20">
          <w:rPr>
            <w:rFonts w:cs="Arial"/>
          </w:rPr>
          <w:t xml:space="preserve">vastava </w:t>
        </w:r>
        <w:r w:rsidR="00C22EA9" w:rsidRPr="00DF4F20">
          <w:rPr>
            <w:rFonts w:cs="Arial"/>
          </w:rPr>
          <w:t xml:space="preserve">kirjaliku </w:t>
        </w:r>
        <w:r w:rsidR="007C516B" w:rsidRPr="00DF4F20">
          <w:rPr>
            <w:rFonts w:cs="Arial"/>
          </w:rPr>
          <w:t>teate soovitava tootmisseadme sünkroniseerimise tähtaja kohta</w:t>
        </w:r>
      </w:ins>
      <w:r w:rsidR="007C516B" w:rsidRPr="00DF4F20">
        <w:rPr>
          <w:rFonts w:cs="Arial"/>
        </w:rPr>
        <w:t xml:space="preserve"> </w:t>
      </w:r>
      <w:r w:rsidR="00564BF0" w:rsidRPr="00DF4F20">
        <w:rPr>
          <w:rFonts w:cs="Arial"/>
        </w:rPr>
        <w:t xml:space="preserve">vähemalt </w:t>
      </w:r>
      <w:r w:rsidR="001A338B" w:rsidRPr="00DF4F20">
        <w:rPr>
          <w:rFonts w:cs="Arial"/>
        </w:rPr>
        <w:t>seitse (</w:t>
      </w:r>
      <w:r w:rsidR="00564BF0" w:rsidRPr="00DF4F20">
        <w:rPr>
          <w:rFonts w:cs="Arial"/>
        </w:rPr>
        <w:t>7</w:t>
      </w:r>
      <w:r w:rsidR="001A338B" w:rsidRPr="00DF4F20">
        <w:rPr>
          <w:rFonts w:cs="Arial"/>
        </w:rPr>
        <w:t>)</w:t>
      </w:r>
      <w:r w:rsidR="00564BF0" w:rsidRPr="00DF4F20">
        <w:rPr>
          <w:rFonts w:cs="Arial"/>
        </w:rPr>
        <w:t xml:space="preserve"> päeva enne soovitavat tootmis</w:t>
      </w:r>
      <w:r w:rsidR="005F0F9C" w:rsidRPr="00DF4F20">
        <w:rPr>
          <w:rFonts w:cs="Arial"/>
        </w:rPr>
        <w:t>mooduli</w:t>
      </w:r>
      <w:r w:rsidR="00564BF0" w:rsidRPr="00DF4F20">
        <w:rPr>
          <w:rFonts w:cs="Arial"/>
        </w:rPr>
        <w:t xml:space="preserve"> sünkroniseerimist;</w:t>
      </w:r>
    </w:p>
    <w:p w14:paraId="61F90AE4" w14:textId="3FAB0A5C" w:rsidR="00564BF0" w:rsidRPr="00DF4F20" w:rsidRDefault="00564BF0" w:rsidP="00605D3C">
      <w:pPr>
        <w:pStyle w:val="ListParagraph"/>
        <w:numPr>
          <w:ilvl w:val="3"/>
          <w:numId w:val="27"/>
        </w:numPr>
        <w:ind w:left="993" w:hanging="993"/>
        <w:rPr>
          <w:rFonts w:cs="Arial"/>
        </w:rPr>
      </w:pPr>
      <w:r w:rsidRPr="00DF4F20">
        <w:rPr>
          <w:rFonts w:cs="Arial"/>
        </w:rPr>
        <w:t xml:space="preserve">Põhivõrguettevõtja on kooskõlastanud </w:t>
      </w:r>
      <w:r w:rsidR="009A1710" w:rsidRPr="00DF4F20">
        <w:rPr>
          <w:rFonts w:cs="Arial"/>
        </w:rPr>
        <w:t xml:space="preserve">kliendi poolt </w:t>
      </w:r>
      <w:r w:rsidR="0037443B" w:rsidRPr="00DF4F20">
        <w:rPr>
          <w:rFonts w:cs="Arial"/>
        </w:rPr>
        <w:t>juhendi „Kliendi elektriosa projekti koostamise ja modelleerimise nõuded“ kohaselt koostatud</w:t>
      </w:r>
      <w:r w:rsidR="0037443B" w:rsidRPr="00DF4F20" w:rsidDel="0037443B">
        <w:rPr>
          <w:rFonts w:cs="Arial"/>
        </w:rPr>
        <w:t xml:space="preserve"> </w:t>
      </w:r>
      <w:r w:rsidRPr="00DF4F20">
        <w:rPr>
          <w:rFonts w:cs="Arial"/>
        </w:rPr>
        <w:t xml:space="preserve">elektripaigaldise tervikliku elektriosa projekti. Elektriosa projekt peab olema põhivõrguettevõtja poolt kooskõlastatud </w:t>
      </w:r>
      <w:r w:rsidR="0078745A" w:rsidRPr="00DF4F20">
        <w:rPr>
          <w:rFonts w:cs="Arial"/>
        </w:rPr>
        <w:t xml:space="preserve">seitse (7) </w:t>
      </w:r>
      <w:r w:rsidRPr="00DF4F20">
        <w:rPr>
          <w:rFonts w:cs="Arial"/>
        </w:rPr>
        <w:t xml:space="preserve">päeva enne </w:t>
      </w:r>
      <w:r w:rsidR="00C5795F" w:rsidRPr="00DF4F20">
        <w:rPr>
          <w:rFonts w:cs="Arial"/>
        </w:rPr>
        <w:t>soovitavat sünkroniseerimise tähtaega</w:t>
      </w:r>
      <w:r w:rsidR="0037443B" w:rsidRPr="00DF4F20">
        <w:rPr>
          <w:rFonts w:cs="Arial"/>
        </w:rPr>
        <w:t xml:space="preserve">. </w:t>
      </w:r>
      <w:r w:rsidR="008810D4" w:rsidRPr="00DF4F20">
        <w:rPr>
          <w:rFonts w:cs="Arial"/>
        </w:rPr>
        <w:t xml:space="preserve">Põhivõrguettevõtja vaatab elektriosa projekti läbi kolmekümne (30) päeva jooksul alates esitamisest. </w:t>
      </w:r>
      <w:r w:rsidR="0037443B" w:rsidRPr="00DF4F20">
        <w:rPr>
          <w:rFonts w:cs="Arial"/>
        </w:rPr>
        <w:t xml:space="preserve">Elektriosa projekti koosseisu kuuluvad muuhulgas </w:t>
      </w:r>
      <w:r w:rsidR="009D5969" w:rsidRPr="00DF4F20">
        <w:rPr>
          <w:rFonts w:cs="Arial"/>
        </w:rPr>
        <w:t xml:space="preserve">juhendi „Kliendi elektriosa projekti koostamise ja modelleerimise nõuded“ kohaselt </w:t>
      </w:r>
      <w:r w:rsidR="0037443B" w:rsidRPr="00DF4F20">
        <w:rPr>
          <w:rFonts w:cs="Arial"/>
        </w:rPr>
        <w:t>koostatud</w:t>
      </w:r>
      <w:r w:rsidRPr="00DF4F20">
        <w:rPr>
          <w:rFonts w:cs="Arial"/>
        </w:rPr>
        <w:t>:</w:t>
      </w:r>
    </w:p>
    <w:p w14:paraId="1E9EB075" w14:textId="1DCA8A0E" w:rsidR="00BB288F" w:rsidRPr="00DF4F20" w:rsidRDefault="0037443B" w:rsidP="00605D3C">
      <w:pPr>
        <w:pStyle w:val="ListParagraph"/>
        <w:numPr>
          <w:ilvl w:val="4"/>
          <w:numId w:val="27"/>
        </w:numPr>
        <w:ind w:left="993" w:hanging="993"/>
        <w:rPr>
          <w:rFonts w:cs="Arial"/>
        </w:rPr>
      </w:pPr>
      <w:r w:rsidRPr="00DF4F20">
        <w:rPr>
          <w:rFonts w:cs="Arial"/>
        </w:rPr>
        <w:t xml:space="preserve">tüübikatsetuste protokollid </w:t>
      </w:r>
      <w:r w:rsidR="00BB288F" w:rsidRPr="00DF4F20">
        <w:rPr>
          <w:rFonts w:cs="Arial"/>
        </w:rPr>
        <w:t>iga eri tüüpi tootmisüksuse</w:t>
      </w:r>
      <w:r w:rsidR="009D5969" w:rsidRPr="00DF4F20">
        <w:rPr>
          <w:rFonts w:cs="Arial"/>
        </w:rPr>
        <w:t xml:space="preserve"> </w:t>
      </w:r>
      <w:r w:rsidR="00BB288F" w:rsidRPr="00DF4F20">
        <w:rPr>
          <w:rFonts w:cs="Arial"/>
        </w:rPr>
        <w:t>kohta;</w:t>
      </w:r>
    </w:p>
    <w:p w14:paraId="2A23B74E" w14:textId="121A4668" w:rsidR="00564BF0" w:rsidRPr="00DF4F20" w:rsidRDefault="00564BF0" w:rsidP="00605D3C">
      <w:pPr>
        <w:pStyle w:val="ListParagraph"/>
        <w:numPr>
          <w:ilvl w:val="4"/>
          <w:numId w:val="27"/>
        </w:numPr>
        <w:ind w:left="993" w:hanging="993"/>
        <w:rPr>
          <w:rFonts w:cs="Arial"/>
        </w:rPr>
      </w:pPr>
      <w:r w:rsidRPr="00DF4F20">
        <w:rPr>
          <w:rFonts w:cs="Arial"/>
        </w:rPr>
        <w:t>tootmis</w:t>
      </w:r>
      <w:r w:rsidR="005F0F9C" w:rsidRPr="00DF4F20">
        <w:rPr>
          <w:rFonts w:cs="Arial"/>
        </w:rPr>
        <w:t>mooduli</w:t>
      </w:r>
      <w:r w:rsidRPr="00DF4F20">
        <w:rPr>
          <w:rFonts w:cs="Arial"/>
        </w:rPr>
        <w:t xml:space="preserve"> ja elektrivõrgu koostöö simuleerimise raport;</w:t>
      </w:r>
    </w:p>
    <w:p w14:paraId="373BE315" w14:textId="64145649" w:rsidR="00564BF0" w:rsidRPr="00DF4F20" w:rsidRDefault="00564BF0" w:rsidP="00605D3C">
      <w:pPr>
        <w:pStyle w:val="ListParagraph"/>
        <w:numPr>
          <w:ilvl w:val="4"/>
          <w:numId w:val="27"/>
        </w:numPr>
        <w:ind w:left="993" w:hanging="993"/>
        <w:rPr>
          <w:rFonts w:cs="Arial"/>
        </w:rPr>
      </w:pPr>
      <w:r w:rsidRPr="00DF4F20">
        <w:rPr>
          <w:rFonts w:cs="Arial"/>
        </w:rPr>
        <w:t xml:space="preserve">PSS/E ja </w:t>
      </w:r>
      <w:proofErr w:type="spellStart"/>
      <w:r w:rsidRPr="00DF4F20">
        <w:rPr>
          <w:rFonts w:cs="Arial"/>
        </w:rPr>
        <w:t>PSCADi</w:t>
      </w:r>
      <w:proofErr w:type="spellEnd"/>
      <w:r w:rsidRPr="00DF4F20">
        <w:rPr>
          <w:rFonts w:cs="Arial"/>
        </w:rPr>
        <w:t xml:space="preserve"> mudelid</w:t>
      </w:r>
      <w:r w:rsidR="00366029" w:rsidRPr="00DF4F20">
        <w:rPr>
          <w:rFonts w:cs="Arial"/>
        </w:rPr>
        <w:t>.</w:t>
      </w:r>
    </w:p>
    <w:p w14:paraId="0F837BDE" w14:textId="1915EDB7" w:rsidR="00564BF0" w:rsidRPr="00DF4F20" w:rsidRDefault="006A0256" w:rsidP="00605D3C">
      <w:pPr>
        <w:pStyle w:val="ListParagraph"/>
        <w:numPr>
          <w:ilvl w:val="3"/>
          <w:numId w:val="27"/>
        </w:numPr>
        <w:ind w:left="993" w:hanging="993"/>
        <w:rPr>
          <w:rFonts w:cs="Arial"/>
        </w:rPr>
      </w:pPr>
      <w:r w:rsidRPr="00DF4F20">
        <w:rPr>
          <w:rFonts w:cs="Arial"/>
        </w:rPr>
        <w:t xml:space="preserve">Põhivõrguettevõtja on kooskõlastanud kliendi poolt juhendi </w:t>
      </w:r>
      <w:r w:rsidR="0037443B" w:rsidRPr="00DF4F20">
        <w:rPr>
          <w:rFonts w:cs="Arial"/>
        </w:rPr>
        <w:t>„Kliendi tootmismooduli katsetamise ja katsekava koostamise nõuded“</w:t>
      </w:r>
      <w:r w:rsidRPr="00DF4F20">
        <w:rPr>
          <w:rFonts w:cs="Arial"/>
        </w:rPr>
        <w:t xml:space="preserve"> </w:t>
      </w:r>
      <w:r w:rsidR="0037443B" w:rsidRPr="00DF4F20">
        <w:rPr>
          <w:rFonts w:cs="Arial"/>
        </w:rPr>
        <w:t xml:space="preserve">kohaselt </w:t>
      </w:r>
      <w:r w:rsidRPr="00DF4F20">
        <w:rPr>
          <w:rFonts w:cs="Arial"/>
        </w:rPr>
        <w:t xml:space="preserve">koostatud </w:t>
      </w:r>
      <w:r w:rsidR="00564BF0" w:rsidRPr="00DF4F20">
        <w:rPr>
          <w:rFonts w:cs="Arial"/>
        </w:rPr>
        <w:t>tootmis</w:t>
      </w:r>
      <w:r w:rsidR="005F0F9C" w:rsidRPr="00DF4F20">
        <w:rPr>
          <w:rFonts w:cs="Arial"/>
        </w:rPr>
        <w:t>mooduli</w:t>
      </w:r>
      <w:r w:rsidR="00564BF0" w:rsidRPr="00DF4F20">
        <w:rPr>
          <w:rFonts w:cs="Arial"/>
        </w:rPr>
        <w:t xml:space="preserve"> vastuvõtukatsetuste kava</w:t>
      </w:r>
      <w:r w:rsidRPr="00DF4F20">
        <w:rPr>
          <w:rFonts w:cs="Arial"/>
        </w:rPr>
        <w:t>.</w:t>
      </w:r>
      <w:r w:rsidR="00366029" w:rsidRPr="00DF4F20">
        <w:rPr>
          <w:rFonts w:cs="Arial"/>
        </w:rPr>
        <w:t xml:space="preserve"> </w:t>
      </w:r>
      <w:r w:rsidRPr="00DF4F20">
        <w:rPr>
          <w:rFonts w:cs="Arial"/>
        </w:rPr>
        <w:t>Vastuvõtukatsetuste kava</w:t>
      </w:r>
      <w:r w:rsidR="00564BF0" w:rsidRPr="00DF4F20">
        <w:rPr>
          <w:rFonts w:cs="Arial"/>
        </w:rPr>
        <w:t xml:space="preserve"> peab olema põhivõrguettevõtja poolt </w:t>
      </w:r>
      <w:r w:rsidRPr="00DF4F20">
        <w:rPr>
          <w:rFonts w:cs="Arial"/>
        </w:rPr>
        <w:t xml:space="preserve">kooskõlastatud </w:t>
      </w:r>
      <w:r w:rsidR="0078745A" w:rsidRPr="00DF4F20">
        <w:rPr>
          <w:rFonts w:cs="Arial"/>
        </w:rPr>
        <w:t>seitse</w:t>
      </w:r>
      <w:r w:rsidR="001C16E1" w:rsidRPr="00DF4F20">
        <w:rPr>
          <w:rFonts w:cs="Arial"/>
        </w:rPr>
        <w:t xml:space="preserve"> </w:t>
      </w:r>
      <w:r w:rsidR="00564BF0" w:rsidRPr="00DF4F20">
        <w:rPr>
          <w:rFonts w:cs="Arial"/>
        </w:rPr>
        <w:t>(</w:t>
      </w:r>
      <w:r w:rsidR="0078745A" w:rsidRPr="00DF4F20">
        <w:rPr>
          <w:rFonts w:cs="Arial"/>
        </w:rPr>
        <w:t>7</w:t>
      </w:r>
      <w:r w:rsidR="00564BF0" w:rsidRPr="00DF4F20">
        <w:rPr>
          <w:rFonts w:cs="Arial"/>
        </w:rPr>
        <w:t>) päeva enne sünkroniseerimist</w:t>
      </w:r>
      <w:r w:rsidR="008810D4" w:rsidRPr="00DF4F20">
        <w:rPr>
          <w:rFonts w:cs="Arial"/>
        </w:rPr>
        <w:t>. Põhivõrguettevõtja vaatab vastuvõtukatsetuste kava läbi neljateist (14) päeva jooksul alates esitamisest</w:t>
      </w:r>
      <w:r w:rsidR="00812CCA" w:rsidRPr="00DF4F20">
        <w:rPr>
          <w:rFonts w:cs="Arial"/>
        </w:rPr>
        <w:t>;</w:t>
      </w:r>
    </w:p>
    <w:p w14:paraId="4233A1F4" w14:textId="73A8BCC6" w:rsidR="00564BF0" w:rsidRPr="00DF4F20" w:rsidRDefault="00564BF0" w:rsidP="00605D3C">
      <w:pPr>
        <w:pStyle w:val="ListParagraph"/>
        <w:numPr>
          <w:ilvl w:val="3"/>
          <w:numId w:val="27"/>
        </w:numPr>
        <w:ind w:left="993" w:hanging="993"/>
        <w:rPr>
          <w:rFonts w:cs="Arial"/>
        </w:rPr>
      </w:pPr>
      <w:r w:rsidRPr="00DF4F20">
        <w:rPr>
          <w:rFonts w:cs="Arial"/>
        </w:rPr>
        <w:lastRenderedPageBreak/>
        <w:t xml:space="preserve">Sünkroongeneraatorite korral </w:t>
      </w:r>
      <w:r w:rsidR="006A0256" w:rsidRPr="00DF4F20">
        <w:rPr>
          <w:rFonts w:cs="Arial"/>
        </w:rPr>
        <w:t xml:space="preserve">on põhivõrguettevõtja kooskõlastanud </w:t>
      </w:r>
      <w:r w:rsidRPr="00DF4F20">
        <w:rPr>
          <w:rFonts w:cs="Arial"/>
        </w:rPr>
        <w:t>tootmis</w:t>
      </w:r>
      <w:r w:rsidR="005F0F9C" w:rsidRPr="00DF4F20">
        <w:rPr>
          <w:rFonts w:cs="Arial"/>
        </w:rPr>
        <w:t>mooduli</w:t>
      </w:r>
      <w:r w:rsidRPr="00DF4F20">
        <w:rPr>
          <w:rFonts w:cs="Arial"/>
        </w:rPr>
        <w:t xml:space="preserve"> tühijooksukatsete</w:t>
      </w:r>
      <w:r w:rsidR="00366029" w:rsidRPr="00DF4F20">
        <w:rPr>
          <w:rFonts w:cs="Arial"/>
        </w:rPr>
        <w:t xml:space="preserve"> </w:t>
      </w:r>
      <w:r w:rsidR="00FC1D06" w:rsidRPr="00DF4F20">
        <w:rPr>
          <w:rFonts w:cs="Arial"/>
        </w:rPr>
        <w:t xml:space="preserve">tulemused. Tühijooksukatsetuste </w:t>
      </w:r>
      <w:r w:rsidRPr="00DF4F20">
        <w:rPr>
          <w:rFonts w:cs="Arial"/>
        </w:rPr>
        <w:t xml:space="preserve">tulemused </w:t>
      </w:r>
      <w:r w:rsidR="00FC1D06" w:rsidRPr="00DF4F20">
        <w:rPr>
          <w:rFonts w:cs="Arial"/>
        </w:rPr>
        <w:t xml:space="preserve">peavad </w:t>
      </w:r>
      <w:r w:rsidRPr="00DF4F20">
        <w:rPr>
          <w:rFonts w:cs="Arial"/>
        </w:rPr>
        <w:t>olema esitatud</w:t>
      </w:r>
      <w:r w:rsidR="00C5795F" w:rsidRPr="00DF4F20">
        <w:rPr>
          <w:rFonts w:cs="Arial"/>
        </w:rPr>
        <w:t xml:space="preserve"> </w:t>
      </w:r>
      <w:r w:rsidRPr="00DF4F20">
        <w:rPr>
          <w:rFonts w:cs="Arial"/>
        </w:rPr>
        <w:t xml:space="preserve">vähemalt </w:t>
      </w:r>
      <w:r w:rsidR="004B5805" w:rsidRPr="00DF4F20">
        <w:rPr>
          <w:rFonts w:cs="Arial"/>
        </w:rPr>
        <w:t>neliteist (</w:t>
      </w:r>
      <w:r w:rsidRPr="00DF4F20">
        <w:rPr>
          <w:rFonts w:cs="Arial"/>
        </w:rPr>
        <w:t>14</w:t>
      </w:r>
      <w:r w:rsidR="004B5805" w:rsidRPr="00DF4F20">
        <w:rPr>
          <w:rFonts w:cs="Arial"/>
        </w:rPr>
        <w:t>)</w:t>
      </w:r>
      <w:r w:rsidRPr="00DF4F20">
        <w:rPr>
          <w:rFonts w:cs="Arial"/>
        </w:rPr>
        <w:t xml:space="preserve"> päeva enne soovitavat tootmis</w:t>
      </w:r>
      <w:r w:rsidR="005F0F9C" w:rsidRPr="00DF4F20">
        <w:rPr>
          <w:rFonts w:cs="Arial"/>
        </w:rPr>
        <w:t>mooduli</w:t>
      </w:r>
      <w:r w:rsidRPr="00DF4F20">
        <w:rPr>
          <w:rFonts w:cs="Arial"/>
        </w:rPr>
        <w:t xml:space="preserve"> sünkroniseerimist</w:t>
      </w:r>
      <w:r w:rsidR="00812CCA" w:rsidRPr="00DF4F20">
        <w:rPr>
          <w:rFonts w:cs="Arial"/>
        </w:rPr>
        <w:t xml:space="preserve">. Põhivõrguettevõtja vaatab </w:t>
      </w:r>
      <w:r w:rsidR="005876B2" w:rsidRPr="00DF4F20">
        <w:rPr>
          <w:rFonts w:cs="Arial"/>
        </w:rPr>
        <w:t xml:space="preserve">tühijooksukatsete tulemused </w:t>
      </w:r>
      <w:r w:rsidR="00812CCA" w:rsidRPr="00DF4F20">
        <w:rPr>
          <w:rFonts w:cs="Arial"/>
        </w:rPr>
        <w:t xml:space="preserve">läbi </w:t>
      </w:r>
      <w:r w:rsidR="00420985" w:rsidRPr="00DF4F20">
        <w:rPr>
          <w:rFonts w:cs="Arial"/>
        </w:rPr>
        <w:t>seitse</w:t>
      </w:r>
      <w:r w:rsidR="00812CCA" w:rsidRPr="00DF4F20">
        <w:rPr>
          <w:rFonts w:cs="Arial"/>
        </w:rPr>
        <w:t xml:space="preserve"> (</w:t>
      </w:r>
      <w:r w:rsidR="00420985" w:rsidRPr="00DF4F20">
        <w:rPr>
          <w:rFonts w:cs="Arial"/>
        </w:rPr>
        <w:t>7</w:t>
      </w:r>
      <w:r w:rsidR="00812CCA" w:rsidRPr="00DF4F20">
        <w:rPr>
          <w:rFonts w:cs="Arial"/>
        </w:rPr>
        <w:t>) päeva jooksul alates esitamisest</w:t>
      </w:r>
      <w:r w:rsidRPr="00DF4F20">
        <w:rPr>
          <w:rFonts w:cs="Arial"/>
        </w:rPr>
        <w:t>;</w:t>
      </w:r>
    </w:p>
    <w:p w14:paraId="609E9F58" w14:textId="087B2D5E" w:rsidR="005E5176" w:rsidRPr="00DF4F20" w:rsidRDefault="005E5176" w:rsidP="00605D3C">
      <w:pPr>
        <w:pStyle w:val="ListParagraph"/>
        <w:numPr>
          <w:ilvl w:val="3"/>
          <w:numId w:val="27"/>
        </w:numPr>
        <w:ind w:left="993" w:hanging="993"/>
        <w:rPr>
          <w:rFonts w:cs="Arial"/>
        </w:rPr>
      </w:pPr>
      <w:r w:rsidRPr="00DF4F20">
        <w:rPr>
          <w:rFonts w:cs="Arial"/>
        </w:rPr>
        <w:t>Klient on tasunud põhivõrguettevõtjale kõik maksed, mis pingestamise kuupäevaks on nõutud ning täitnud nõuetekohaselt kõik muud õigusaktides ning kliendi ja põhivõrguettevõtja vahel sõlmitud lepingus sätestatud kohustused;</w:t>
      </w:r>
    </w:p>
    <w:p w14:paraId="51D8F138" w14:textId="5A019BD6" w:rsidR="00564BF0" w:rsidRPr="00DF4F20" w:rsidRDefault="00564BF0" w:rsidP="00605D3C">
      <w:pPr>
        <w:pStyle w:val="ListParagraph"/>
        <w:numPr>
          <w:ilvl w:val="3"/>
          <w:numId w:val="27"/>
        </w:numPr>
        <w:ind w:left="993" w:hanging="993"/>
        <w:rPr>
          <w:rFonts w:cs="Arial"/>
        </w:rPr>
      </w:pPr>
      <w:r w:rsidRPr="00DF4F20">
        <w:rPr>
          <w:rFonts w:cs="Arial"/>
        </w:rPr>
        <w:t xml:space="preserve">Klient on kooskõlastanud ja kontrollinud signaalide ja juhtimiste toimimise põhivõrguettevõtja suunal </w:t>
      </w:r>
      <w:r w:rsidR="00E06F62" w:rsidRPr="00DF4F20">
        <w:rPr>
          <w:rFonts w:cs="Arial"/>
        </w:rPr>
        <w:t xml:space="preserve">vastavalt juhendis „Kliendi elektripaigaldisega seotud andmevahetuse nõuded“ toodud põhimõtetele ning selle </w:t>
      </w:r>
      <w:r w:rsidR="00316BEA" w:rsidRPr="00DF4F20">
        <w:rPr>
          <w:rFonts w:cs="Arial"/>
        </w:rPr>
        <w:t xml:space="preserve">juhendi </w:t>
      </w:r>
      <w:r w:rsidR="00E06F62" w:rsidRPr="00DF4F20">
        <w:rPr>
          <w:rFonts w:cs="Arial"/>
        </w:rPr>
        <w:t xml:space="preserve">punktis </w:t>
      </w:r>
      <w:del w:id="753" w:author="Author">
        <w:r w:rsidR="00316BEA" w:rsidRPr="005118AB">
          <w:rPr>
            <w:rFonts w:cs="Arial"/>
          </w:rPr>
          <w:delText>5</w:delText>
        </w:r>
      </w:del>
      <w:ins w:id="754" w:author="Author">
        <w:r w:rsidR="60D2362C" w:rsidRPr="00DF4F20">
          <w:rPr>
            <w:rFonts w:cs="Arial"/>
          </w:rPr>
          <w:t>7</w:t>
        </w:r>
      </w:ins>
      <w:r w:rsidR="00E06F62" w:rsidRPr="00DF4F20">
        <w:rPr>
          <w:rFonts w:cs="Arial"/>
        </w:rPr>
        <w:t xml:space="preserve"> toodud</w:t>
      </w:r>
      <w:ins w:id="755" w:author="Author">
        <w:r w:rsidR="00E06F62" w:rsidRPr="00DF4F20">
          <w:rPr>
            <w:rFonts w:cs="Arial"/>
          </w:rPr>
          <w:t xml:space="preserve"> </w:t>
        </w:r>
        <w:r w:rsidR="00192372" w:rsidRPr="00DF4F20">
          <w:rPr>
            <w:rFonts w:cs="Arial"/>
          </w:rPr>
          <w:t>lisa</w:t>
        </w:r>
        <w:r w:rsidR="00EB6DDC" w:rsidRPr="00DF4F20">
          <w:rPr>
            <w:rFonts w:cs="Arial"/>
          </w:rPr>
          <w:t>s</w:t>
        </w:r>
      </w:ins>
      <w:r w:rsidR="00192372" w:rsidRPr="00DF4F20">
        <w:rPr>
          <w:rFonts w:cs="Arial"/>
        </w:rPr>
        <w:t xml:space="preserve"> </w:t>
      </w:r>
      <w:r w:rsidR="00E06F62" w:rsidRPr="00DF4F20">
        <w:rPr>
          <w:rFonts w:cs="Arial"/>
        </w:rPr>
        <w:t xml:space="preserve">infomahtude tabeli vormile </w:t>
      </w:r>
      <w:r w:rsidRPr="00DF4F20">
        <w:rPr>
          <w:rFonts w:cs="Arial"/>
        </w:rPr>
        <w:t>vähemalt seitse (7) päeva enne soovitavat tootmis</w:t>
      </w:r>
      <w:r w:rsidR="005F0F9C" w:rsidRPr="00DF4F20">
        <w:rPr>
          <w:rFonts w:cs="Arial"/>
        </w:rPr>
        <w:t>mooduli</w:t>
      </w:r>
      <w:r w:rsidRPr="00DF4F20">
        <w:rPr>
          <w:rFonts w:cs="Arial"/>
        </w:rPr>
        <w:t xml:space="preserve"> sünkroniseerimist;</w:t>
      </w:r>
    </w:p>
    <w:p w14:paraId="0AAADA8C" w14:textId="1EF1727C" w:rsidR="00564BF0" w:rsidRPr="00DF4F20" w:rsidRDefault="00564BF0" w:rsidP="00605D3C">
      <w:pPr>
        <w:pStyle w:val="ListParagraph"/>
        <w:numPr>
          <w:ilvl w:val="3"/>
          <w:numId w:val="27"/>
        </w:numPr>
        <w:ind w:left="993" w:hanging="993"/>
        <w:rPr>
          <w:rFonts w:cs="Arial"/>
        </w:rPr>
      </w:pPr>
      <w:r w:rsidRPr="00DF4F20">
        <w:rPr>
          <w:rFonts w:cs="Arial"/>
        </w:rPr>
        <w:t xml:space="preserve">Sõlmitud </w:t>
      </w:r>
      <w:r w:rsidR="00464BC7" w:rsidRPr="00DF4F20">
        <w:rPr>
          <w:rFonts w:cs="Arial"/>
        </w:rPr>
        <w:t xml:space="preserve">on </w:t>
      </w:r>
      <w:r w:rsidRPr="00DF4F20">
        <w:rPr>
          <w:rFonts w:cs="Arial"/>
        </w:rPr>
        <w:t>ajuti</w:t>
      </w:r>
      <w:r w:rsidR="00924858" w:rsidRPr="00DF4F20">
        <w:rPr>
          <w:rFonts w:cs="Arial"/>
        </w:rPr>
        <w:t>n</w:t>
      </w:r>
      <w:r w:rsidRPr="00DF4F20">
        <w:rPr>
          <w:rFonts w:cs="Arial"/>
        </w:rPr>
        <w:t xml:space="preserve">e </w:t>
      </w:r>
      <w:r w:rsidR="00D11C51" w:rsidRPr="00DF4F20">
        <w:rPr>
          <w:rFonts w:cs="Arial"/>
        </w:rPr>
        <w:t>võrgu</w:t>
      </w:r>
      <w:r w:rsidR="00924858" w:rsidRPr="00DF4F20">
        <w:rPr>
          <w:rFonts w:cs="Arial"/>
        </w:rPr>
        <w:t>leping</w:t>
      </w:r>
      <w:r w:rsidRPr="00DF4F20">
        <w:rPr>
          <w:rFonts w:cs="Arial"/>
        </w:rPr>
        <w:t xml:space="preserve">, millega </w:t>
      </w:r>
      <w:r w:rsidR="00C5795F" w:rsidRPr="00DF4F20">
        <w:rPr>
          <w:rFonts w:cs="Arial"/>
        </w:rPr>
        <w:t>on lubatud võrguühenduse</w:t>
      </w:r>
      <w:r w:rsidR="00366029" w:rsidRPr="00DF4F20">
        <w:rPr>
          <w:rFonts w:cs="Arial"/>
        </w:rPr>
        <w:t xml:space="preserve"> tootmissuunaline võimsus.</w:t>
      </w:r>
    </w:p>
    <w:p w14:paraId="1262DEC4" w14:textId="4B1DE609" w:rsidR="00517025" w:rsidRPr="00DF4F20" w:rsidRDefault="00517025" w:rsidP="00605D3C">
      <w:pPr>
        <w:pStyle w:val="ListParagraph"/>
        <w:numPr>
          <w:ilvl w:val="2"/>
          <w:numId w:val="27"/>
        </w:numPr>
        <w:ind w:left="993" w:hanging="993"/>
        <w:rPr>
          <w:rFonts w:cs="Arial"/>
        </w:rPr>
      </w:pPr>
      <w:r w:rsidRPr="00DF4F20">
        <w:rPr>
          <w:rFonts w:cs="Arial"/>
        </w:rPr>
        <w:t xml:space="preserve">Kliendil tuleb sünkroniseerimise järgselt </w:t>
      </w:r>
      <w:r w:rsidR="006823E0" w:rsidRPr="00DF4F20">
        <w:rPr>
          <w:rFonts w:cs="Arial"/>
        </w:rPr>
        <w:t>neljateistkümne (</w:t>
      </w:r>
      <w:r w:rsidRPr="00DF4F20">
        <w:rPr>
          <w:rFonts w:cs="Arial"/>
        </w:rPr>
        <w:t>14</w:t>
      </w:r>
      <w:r w:rsidR="006823E0" w:rsidRPr="00DF4F20">
        <w:rPr>
          <w:rFonts w:cs="Arial"/>
        </w:rPr>
        <w:t>)</w:t>
      </w:r>
      <w:r w:rsidRPr="00DF4F20">
        <w:rPr>
          <w:rFonts w:cs="Arial"/>
        </w:rPr>
        <w:t xml:space="preserve"> päeva jooksul lõplikult kontrollida ja tagada kõik tehnilises projektis toodud signaalide, sh mõõtmiste ja juhtimise korrektne</w:t>
      </w:r>
      <w:r w:rsidR="00366029" w:rsidRPr="00DF4F20">
        <w:rPr>
          <w:rFonts w:cs="Arial"/>
        </w:rPr>
        <w:t xml:space="preserve"> </w:t>
      </w:r>
      <w:r w:rsidRPr="00DF4F20">
        <w:rPr>
          <w:rFonts w:cs="Arial"/>
        </w:rPr>
        <w:t>toimimine energiasüsteemi juhtimiskeskusega ning edastada pärast sünkroniseerimist signaalide katsetuste aruanne.</w:t>
      </w:r>
    </w:p>
    <w:p w14:paraId="6E21E50A" w14:textId="1F181055" w:rsidR="00517025" w:rsidRPr="00DF4F20" w:rsidRDefault="00564BF0" w:rsidP="00605D3C">
      <w:pPr>
        <w:pStyle w:val="ListParagraph"/>
        <w:numPr>
          <w:ilvl w:val="2"/>
          <w:numId w:val="27"/>
        </w:numPr>
        <w:ind w:left="993" w:hanging="993"/>
        <w:rPr>
          <w:rFonts w:cs="Arial"/>
        </w:rPr>
      </w:pPr>
      <w:r w:rsidRPr="00DF4F20">
        <w:rPr>
          <w:rFonts w:cs="Arial"/>
        </w:rPr>
        <w:t xml:space="preserve">Põhivõrguettevõtja annab </w:t>
      </w:r>
      <w:r w:rsidR="006129FE" w:rsidRPr="00DF4F20">
        <w:rPr>
          <w:rFonts w:cs="Arial"/>
        </w:rPr>
        <w:t>aj</w:t>
      </w:r>
      <w:r w:rsidRPr="00DF4F20">
        <w:rPr>
          <w:rFonts w:cs="Arial"/>
        </w:rPr>
        <w:t>utise käiduteate</w:t>
      </w:r>
      <w:r w:rsidR="00D169FE" w:rsidRPr="00DF4F20">
        <w:rPr>
          <w:rFonts w:cs="Arial"/>
        </w:rPr>
        <w:t>, millega lubatakse tootmismooduli sünkroniseerimine,</w:t>
      </w:r>
      <w:r w:rsidRPr="00DF4F20">
        <w:rPr>
          <w:rFonts w:cs="Arial"/>
        </w:rPr>
        <w:t xml:space="preserve"> välja peale kliendi poolt punkti</w:t>
      </w:r>
      <w:r w:rsidR="00FC1D06" w:rsidRPr="00DF4F20">
        <w:rPr>
          <w:rFonts w:cs="Arial"/>
        </w:rPr>
        <w:t>de</w:t>
      </w:r>
      <w:r w:rsidRPr="00DF4F20">
        <w:rPr>
          <w:rFonts w:cs="Arial"/>
        </w:rPr>
        <w:t xml:space="preserve">s </w:t>
      </w:r>
      <w:r w:rsidR="004D3252" w:rsidRPr="00DF4F20">
        <w:rPr>
          <w:rFonts w:cs="Arial"/>
        </w:rPr>
        <w:t>4</w:t>
      </w:r>
      <w:r w:rsidR="003B6BD4" w:rsidRPr="00DF4F20">
        <w:rPr>
          <w:rFonts w:cs="Arial"/>
        </w:rPr>
        <w:t>.3</w:t>
      </w:r>
      <w:r w:rsidRPr="00DF4F20">
        <w:rPr>
          <w:rFonts w:cs="Arial"/>
        </w:rPr>
        <w:t>.2</w:t>
      </w:r>
      <w:r w:rsidR="004D3252" w:rsidRPr="00DF4F20">
        <w:rPr>
          <w:rFonts w:cs="Arial"/>
        </w:rPr>
        <w:t>.1-4</w:t>
      </w:r>
      <w:r w:rsidR="003B6BD4" w:rsidRPr="00DF4F20">
        <w:rPr>
          <w:rFonts w:cs="Arial"/>
        </w:rPr>
        <w:t>.3</w:t>
      </w:r>
      <w:r w:rsidR="00FC1D06" w:rsidRPr="00DF4F20">
        <w:rPr>
          <w:rFonts w:cs="Arial"/>
        </w:rPr>
        <w:t>.2.</w:t>
      </w:r>
      <w:r w:rsidR="00464BC7" w:rsidRPr="00DF4F20">
        <w:rPr>
          <w:rFonts w:cs="Arial"/>
        </w:rPr>
        <w:t>10</w:t>
      </w:r>
      <w:r w:rsidRPr="00DF4F20">
        <w:rPr>
          <w:rFonts w:cs="Arial"/>
        </w:rPr>
        <w:t xml:space="preserve"> toodud tingimuste täitmist seitsme (7) päeva jook</w:t>
      </w:r>
      <w:r w:rsidR="007B01E5" w:rsidRPr="00DF4F20">
        <w:rPr>
          <w:rFonts w:cs="Arial"/>
        </w:rPr>
        <w:t>s</w:t>
      </w:r>
      <w:r w:rsidR="00366029" w:rsidRPr="00DF4F20">
        <w:rPr>
          <w:rFonts w:cs="Arial"/>
        </w:rPr>
        <w:t>ul.</w:t>
      </w:r>
    </w:p>
    <w:p w14:paraId="2A3D7715" w14:textId="7C991676" w:rsidR="00C24038" w:rsidRPr="00DF4F20" w:rsidRDefault="00564BF0" w:rsidP="00605D3C">
      <w:pPr>
        <w:pStyle w:val="ListParagraph"/>
        <w:numPr>
          <w:ilvl w:val="2"/>
          <w:numId w:val="27"/>
        </w:numPr>
        <w:ind w:left="993" w:hanging="993"/>
        <w:rPr>
          <w:rFonts w:cs="Arial"/>
        </w:rPr>
      </w:pPr>
      <w:r w:rsidRPr="00DF4F20">
        <w:rPr>
          <w:rFonts w:cs="Arial"/>
        </w:rPr>
        <w:t xml:space="preserve">Ajutise käiduteate kehtivusperiood on </w:t>
      </w:r>
      <w:r w:rsidR="002E556B" w:rsidRPr="00DF4F20">
        <w:rPr>
          <w:rFonts w:cs="Arial"/>
        </w:rPr>
        <w:t>kakskümmend neli (</w:t>
      </w:r>
      <w:r w:rsidRPr="00DF4F20">
        <w:rPr>
          <w:rFonts w:cs="Arial"/>
        </w:rPr>
        <w:t>24</w:t>
      </w:r>
      <w:r w:rsidR="002E556B" w:rsidRPr="00DF4F20">
        <w:rPr>
          <w:rFonts w:cs="Arial"/>
        </w:rPr>
        <w:t>)</w:t>
      </w:r>
      <w:r w:rsidRPr="00DF4F20">
        <w:rPr>
          <w:rFonts w:cs="Arial"/>
        </w:rPr>
        <w:t xml:space="preserve"> kuud</w:t>
      </w:r>
      <w:r w:rsidR="00464BC7" w:rsidRPr="00DF4F20">
        <w:rPr>
          <w:rFonts w:cs="Arial"/>
        </w:rPr>
        <w:t>, mille jooksul tuleb kliendil täita kõik lõpliku käiduteate väljastamise tingimused</w:t>
      </w:r>
      <w:r w:rsidRPr="00DF4F20">
        <w:rPr>
          <w:rFonts w:cs="Arial"/>
        </w:rPr>
        <w:t>.</w:t>
      </w:r>
    </w:p>
    <w:p w14:paraId="233A679D" w14:textId="2C043780" w:rsidR="00515AA9" w:rsidRPr="007443EE" w:rsidRDefault="00515AA9" w:rsidP="00181653">
      <w:pPr>
        <w:pStyle w:val="Heading2"/>
        <w:widowControl w:val="0"/>
        <w:numPr>
          <w:ilvl w:val="1"/>
          <w:numId w:val="27"/>
        </w:numPr>
        <w:spacing w:before="120"/>
        <w:ind w:left="993" w:hanging="993"/>
        <w:rPr>
          <w:color w:val="auto"/>
          <w:sz w:val="24"/>
        </w:rPr>
      </w:pPr>
      <w:bookmarkStart w:id="756" w:name="_Tootmismooduli_nõuetekohasuse_kontr"/>
      <w:bookmarkStart w:id="757" w:name="_Toc531009294"/>
      <w:bookmarkStart w:id="758" w:name="_Toc531011466"/>
      <w:bookmarkStart w:id="759" w:name="_Toc531070804"/>
      <w:bookmarkStart w:id="760" w:name="_Toc153958250"/>
      <w:bookmarkStart w:id="761" w:name="_Toc3372492"/>
      <w:bookmarkEnd w:id="756"/>
      <w:r w:rsidRPr="007443EE">
        <w:rPr>
          <w:color w:val="auto"/>
        </w:rPr>
        <w:t>Tootmismooduli nõuetekohasuse kontrollimine ja kinnitamine</w:t>
      </w:r>
      <w:bookmarkEnd w:id="757"/>
      <w:bookmarkEnd w:id="758"/>
      <w:bookmarkEnd w:id="759"/>
      <w:bookmarkEnd w:id="760"/>
      <w:bookmarkEnd w:id="761"/>
    </w:p>
    <w:p w14:paraId="4B173869" w14:textId="6E56E4A1" w:rsidR="0029133A" w:rsidRPr="00DF4F20" w:rsidRDefault="000478A2" w:rsidP="00181653">
      <w:pPr>
        <w:pStyle w:val="ListParagraph"/>
        <w:widowControl w:val="0"/>
        <w:numPr>
          <w:ilvl w:val="2"/>
          <w:numId w:val="27"/>
        </w:numPr>
        <w:ind w:left="993" w:hanging="993"/>
        <w:rPr>
          <w:rFonts w:cs="Arial"/>
          <w:b/>
        </w:rPr>
      </w:pPr>
      <w:r w:rsidRPr="00DF4F20">
        <w:rPr>
          <w:rFonts w:cs="Arial"/>
          <w:b/>
        </w:rPr>
        <w:t>Üldsätted</w:t>
      </w:r>
    </w:p>
    <w:p w14:paraId="169A75FE" w14:textId="29C75A28" w:rsidR="00515AA9" w:rsidRPr="00DF4F20" w:rsidRDefault="00515AA9" w:rsidP="00181653">
      <w:pPr>
        <w:pStyle w:val="ListParagraph"/>
        <w:keepNext w:val="0"/>
        <w:keepLines w:val="0"/>
        <w:widowControl w:val="0"/>
        <w:numPr>
          <w:ilvl w:val="3"/>
          <w:numId w:val="27"/>
        </w:numPr>
        <w:ind w:left="993" w:hanging="993"/>
        <w:rPr>
          <w:rFonts w:cs="Arial"/>
        </w:rPr>
      </w:pPr>
      <w:r w:rsidRPr="00DF4F20">
        <w:rPr>
          <w:rFonts w:cs="Arial"/>
        </w:rPr>
        <w:t>Tootmismooduli nõuetekohasuse kontrollimine ja kinnitamine toimub vastavalt liitumislepingus, liitumistingimustes</w:t>
      </w:r>
      <w:r w:rsidR="00E06F62" w:rsidRPr="00DF4F20">
        <w:rPr>
          <w:rFonts w:cs="Arial"/>
        </w:rPr>
        <w:t>,</w:t>
      </w:r>
      <w:r w:rsidRPr="00DF4F20">
        <w:rPr>
          <w:rFonts w:cs="Arial"/>
        </w:rPr>
        <w:t xml:space="preserve"> </w:t>
      </w:r>
      <w:proofErr w:type="spellStart"/>
      <w:r w:rsidR="00346718" w:rsidRPr="00DF4F20">
        <w:rPr>
          <w:rFonts w:cs="Arial"/>
        </w:rPr>
        <w:t>RfG</w:t>
      </w:r>
      <w:proofErr w:type="spellEnd"/>
      <w:r w:rsidR="00346718" w:rsidRPr="00DF4F20">
        <w:rPr>
          <w:rFonts w:cs="Arial"/>
        </w:rPr>
        <w:t xml:space="preserve">-s, võrgueeskirjas ja </w:t>
      </w:r>
      <w:r w:rsidR="006F6A3D" w:rsidRPr="00DF4F20">
        <w:rPr>
          <w:rFonts w:cs="Arial"/>
        </w:rPr>
        <w:t>elektrituruseaduse</w:t>
      </w:r>
      <w:r w:rsidR="00346718" w:rsidRPr="00DF4F20">
        <w:rPr>
          <w:rFonts w:cs="Arial"/>
        </w:rPr>
        <w:t>s</w:t>
      </w:r>
      <w:r w:rsidRPr="00DF4F20">
        <w:rPr>
          <w:rFonts w:cs="Arial"/>
        </w:rPr>
        <w:t xml:space="preserve"> sätestatule.</w:t>
      </w:r>
    </w:p>
    <w:p w14:paraId="57BF5441" w14:textId="31DFACC9" w:rsidR="00723CF0" w:rsidRPr="00DF4F20" w:rsidRDefault="00515AA9" w:rsidP="00181653">
      <w:pPr>
        <w:pStyle w:val="ListParagraph"/>
        <w:keepNext w:val="0"/>
        <w:keepLines w:val="0"/>
        <w:widowControl w:val="0"/>
        <w:numPr>
          <w:ilvl w:val="3"/>
          <w:numId w:val="27"/>
        </w:numPr>
        <w:ind w:left="992" w:hanging="992"/>
        <w:rPr>
          <w:rFonts w:cs="Arial"/>
        </w:rPr>
      </w:pPr>
      <w:r w:rsidRPr="00DF4F20">
        <w:rPr>
          <w:rFonts w:cs="Arial"/>
        </w:rPr>
        <w:t xml:space="preserve">Tootmismooduli vastavust kehtestatud nõuetele hinnatakse põhivõrguettevõtja ning kliendi vahelises </w:t>
      </w:r>
      <w:r w:rsidR="005573C2" w:rsidRPr="00DF4F20">
        <w:rPr>
          <w:rFonts w:cs="Arial"/>
        </w:rPr>
        <w:t>liitumispunktis</w:t>
      </w:r>
      <w:ins w:id="762" w:author="Author">
        <w:r w:rsidR="00277200" w:rsidRPr="00DF4F20">
          <w:rPr>
            <w:rFonts w:cs="Arial"/>
          </w:rPr>
          <w:t xml:space="preserve"> tervikuna</w:t>
        </w:r>
      </w:ins>
      <w:r w:rsidR="00366029" w:rsidRPr="00DF4F20">
        <w:rPr>
          <w:rFonts w:cs="Arial"/>
        </w:rPr>
        <w:t>.</w:t>
      </w:r>
    </w:p>
    <w:p w14:paraId="34C5C38B" w14:textId="0AC44BF8" w:rsidR="000478A2" w:rsidRPr="00DF4F20" w:rsidRDefault="006D3C4E" w:rsidP="00181653">
      <w:pPr>
        <w:pStyle w:val="ListParagraph"/>
        <w:keepNext w:val="0"/>
        <w:keepLines w:val="0"/>
        <w:widowControl w:val="0"/>
        <w:numPr>
          <w:ilvl w:val="4"/>
          <w:numId w:val="27"/>
        </w:numPr>
        <w:ind w:left="992" w:hanging="992"/>
        <w:rPr>
          <w:rFonts w:cs="Arial"/>
        </w:rPr>
      </w:pPr>
      <w:proofErr w:type="spellStart"/>
      <w:r w:rsidRPr="00DF4F20">
        <w:rPr>
          <w:rFonts w:cs="Arial"/>
        </w:rPr>
        <w:t>Segapaigaldiste</w:t>
      </w:r>
      <w:proofErr w:type="spellEnd"/>
      <w:r w:rsidR="000478A2" w:rsidRPr="00DF4F20">
        <w:rPr>
          <w:rFonts w:cs="Arial"/>
        </w:rPr>
        <w:t xml:space="preserve"> </w:t>
      </w:r>
      <w:r w:rsidR="002B13CA" w:rsidRPr="00DF4F20">
        <w:rPr>
          <w:rFonts w:cs="Arial"/>
        </w:rPr>
        <w:t xml:space="preserve">juhtimine ning </w:t>
      </w:r>
      <w:r w:rsidR="000478A2" w:rsidRPr="00DF4F20">
        <w:rPr>
          <w:rFonts w:cs="Arial"/>
        </w:rPr>
        <w:t xml:space="preserve">sideühendus energiasüsteemi juhtimiskeskusesse </w:t>
      </w:r>
      <w:r w:rsidRPr="00DF4F20">
        <w:rPr>
          <w:rFonts w:cs="Arial"/>
        </w:rPr>
        <w:t xml:space="preserve">tuleb rajada </w:t>
      </w:r>
      <w:r w:rsidR="000A444A" w:rsidRPr="00DF4F20">
        <w:rPr>
          <w:rFonts w:cs="Arial"/>
        </w:rPr>
        <w:t xml:space="preserve">liitumistingimuste </w:t>
      </w:r>
      <w:ins w:id="763" w:author="Author">
        <w:r w:rsidR="007C516B" w:rsidRPr="00DF4F20">
          <w:rPr>
            <w:rFonts w:cs="Arial"/>
          </w:rPr>
          <w:t xml:space="preserve">juhendi „Kliendi elektripaigaldise tehnilised nõuded“ </w:t>
        </w:r>
      </w:ins>
      <w:r w:rsidR="000478A2" w:rsidRPr="00DF4F20">
        <w:rPr>
          <w:rFonts w:cs="Arial"/>
        </w:rPr>
        <w:t xml:space="preserve">punktis </w:t>
      </w:r>
      <w:r w:rsidR="00022980" w:rsidRPr="00DF4F20">
        <w:rPr>
          <w:rFonts w:cs="Arial"/>
        </w:rPr>
        <w:t>5</w:t>
      </w:r>
      <w:r w:rsidR="000478A2" w:rsidRPr="00DF4F20">
        <w:rPr>
          <w:rFonts w:cs="Arial"/>
        </w:rPr>
        <w:t>.</w:t>
      </w:r>
      <w:del w:id="764" w:author="Author">
        <w:r w:rsidR="000478A2" w:rsidRPr="005118AB">
          <w:rPr>
            <w:rFonts w:cs="Arial"/>
          </w:rPr>
          <w:delText>6</w:delText>
        </w:r>
      </w:del>
      <w:ins w:id="765" w:author="Author">
        <w:r w:rsidR="004F7C38" w:rsidRPr="00DF4F20">
          <w:rPr>
            <w:rFonts w:cs="Arial"/>
          </w:rPr>
          <w:t>5</w:t>
        </w:r>
      </w:ins>
      <w:r w:rsidR="000478A2" w:rsidRPr="00DF4F20">
        <w:rPr>
          <w:rFonts w:cs="Arial"/>
        </w:rPr>
        <w:t xml:space="preserve"> toodud nõuete</w:t>
      </w:r>
      <w:r w:rsidR="000A444A" w:rsidRPr="00DF4F20">
        <w:rPr>
          <w:rFonts w:cs="Arial"/>
        </w:rPr>
        <w:t xml:space="preserve"> kohaselt</w:t>
      </w:r>
      <w:r w:rsidR="000478A2" w:rsidRPr="00DF4F20">
        <w:rPr>
          <w:rFonts w:cs="Arial"/>
        </w:rPr>
        <w:t xml:space="preserve">. </w:t>
      </w:r>
      <w:proofErr w:type="spellStart"/>
      <w:r w:rsidRPr="00DF4F20">
        <w:rPr>
          <w:rFonts w:cs="Arial"/>
        </w:rPr>
        <w:t>Segapaigaldise</w:t>
      </w:r>
      <w:proofErr w:type="spellEnd"/>
      <w:r w:rsidR="000478A2" w:rsidRPr="00DF4F20">
        <w:rPr>
          <w:rFonts w:cs="Arial"/>
        </w:rPr>
        <w:t xml:space="preserve"> liitumispunkt elektrivõrguga asub </w:t>
      </w:r>
      <w:r w:rsidR="005E1F9A" w:rsidRPr="00DF4F20">
        <w:rPr>
          <w:rFonts w:cs="Arial"/>
        </w:rPr>
        <w:t xml:space="preserve">kliendi </w:t>
      </w:r>
      <w:r w:rsidR="000478A2" w:rsidRPr="00DF4F20">
        <w:rPr>
          <w:rFonts w:cs="Arial"/>
        </w:rPr>
        <w:t xml:space="preserve">ja põhivõrguettevõtja vahelises liitumispunktis ning </w:t>
      </w:r>
      <w:r w:rsidR="005853C8" w:rsidRPr="00DF4F20">
        <w:rPr>
          <w:rFonts w:cs="Arial"/>
        </w:rPr>
        <w:t>selle</w:t>
      </w:r>
      <w:r w:rsidR="000478A2" w:rsidRPr="00DF4F20">
        <w:rPr>
          <w:rFonts w:cs="Arial"/>
        </w:rPr>
        <w:t xml:space="preserve"> liitumise menetlus, nõuetekohasuse kontrollimine ning kinnitamine toimub käesoleva</w:t>
      </w:r>
      <w:r w:rsidR="005E1F9A" w:rsidRPr="00DF4F20">
        <w:rPr>
          <w:rFonts w:cs="Arial"/>
        </w:rPr>
        <w:t>te</w:t>
      </w:r>
      <w:r w:rsidR="000478A2" w:rsidRPr="00DF4F20">
        <w:rPr>
          <w:rFonts w:cs="Arial"/>
        </w:rPr>
        <w:t xml:space="preserve">s </w:t>
      </w:r>
      <w:r w:rsidR="005E1F9A" w:rsidRPr="00DF4F20">
        <w:rPr>
          <w:rFonts w:cs="Arial"/>
        </w:rPr>
        <w:t xml:space="preserve">liitumistingimustes </w:t>
      </w:r>
      <w:r w:rsidR="000478A2" w:rsidRPr="00DF4F20">
        <w:rPr>
          <w:rFonts w:cs="Arial"/>
        </w:rPr>
        <w:t>toodud nõuete ning tingimuste kohaselt.</w:t>
      </w:r>
      <w:r w:rsidR="00F05BC3" w:rsidRPr="00DF4F20">
        <w:rPr>
          <w:rFonts w:cs="Arial"/>
        </w:rPr>
        <w:t xml:space="preserve"> Toomismoodulisse tarbija lisandumisel </w:t>
      </w:r>
      <w:r w:rsidR="00353330" w:rsidRPr="00DF4F20">
        <w:rPr>
          <w:rFonts w:cs="Arial"/>
        </w:rPr>
        <w:t xml:space="preserve">on katsetamise eesmärk </w:t>
      </w:r>
      <w:r w:rsidR="00F05BC3" w:rsidRPr="00DF4F20">
        <w:rPr>
          <w:rFonts w:cs="Arial"/>
        </w:rPr>
        <w:t>kontrolli</w:t>
      </w:r>
      <w:r w:rsidR="00353330" w:rsidRPr="00DF4F20">
        <w:rPr>
          <w:rFonts w:cs="Arial"/>
        </w:rPr>
        <w:t>da</w:t>
      </w:r>
      <w:r w:rsidR="00F05BC3" w:rsidRPr="00DF4F20">
        <w:rPr>
          <w:rFonts w:cs="Arial"/>
        </w:rPr>
        <w:t xml:space="preserve"> ja katseta</w:t>
      </w:r>
      <w:r w:rsidR="00353330" w:rsidRPr="00DF4F20">
        <w:rPr>
          <w:rFonts w:cs="Arial"/>
        </w:rPr>
        <w:t>da</w:t>
      </w:r>
      <w:r w:rsidR="00F05BC3" w:rsidRPr="00DF4F20">
        <w:rPr>
          <w:rFonts w:cs="Arial"/>
        </w:rPr>
        <w:t xml:space="preserve"> </w:t>
      </w:r>
      <w:proofErr w:type="spellStart"/>
      <w:r w:rsidR="00F05BC3" w:rsidRPr="00DF4F20">
        <w:rPr>
          <w:rFonts w:cs="Arial"/>
        </w:rPr>
        <w:t>funktsionaalsus</w:t>
      </w:r>
      <w:r w:rsidR="00B72A42" w:rsidRPr="00DF4F20">
        <w:rPr>
          <w:rFonts w:cs="Arial"/>
        </w:rPr>
        <w:t>eid</w:t>
      </w:r>
      <w:proofErr w:type="spellEnd"/>
      <w:r w:rsidR="00B72A42" w:rsidRPr="00DF4F20">
        <w:rPr>
          <w:rFonts w:cs="Arial"/>
        </w:rPr>
        <w:t xml:space="preserve"> ja juhtimissüsteemi toimeid</w:t>
      </w:r>
      <w:r w:rsidR="00353330" w:rsidRPr="00DF4F20">
        <w:rPr>
          <w:rFonts w:cs="Arial"/>
        </w:rPr>
        <w:t>,</w:t>
      </w:r>
      <w:r w:rsidR="00F05BC3" w:rsidRPr="00DF4F20">
        <w:rPr>
          <w:rFonts w:cs="Arial"/>
        </w:rPr>
        <w:t xml:space="preserve"> mida liitumisega mõjutatakse.</w:t>
      </w:r>
      <w:r w:rsidR="00FA51B9" w:rsidRPr="00DF4F20">
        <w:t xml:space="preserve"> </w:t>
      </w:r>
      <w:r w:rsidR="00FA51B9" w:rsidRPr="00DF4F20">
        <w:rPr>
          <w:rFonts w:cs="Arial"/>
        </w:rPr>
        <w:t xml:space="preserve">Varem kui 2003. aastal </w:t>
      </w:r>
      <w:r w:rsidR="00FA51B9" w:rsidRPr="00DF4F20">
        <w:rPr>
          <w:rFonts w:cs="Arial"/>
        </w:rPr>
        <w:lastRenderedPageBreak/>
        <w:t>elektrivõrguga ühendatud tootmismoodulite puhul kontrollitakse, kas liitumisprotsessi käigus tootmismoodulile täiendavalt lisanduvate elektrienergia tarbijate osas edasta</w:t>
      </w:r>
      <w:r w:rsidR="00491B4F" w:rsidRPr="00DF4F20">
        <w:rPr>
          <w:rFonts w:cs="Arial"/>
        </w:rPr>
        <w:t>ta</w:t>
      </w:r>
      <w:r w:rsidR="00FA51B9" w:rsidRPr="00DF4F20">
        <w:rPr>
          <w:rFonts w:cs="Arial"/>
        </w:rPr>
        <w:t>ks</w:t>
      </w:r>
      <w:r w:rsidR="00E2685B" w:rsidRPr="00DF4F20">
        <w:rPr>
          <w:rFonts w:cs="Arial"/>
        </w:rPr>
        <w:t>e</w:t>
      </w:r>
      <w:r w:rsidR="00FA51B9" w:rsidRPr="00DF4F20">
        <w:rPr>
          <w:rFonts w:cs="Arial"/>
        </w:rPr>
        <w:t xml:space="preserve"> täiendava elektrienergia tarbimise kohta mõõteandmed põhivõrguettevõtja </w:t>
      </w:r>
      <w:proofErr w:type="spellStart"/>
      <w:r w:rsidR="00FA51B9" w:rsidRPr="00DF4F20">
        <w:rPr>
          <w:rFonts w:cs="Arial"/>
        </w:rPr>
        <w:t>energiajuhtimiskeskusesse</w:t>
      </w:r>
      <w:proofErr w:type="spellEnd"/>
      <w:r w:rsidR="00FA51B9" w:rsidRPr="00DF4F20">
        <w:rPr>
          <w:rFonts w:cs="Arial"/>
        </w:rPr>
        <w:t xml:space="preserve"> juhendi „Kliendi elektripaigaldisega seotud andmevahetuse nõuded“ kohaselt.</w:t>
      </w:r>
      <w:r w:rsidR="00A41B7A" w:rsidRPr="00DF4F20">
        <w:rPr>
          <w:rFonts w:cs="Arial"/>
        </w:rPr>
        <w:t xml:space="preserve"> </w:t>
      </w:r>
      <w:r w:rsidR="00910702" w:rsidRPr="00DF4F20">
        <w:rPr>
          <w:rFonts w:cs="Arial"/>
        </w:rPr>
        <w:t>Selliste mõõteandmete kontrollimiseks ei ole vajalik sõlmida võrguühenduse ajutise kasutamise kokkulepet, p</w:t>
      </w:r>
      <w:r w:rsidR="00E963BD" w:rsidRPr="00DF4F20">
        <w:rPr>
          <w:rFonts w:cs="Arial"/>
        </w:rPr>
        <w:t xml:space="preserve">ärast elektriosa projekti põhivõrguettevõtja poolset kooskõlastamist ning </w:t>
      </w:r>
      <w:proofErr w:type="spellStart"/>
      <w:r w:rsidR="00E963BD" w:rsidRPr="00DF4F20">
        <w:rPr>
          <w:rFonts w:cs="Arial"/>
        </w:rPr>
        <w:t>energiajuhtimiskeskusesse</w:t>
      </w:r>
      <w:proofErr w:type="spellEnd"/>
      <w:r w:rsidR="00E963BD" w:rsidRPr="00DF4F20">
        <w:rPr>
          <w:rFonts w:cs="Arial"/>
        </w:rPr>
        <w:t xml:space="preserve"> täiendavalt edastatavate mõõteandmete kontrollimist sõlmitakse kliendiga uus, alaline võrguleping.</w:t>
      </w:r>
      <w:r w:rsidR="00910702" w:rsidRPr="00DF4F20">
        <w:rPr>
          <w:rFonts w:cs="Arial"/>
        </w:rPr>
        <w:t xml:space="preserve"> </w:t>
      </w:r>
    </w:p>
    <w:p w14:paraId="753F5B89" w14:textId="1A79CA26" w:rsidR="00353330" w:rsidRPr="00DF4F20" w:rsidRDefault="002C4A5D" w:rsidP="00181653">
      <w:pPr>
        <w:pStyle w:val="ListParagraph"/>
        <w:keepNext w:val="0"/>
        <w:keepLines w:val="0"/>
        <w:widowControl w:val="0"/>
        <w:numPr>
          <w:ilvl w:val="4"/>
          <w:numId w:val="27"/>
        </w:numPr>
        <w:ind w:left="993" w:hanging="993"/>
        <w:rPr>
          <w:rFonts w:cs="Arial"/>
        </w:rPr>
      </w:pPr>
      <w:proofErr w:type="spellStart"/>
      <w:r w:rsidRPr="00DF4F20">
        <w:rPr>
          <w:rFonts w:cs="Arial"/>
        </w:rPr>
        <w:t>Segapaigaldis</w:t>
      </w:r>
      <w:r w:rsidR="00D04E4C" w:rsidRPr="00DF4F20">
        <w:rPr>
          <w:rFonts w:cs="Arial"/>
        </w:rPr>
        <w:t>e</w:t>
      </w:r>
      <w:proofErr w:type="spellEnd"/>
      <w:r w:rsidRPr="00DF4F20">
        <w:rPr>
          <w:rFonts w:cs="Arial"/>
        </w:rPr>
        <w:t xml:space="preserve"> tootmismoodul peab vastama </w:t>
      </w:r>
      <w:r w:rsidR="003B05D2" w:rsidRPr="00DF4F20">
        <w:rPr>
          <w:rFonts w:cs="Arial"/>
        </w:rPr>
        <w:t>tootmismooduli</w:t>
      </w:r>
      <w:r w:rsidRPr="00DF4F20">
        <w:rPr>
          <w:rFonts w:cs="Arial"/>
        </w:rPr>
        <w:t xml:space="preserve"> liitumise hetkel kehtinud võrgueeskirja </w:t>
      </w:r>
      <w:r w:rsidR="0016198A" w:rsidRPr="00DF4F20">
        <w:rPr>
          <w:rFonts w:cs="Arial"/>
        </w:rPr>
        <w:t xml:space="preserve">ja liitumistingimuste </w:t>
      </w:r>
      <w:r w:rsidRPr="00DF4F20">
        <w:rPr>
          <w:rFonts w:cs="Arial"/>
        </w:rPr>
        <w:t>nõuetele</w:t>
      </w:r>
      <w:r w:rsidR="00BE005F" w:rsidRPr="00DF4F20">
        <w:rPr>
          <w:rFonts w:cs="Arial"/>
        </w:rPr>
        <w:t>, v.a tootmismoodulid mis on elektrivõrguga ühendatud varem kui</w:t>
      </w:r>
      <w:r w:rsidR="00966571" w:rsidRPr="00DF4F20">
        <w:rPr>
          <w:rFonts w:cs="Arial"/>
        </w:rPr>
        <w:t xml:space="preserve"> </w:t>
      </w:r>
      <w:r w:rsidR="00145DF9" w:rsidRPr="00DF4F20">
        <w:rPr>
          <w:rFonts w:cs="Arial"/>
        </w:rPr>
        <w:t>2003</w:t>
      </w:r>
      <w:r w:rsidR="00BE005F" w:rsidRPr="00DF4F20">
        <w:rPr>
          <w:rFonts w:cs="Arial"/>
        </w:rPr>
        <w:t>. aastal</w:t>
      </w:r>
      <w:r w:rsidR="00E2685B" w:rsidRPr="00DF4F20">
        <w:rPr>
          <w:rFonts w:cs="Arial"/>
        </w:rPr>
        <w:t xml:space="preserve"> millele täiendava tarbimise </w:t>
      </w:r>
      <w:proofErr w:type="spellStart"/>
      <w:r w:rsidR="00E2685B" w:rsidRPr="00DF4F20">
        <w:rPr>
          <w:rFonts w:cs="Arial"/>
        </w:rPr>
        <w:t>juurdeühendmisel</w:t>
      </w:r>
      <w:proofErr w:type="spellEnd"/>
      <w:r w:rsidR="00E2685B" w:rsidRPr="00DF4F20">
        <w:rPr>
          <w:rFonts w:cs="Arial"/>
        </w:rPr>
        <w:t xml:space="preserve"> tootmismooduli võrgueeskirja nõuetekohasust ei kontrollita</w:t>
      </w:r>
      <w:r w:rsidR="00BE005F" w:rsidRPr="00DF4F20">
        <w:rPr>
          <w:rFonts w:cs="Arial"/>
        </w:rPr>
        <w:t xml:space="preserve">. </w:t>
      </w:r>
      <w:r w:rsidRPr="00DF4F20">
        <w:rPr>
          <w:rFonts w:cs="Arial"/>
        </w:rPr>
        <w:t xml:space="preserve">Juhul, kui tarbija või tootja elektripaigaldisse lisatakse täiendav tootmisüksus, kontrollitakse tootmismooduli nõuetekohasust </w:t>
      </w:r>
      <w:r w:rsidR="003B05D2" w:rsidRPr="00DF4F20">
        <w:rPr>
          <w:rFonts w:cs="Arial"/>
        </w:rPr>
        <w:t>täiendava tootmisüksuse</w:t>
      </w:r>
      <w:r w:rsidRPr="00DF4F20">
        <w:rPr>
          <w:rFonts w:cs="Arial"/>
        </w:rPr>
        <w:t xml:space="preserve"> liitumise</w:t>
      </w:r>
      <w:r w:rsidR="003B05D2" w:rsidRPr="00DF4F20">
        <w:rPr>
          <w:rFonts w:cs="Arial"/>
        </w:rPr>
        <w:t>l</w:t>
      </w:r>
      <w:r w:rsidR="00556B37" w:rsidRPr="00DF4F20">
        <w:rPr>
          <w:rFonts w:cs="Arial"/>
        </w:rPr>
        <w:t xml:space="preserve"> kehtivate õigusaktide, </w:t>
      </w:r>
      <w:r w:rsidRPr="00DF4F20">
        <w:rPr>
          <w:rFonts w:cs="Arial"/>
        </w:rPr>
        <w:t xml:space="preserve">võrgueeskirja </w:t>
      </w:r>
      <w:r w:rsidR="00556B37" w:rsidRPr="00DF4F20">
        <w:rPr>
          <w:rFonts w:cs="Arial"/>
        </w:rPr>
        <w:t>ja liitumisting</w:t>
      </w:r>
      <w:r w:rsidR="00491B4F" w:rsidRPr="00DF4F20">
        <w:rPr>
          <w:rFonts w:cs="Arial"/>
        </w:rPr>
        <w:t>i</w:t>
      </w:r>
      <w:r w:rsidR="00556B37" w:rsidRPr="00DF4F20">
        <w:rPr>
          <w:rFonts w:cs="Arial"/>
        </w:rPr>
        <w:t xml:space="preserve">muste </w:t>
      </w:r>
      <w:r w:rsidR="00491B4F" w:rsidRPr="00DF4F20">
        <w:rPr>
          <w:rFonts w:cs="Arial"/>
        </w:rPr>
        <w:t>järgi.</w:t>
      </w:r>
    </w:p>
    <w:p w14:paraId="3EAD5C0D" w14:textId="72506E2E" w:rsidR="00515AA9" w:rsidRPr="00DF4F20" w:rsidRDefault="00515AA9" w:rsidP="00181653">
      <w:pPr>
        <w:pStyle w:val="ListParagraph"/>
        <w:keepNext w:val="0"/>
        <w:keepLines w:val="0"/>
        <w:widowControl w:val="0"/>
        <w:numPr>
          <w:ilvl w:val="3"/>
          <w:numId w:val="27"/>
        </w:numPr>
        <w:ind w:left="993" w:hanging="993"/>
        <w:rPr>
          <w:rFonts w:cs="Arial"/>
        </w:rPr>
      </w:pPr>
      <w:r w:rsidRPr="00DF4F20">
        <w:rPr>
          <w:rFonts w:cs="Arial"/>
        </w:rPr>
        <w:t xml:space="preserve">Põhivõrguettevõtja kinnitab </w:t>
      </w:r>
      <w:r w:rsidR="00BE4E3E" w:rsidRPr="00DF4F20">
        <w:rPr>
          <w:rFonts w:cs="Arial"/>
        </w:rPr>
        <w:t xml:space="preserve">tootmismooduli </w:t>
      </w:r>
      <w:r w:rsidRPr="00DF4F20">
        <w:rPr>
          <w:rFonts w:cs="Arial"/>
        </w:rPr>
        <w:t>nõuetekohasust kat</w:t>
      </w:r>
      <w:r w:rsidR="00366029" w:rsidRPr="00DF4F20">
        <w:rPr>
          <w:rFonts w:cs="Arial"/>
        </w:rPr>
        <w:t>setulemuste alusel kirjalikult.</w:t>
      </w:r>
    </w:p>
    <w:p w14:paraId="01670632" w14:textId="02074F76"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Katsetuste läbiviimise kohustus lasub kliendil, välja arvatud </w:t>
      </w:r>
      <w:r w:rsidR="005C00CD" w:rsidRPr="00DF4F20">
        <w:rPr>
          <w:rFonts w:cs="Arial"/>
        </w:rPr>
        <w:t>FRT</w:t>
      </w:r>
      <w:r w:rsidRPr="00DF4F20">
        <w:rPr>
          <w:rFonts w:cs="Arial"/>
        </w:rPr>
        <w:t xml:space="preserve"> katse, mille korraldab ning teostab põhivõrguettevõtja </w:t>
      </w:r>
      <w:r w:rsidR="000478A2" w:rsidRPr="00DF4F20">
        <w:rPr>
          <w:rFonts w:cs="Arial"/>
        </w:rPr>
        <w:t xml:space="preserve">liitumistingimuste </w:t>
      </w:r>
      <w:r w:rsidRPr="00DF4F20">
        <w:rPr>
          <w:rFonts w:cs="Arial"/>
        </w:rPr>
        <w:t>punkti</w:t>
      </w:r>
      <w:r w:rsidR="000478A2" w:rsidRPr="00DF4F20">
        <w:rPr>
          <w:rFonts w:cs="Arial"/>
        </w:rPr>
        <w:t xml:space="preserve"> </w:t>
      </w:r>
      <w:r w:rsidR="004D3252" w:rsidRPr="00DF4F20">
        <w:rPr>
          <w:rFonts w:cs="Arial"/>
        </w:rPr>
        <w:t>4</w:t>
      </w:r>
      <w:r w:rsidR="003B6BD4" w:rsidRPr="00DF4F20">
        <w:rPr>
          <w:rFonts w:cs="Arial"/>
        </w:rPr>
        <w:t>.4.6</w:t>
      </w:r>
      <w:r w:rsidRPr="00DF4F20">
        <w:rPr>
          <w:rFonts w:cs="Arial"/>
        </w:rPr>
        <w:t xml:space="preserve"> ja </w:t>
      </w:r>
      <w:r w:rsidR="005E1F9A" w:rsidRPr="00DF4F20">
        <w:rPr>
          <w:rFonts w:cs="Arial"/>
        </w:rPr>
        <w:t>juhendi „Kliendi tootmismooduli katsetamise ja katsekava koostamise nõuded“ kohaselt</w:t>
      </w:r>
      <w:r w:rsidRPr="00DF4F20">
        <w:rPr>
          <w:rFonts w:cs="Arial"/>
        </w:rPr>
        <w:t>.</w:t>
      </w:r>
    </w:p>
    <w:p w14:paraId="0A22B7C8" w14:textId="0A85209C"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Juhul, kui kliendi tootmismooduli ehitamine toimub </w:t>
      </w:r>
      <w:proofErr w:type="spellStart"/>
      <w:r w:rsidRPr="00DF4F20">
        <w:rPr>
          <w:rFonts w:cs="Arial"/>
        </w:rPr>
        <w:t>etapiti</w:t>
      </w:r>
      <w:proofErr w:type="spellEnd"/>
      <w:r w:rsidRPr="00DF4F20">
        <w:rPr>
          <w:rFonts w:cs="Arial"/>
        </w:rPr>
        <w:t xml:space="preserve">, teostatakse tootmismooduli nõuetele vastavuse kontroll vastavalt liitumistingimuste punktis </w:t>
      </w:r>
      <w:r w:rsidR="005E1F9A" w:rsidRPr="00DF4F20">
        <w:rPr>
          <w:rFonts w:cs="Arial"/>
        </w:rPr>
        <w:t>4.4.8</w:t>
      </w:r>
      <w:r w:rsidRPr="00DF4F20">
        <w:rPr>
          <w:rFonts w:cs="Arial"/>
        </w:rPr>
        <w:t xml:space="preserve"> sätestatule pärast iga etapi elektrivõrguga ühendamist.</w:t>
      </w:r>
    </w:p>
    <w:p w14:paraId="52C5E690" w14:textId="27A319CD" w:rsidR="00C66C54" w:rsidRPr="00DF4F20" w:rsidRDefault="00007256" w:rsidP="00181653">
      <w:pPr>
        <w:pStyle w:val="ListParagraph"/>
        <w:keepNext w:val="0"/>
        <w:keepLines w:val="0"/>
        <w:widowControl w:val="0"/>
        <w:numPr>
          <w:ilvl w:val="3"/>
          <w:numId w:val="27"/>
        </w:numPr>
        <w:ind w:left="993" w:hanging="993"/>
        <w:rPr>
          <w:rFonts w:cs="Arial"/>
        </w:rPr>
      </w:pPr>
      <w:r w:rsidRPr="00DF4F20">
        <w:rPr>
          <w:rFonts w:cs="Arial"/>
        </w:rPr>
        <w:t xml:space="preserve">Juhul kui tootmismooduli võrguühenduse läbilaskevõime on väiksem kui tootmismooduli </w:t>
      </w:r>
      <w:r w:rsidR="00954D5A" w:rsidRPr="00DF4F20">
        <w:rPr>
          <w:rFonts w:cs="Arial"/>
        </w:rPr>
        <w:t>maksimum</w:t>
      </w:r>
      <w:r w:rsidRPr="00DF4F20">
        <w:rPr>
          <w:rFonts w:cs="Arial"/>
        </w:rPr>
        <w:t xml:space="preserve">võimsus siis testitakse sellist tootmismoodulit tootmismooduli </w:t>
      </w:r>
      <w:r w:rsidR="00954D5A" w:rsidRPr="00DF4F20">
        <w:rPr>
          <w:rFonts w:cs="Arial"/>
        </w:rPr>
        <w:t xml:space="preserve">maksimumvõimsuse </w:t>
      </w:r>
      <w:r w:rsidRPr="00DF4F20">
        <w:rPr>
          <w:rFonts w:cs="Arial"/>
        </w:rPr>
        <w:t xml:space="preserve">järgi ning kliendil tuleb tagada sellise tootmismooduli </w:t>
      </w:r>
      <w:r w:rsidR="002B13CA" w:rsidRPr="00DF4F20">
        <w:rPr>
          <w:rFonts w:cs="Arial"/>
        </w:rPr>
        <w:t xml:space="preserve">juhtimine ning </w:t>
      </w:r>
      <w:r w:rsidRPr="00DF4F20">
        <w:rPr>
          <w:rFonts w:cs="Arial"/>
        </w:rPr>
        <w:t xml:space="preserve">sideühendus energiasüsteemi juhtimiskeskusesse vastavalt </w:t>
      </w:r>
      <w:ins w:id="766" w:author="Author">
        <w:r w:rsidR="007C516B" w:rsidRPr="00DF4F20">
          <w:rPr>
            <w:rFonts w:cs="Arial"/>
          </w:rPr>
          <w:t xml:space="preserve">liitumistingimuste juhendi „Kliendi elektripaigaldise tehnilised nõuded“ </w:t>
        </w:r>
      </w:ins>
      <w:r w:rsidR="004D3252" w:rsidRPr="00DF4F20">
        <w:t>punktis 5</w:t>
      </w:r>
      <w:r w:rsidRPr="00DF4F20">
        <w:t>.</w:t>
      </w:r>
      <w:del w:id="767" w:author="Author">
        <w:r w:rsidRPr="005118AB">
          <w:delText>6</w:delText>
        </w:r>
      </w:del>
      <w:ins w:id="768" w:author="Author">
        <w:r w:rsidR="006C6B7A" w:rsidRPr="00DF4F20">
          <w:t>5</w:t>
        </w:r>
      </w:ins>
      <w:r w:rsidRPr="00DF4F20">
        <w:rPr>
          <w:rFonts w:cs="Arial"/>
        </w:rPr>
        <w:t xml:space="preserve"> toodud nõuetele. Sellise tootmismooduli </w:t>
      </w:r>
      <w:r w:rsidR="005573C2" w:rsidRPr="00DF4F20">
        <w:rPr>
          <w:rFonts w:cs="Arial"/>
        </w:rPr>
        <w:t xml:space="preserve">liitumispunkt </w:t>
      </w:r>
      <w:r w:rsidRPr="00DF4F20">
        <w:rPr>
          <w:rFonts w:cs="Arial"/>
        </w:rPr>
        <w:t xml:space="preserve">elektrivõrguga asub </w:t>
      </w:r>
      <w:r w:rsidR="002B13CA" w:rsidRPr="00DF4F20">
        <w:rPr>
          <w:rFonts w:cs="Arial"/>
        </w:rPr>
        <w:t>kliendi</w:t>
      </w:r>
      <w:r w:rsidRPr="00DF4F20">
        <w:rPr>
          <w:rFonts w:cs="Arial"/>
        </w:rPr>
        <w:t xml:space="preserve"> ja põhivõrguettevõtja vahelises </w:t>
      </w:r>
      <w:r w:rsidR="005573C2" w:rsidRPr="00DF4F20">
        <w:rPr>
          <w:rFonts w:cs="Arial"/>
        </w:rPr>
        <w:t>liit</w:t>
      </w:r>
      <w:r w:rsidR="0083641F" w:rsidRPr="00DF4F20">
        <w:rPr>
          <w:rFonts w:cs="Arial"/>
        </w:rPr>
        <w:t>u</w:t>
      </w:r>
      <w:r w:rsidR="005573C2" w:rsidRPr="00DF4F20">
        <w:rPr>
          <w:rFonts w:cs="Arial"/>
        </w:rPr>
        <w:t xml:space="preserve">mispunktis </w:t>
      </w:r>
      <w:r w:rsidRPr="00DF4F20">
        <w:rPr>
          <w:rFonts w:cs="Arial"/>
        </w:rPr>
        <w:t>ning sellise tootmismooduli liitumise menetlus, nõuetekohasuse kontrollimine ning kinnitamine toimub käesolevas peatükis toodud nõuete ning tingimuste kohaselt.</w:t>
      </w:r>
    </w:p>
    <w:p w14:paraId="4C8823E0" w14:textId="77777777" w:rsidR="00702BF6" w:rsidRPr="00DF4F20" w:rsidRDefault="00702BF6" w:rsidP="00181653">
      <w:pPr>
        <w:pStyle w:val="ListParagraph"/>
        <w:keepNext w:val="0"/>
        <w:keepLines w:val="0"/>
        <w:widowControl w:val="0"/>
        <w:ind w:left="993"/>
        <w:rPr>
          <w:rFonts w:cs="Arial"/>
        </w:rPr>
      </w:pPr>
    </w:p>
    <w:p w14:paraId="2DE5C633" w14:textId="77777777" w:rsidR="0029133A" w:rsidRPr="00DF4F20" w:rsidRDefault="0029133A" w:rsidP="00181653">
      <w:pPr>
        <w:pStyle w:val="ListParagraph"/>
        <w:keepNext w:val="0"/>
        <w:keepLines w:val="0"/>
        <w:widowControl w:val="0"/>
        <w:numPr>
          <w:ilvl w:val="2"/>
          <w:numId w:val="27"/>
        </w:numPr>
        <w:spacing w:before="120"/>
        <w:ind w:left="992" w:hanging="992"/>
        <w:rPr>
          <w:rFonts w:cs="Arial"/>
          <w:b/>
        </w:rPr>
      </w:pPr>
      <w:r w:rsidRPr="00DF4F20">
        <w:rPr>
          <w:rFonts w:cs="Arial"/>
          <w:b/>
        </w:rPr>
        <w:t>Katsetuste kava koostamine</w:t>
      </w:r>
    </w:p>
    <w:p w14:paraId="62F14C98" w14:textId="181ED600"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Katsetuste kava lepitakse sõltuvalt tootmismooduli tüübist kokku vastavalt juhendis </w:t>
      </w:r>
      <w:r w:rsidR="00AD2BAE" w:rsidRPr="00DF4F20">
        <w:rPr>
          <w:rFonts w:cs="Arial"/>
        </w:rPr>
        <w:t>„</w:t>
      </w:r>
      <w:r w:rsidR="005E1F9A" w:rsidRPr="00DF4F20">
        <w:rPr>
          <w:rFonts w:cs="Arial"/>
        </w:rPr>
        <w:t>Kliendi tootmismooduli katsetamise ja katsekava koostamise nõuded</w:t>
      </w:r>
      <w:r w:rsidR="00AD2BAE" w:rsidRPr="00DF4F20">
        <w:rPr>
          <w:rFonts w:cs="Arial"/>
        </w:rPr>
        <w:t>“</w:t>
      </w:r>
      <w:r w:rsidRPr="00DF4F20">
        <w:rPr>
          <w:rFonts w:cs="Arial"/>
        </w:rPr>
        <w:t xml:space="preserve"> toodud näidiskatsekavale.</w:t>
      </w:r>
    </w:p>
    <w:p w14:paraId="5E145AA7" w14:textId="7777777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Katsetuste kava peab sisaldama:</w:t>
      </w:r>
    </w:p>
    <w:p w14:paraId="4DE6A709" w14:textId="77777777"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katsete nimekirja, toimumise aega ja katsetuste läbiviimise eest vastutavat isikut;</w:t>
      </w:r>
    </w:p>
    <w:p w14:paraId="24A2F377" w14:textId="77777777"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lastRenderedPageBreak/>
        <w:t>mõõteseadmete andmeid, võrgu skeeme ja muid andmeid, mille alusel on võimalik katsete sisu ja järjekorda kavandada ning tulemusi analüüsida.</w:t>
      </w:r>
    </w:p>
    <w:p w14:paraId="5EF77FB2" w14:textId="714F52E5"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Katsetuste alustamise eelduseks on kokku lepitud katsetuste kava, mis on kliendi ja põhivõrguettevõtja poolt allkirjastatud.</w:t>
      </w:r>
    </w:p>
    <w:p w14:paraId="0B2C1ADF" w14:textId="402E064F" w:rsidR="00702BF6" w:rsidRPr="00DF4F20" w:rsidRDefault="00702BF6" w:rsidP="00181653">
      <w:pPr>
        <w:pStyle w:val="ListParagraph"/>
        <w:keepNext w:val="0"/>
        <w:keepLines w:val="0"/>
        <w:widowControl w:val="0"/>
        <w:ind w:left="993"/>
        <w:rPr>
          <w:rFonts w:cs="Arial"/>
        </w:rPr>
      </w:pPr>
    </w:p>
    <w:p w14:paraId="40B4EDE6" w14:textId="5583849C" w:rsidR="00702BF6" w:rsidRPr="00DF4F20" w:rsidRDefault="00702BF6" w:rsidP="00181653">
      <w:pPr>
        <w:pStyle w:val="ListParagraph"/>
        <w:keepNext w:val="0"/>
        <w:keepLines w:val="0"/>
        <w:widowControl w:val="0"/>
        <w:ind w:left="993"/>
        <w:rPr>
          <w:rFonts w:cs="Arial"/>
        </w:rPr>
      </w:pPr>
    </w:p>
    <w:p w14:paraId="31832A8A" w14:textId="77777777" w:rsidR="00181653" w:rsidRPr="00DF4F20" w:rsidRDefault="00181653" w:rsidP="00181653">
      <w:pPr>
        <w:pStyle w:val="ListParagraph"/>
        <w:keepNext w:val="0"/>
        <w:keepLines w:val="0"/>
        <w:widowControl w:val="0"/>
        <w:ind w:left="993"/>
        <w:rPr>
          <w:rFonts w:cs="Arial"/>
        </w:rPr>
      </w:pPr>
    </w:p>
    <w:p w14:paraId="57EABBEF" w14:textId="77777777" w:rsidR="0029133A" w:rsidRPr="00DF4F20" w:rsidRDefault="0029133A" w:rsidP="00181653">
      <w:pPr>
        <w:pStyle w:val="ListParagraph"/>
        <w:keepNext w:val="0"/>
        <w:keepLines w:val="0"/>
        <w:widowControl w:val="0"/>
        <w:numPr>
          <w:ilvl w:val="2"/>
          <w:numId w:val="27"/>
        </w:numPr>
        <w:ind w:left="993" w:hanging="993"/>
        <w:rPr>
          <w:rFonts w:cs="Arial"/>
          <w:b/>
        </w:rPr>
      </w:pPr>
      <w:r w:rsidRPr="00DF4F20">
        <w:rPr>
          <w:rFonts w:cs="Arial"/>
          <w:b/>
        </w:rPr>
        <w:t>Katsetuste läbiviimine</w:t>
      </w:r>
    </w:p>
    <w:p w14:paraId="6338ABB8" w14:textId="5263DCA7" w:rsidR="0029133A" w:rsidRPr="00DF4F20" w:rsidRDefault="0029133A" w:rsidP="00181653">
      <w:pPr>
        <w:pStyle w:val="ListParagraph"/>
        <w:keepNext w:val="0"/>
        <w:keepLines w:val="0"/>
        <w:widowControl w:val="0"/>
        <w:numPr>
          <w:ilvl w:val="3"/>
          <w:numId w:val="27"/>
        </w:numPr>
        <w:spacing w:after="0"/>
        <w:ind w:left="993" w:hanging="993"/>
        <w:rPr>
          <w:rFonts w:cs="Arial"/>
        </w:rPr>
      </w:pPr>
      <w:r w:rsidRPr="00DF4F20">
        <w:rPr>
          <w:rFonts w:cs="Arial"/>
        </w:rPr>
        <w:t xml:space="preserve">Katsetused viiakse vastavalt juhendis </w:t>
      </w:r>
      <w:r w:rsidR="00AD2BAE" w:rsidRPr="00DF4F20">
        <w:rPr>
          <w:rFonts w:cs="Arial"/>
        </w:rPr>
        <w:t>„Kliendi tootmismooduli katsetamise ja katsekava koostamise nõuded“</w:t>
      </w:r>
      <w:r w:rsidRPr="00DF4F20">
        <w:rPr>
          <w:rFonts w:cs="Arial"/>
        </w:rPr>
        <w:t xml:space="preserve"> toodud nõuetele üldjuhul läbi kolmes etapis:</w:t>
      </w:r>
    </w:p>
    <w:p w14:paraId="1020A144" w14:textId="77CAE6EF"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kvaliteedimõõtmised;</w:t>
      </w:r>
    </w:p>
    <w:p w14:paraId="4ED76500" w14:textId="4F2DDBCC"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tootmismooduli funktsionaalsed katsetused;</w:t>
      </w:r>
    </w:p>
    <w:p w14:paraId="384A8CCA" w14:textId="75E7B4EB" w:rsidR="0029133A" w:rsidRPr="00DF4F20" w:rsidRDefault="00AD6B56" w:rsidP="00181653">
      <w:pPr>
        <w:pStyle w:val="ListParagraph"/>
        <w:keepNext w:val="0"/>
        <w:keepLines w:val="0"/>
        <w:widowControl w:val="0"/>
        <w:numPr>
          <w:ilvl w:val="4"/>
          <w:numId w:val="27"/>
        </w:numPr>
        <w:ind w:left="993" w:hanging="993"/>
        <w:rPr>
          <w:rFonts w:cs="Arial"/>
        </w:rPr>
      </w:pPr>
      <w:r w:rsidRPr="00DF4F20">
        <w:rPr>
          <w:rFonts w:cs="Arial"/>
        </w:rPr>
        <w:t xml:space="preserve">FRT </w:t>
      </w:r>
      <w:r w:rsidR="0029133A" w:rsidRPr="00DF4F20">
        <w:rPr>
          <w:rFonts w:cs="Arial"/>
        </w:rPr>
        <w:t>katse.</w:t>
      </w:r>
    </w:p>
    <w:p w14:paraId="1F07E86B" w14:textId="72FA7D93"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Katsetuste alustamiseks tuleb kliendil kolm (3) tööpäeva enne katsetuste plaanitavat alustamise aega esitada </w:t>
      </w:r>
      <w:r w:rsidR="00AD2BAE" w:rsidRPr="00DF4F20">
        <w:rPr>
          <w:rFonts w:cs="Arial"/>
        </w:rPr>
        <w:t xml:space="preserve">liitumiste projektijuhile </w:t>
      </w:r>
      <w:r w:rsidRPr="00DF4F20">
        <w:rPr>
          <w:rFonts w:cs="Arial"/>
        </w:rPr>
        <w:t xml:space="preserve">vastavalt juhendile </w:t>
      </w:r>
      <w:r w:rsidR="00AD2BAE" w:rsidRPr="00DF4F20">
        <w:rPr>
          <w:rFonts w:cs="Arial"/>
        </w:rPr>
        <w:t>„Kliendi tootmismooduli katsetamise ja katsekava koostamise nõuded“</w:t>
      </w:r>
      <w:r w:rsidRPr="00DF4F20">
        <w:rPr>
          <w:rFonts w:cs="Arial"/>
        </w:rPr>
        <w:t xml:space="preserve"> ette valmistatud katsetuste valmisoleku deklaratsioon </w:t>
      </w:r>
      <w:r w:rsidR="00AD6B56" w:rsidRPr="00DF4F20">
        <w:rPr>
          <w:rFonts w:cs="Arial"/>
        </w:rPr>
        <w:t xml:space="preserve">vastavalt </w:t>
      </w:r>
      <w:r w:rsidR="00AD2BAE" w:rsidRPr="00DF4F20">
        <w:rPr>
          <w:rFonts w:cs="Arial"/>
        </w:rPr>
        <w:t>selles</w:t>
      </w:r>
      <w:r w:rsidR="00AD6B56" w:rsidRPr="00DF4F20">
        <w:rPr>
          <w:rFonts w:cs="Arial"/>
        </w:rPr>
        <w:t xml:space="preserve"> toodud vormile</w:t>
      </w:r>
      <w:r w:rsidRPr="00DF4F20">
        <w:rPr>
          <w:rFonts w:cs="Arial"/>
        </w:rPr>
        <w:t>.</w:t>
      </w:r>
    </w:p>
    <w:p w14:paraId="0D6C0BD8" w14:textId="7777777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Põhivõrguettevõtjat tuleb teavitada katsetamiste lõppemisest.</w:t>
      </w:r>
    </w:p>
    <w:p w14:paraId="050F0F13" w14:textId="6DC74783"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Katsetuste plaanimisel, katsekavade koostamisel ja hilisemas katsetuste faasis tuleb tegevused kooskõlastada põhivõrguettevõtja </w:t>
      </w:r>
      <w:r w:rsidR="00582012" w:rsidRPr="00DF4F20">
        <w:rPr>
          <w:rFonts w:cs="Arial"/>
        </w:rPr>
        <w:t>liitumiste projektijuhiga</w:t>
      </w:r>
      <w:r w:rsidRPr="00DF4F20">
        <w:rPr>
          <w:rFonts w:cs="Arial"/>
        </w:rPr>
        <w:t xml:space="preserve">. </w:t>
      </w:r>
      <w:r w:rsidR="00582012" w:rsidRPr="00DF4F20">
        <w:rPr>
          <w:rFonts w:cs="Arial"/>
        </w:rPr>
        <w:t xml:space="preserve">Liitumiste projektijuhti </w:t>
      </w:r>
      <w:r w:rsidRPr="00DF4F20">
        <w:rPr>
          <w:rFonts w:cs="Arial"/>
        </w:rPr>
        <w:t>tuleb</w:t>
      </w:r>
      <w:r w:rsidR="00366029" w:rsidRPr="00DF4F20">
        <w:rPr>
          <w:rFonts w:cs="Arial"/>
        </w:rPr>
        <w:t xml:space="preserve"> </w:t>
      </w:r>
      <w:r w:rsidRPr="00DF4F20">
        <w:rPr>
          <w:rFonts w:cs="Arial"/>
        </w:rPr>
        <w:t>hoida kursis katsetuste arenguga ja lubada tal olla katsetuste läbiviimise juures.</w:t>
      </w:r>
    </w:p>
    <w:p w14:paraId="2DC208D2" w14:textId="64650EA0"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Katsekava peab kajastama kõiki tootmismooduli juhtfunktsioone, mida tuleb katseliselt kontrollida nii lokaalse juhtimisega kui </w:t>
      </w:r>
      <w:r w:rsidR="002C541E" w:rsidRPr="00DF4F20">
        <w:rPr>
          <w:rFonts w:cs="Arial"/>
        </w:rPr>
        <w:t>energia</w:t>
      </w:r>
      <w:r w:rsidRPr="00DF4F20">
        <w:rPr>
          <w:rFonts w:cs="Arial"/>
        </w:rPr>
        <w:t>süsteemi juhtimiskeskusest juhituna.</w:t>
      </w:r>
    </w:p>
    <w:p w14:paraId="07D92D9E" w14:textId="7777777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Katsed tuleb läbi viia vastavalt katsekavas kokkulepitud järjekorrale. Poolte kokkuleppel võib katsetuste järjestust muuta.</w:t>
      </w:r>
    </w:p>
    <w:p w14:paraId="31B7CB42" w14:textId="3DE3BDDC"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Kõigi elektrisüsteemiga paralleeltöös teostatavate</w:t>
      </w:r>
      <w:r w:rsidR="00542C11" w:rsidRPr="00DF4F20">
        <w:rPr>
          <w:rFonts w:cs="Arial"/>
        </w:rPr>
        <w:t>le</w:t>
      </w:r>
      <w:r w:rsidRPr="00DF4F20">
        <w:rPr>
          <w:rFonts w:cs="Arial"/>
        </w:rPr>
        <w:t xml:space="preserve"> katsetustele eelnevalt tuleb küsida nõusolek katse teostamiseks </w:t>
      </w:r>
      <w:r w:rsidR="002C541E" w:rsidRPr="00DF4F20">
        <w:rPr>
          <w:rFonts w:cs="Arial"/>
        </w:rPr>
        <w:t>energia</w:t>
      </w:r>
      <w:r w:rsidRPr="00DF4F20">
        <w:rPr>
          <w:rFonts w:cs="Arial"/>
        </w:rPr>
        <w:t>süsteemi juhtimiskeskuselt, kui ei ole kokku lepitud teisiti.</w:t>
      </w:r>
    </w:p>
    <w:p w14:paraId="64F76BB3" w14:textId="77777777" w:rsidR="00702BF6" w:rsidRPr="00DF4F20" w:rsidRDefault="00702BF6" w:rsidP="00181653">
      <w:pPr>
        <w:pStyle w:val="ListParagraph"/>
        <w:keepNext w:val="0"/>
        <w:keepLines w:val="0"/>
        <w:widowControl w:val="0"/>
        <w:ind w:left="993"/>
        <w:rPr>
          <w:rFonts w:cs="Arial"/>
        </w:rPr>
      </w:pPr>
    </w:p>
    <w:p w14:paraId="013FD463" w14:textId="77777777" w:rsidR="0029133A" w:rsidRPr="00DF4F20" w:rsidRDefault="0029133A" w:rsidP="00181653">
      <w:pPr>
        <w:pStyle w:val="ListParagraph"/>
        <w:keepNext w:val="0"/>
        <w:keepLines w:val="0"/>
        <w:widowControl w:val="0"/>
        <w:numPr>
          <w:ilvl w:val="2"/>
          <w:numId w:val="27"/>
        </w:numPr>
        <w:ind w:left="993" w:hanging="993"/>
        <w:rPr>
          <w:rFonts w:cs="Arial"/>
          <w:b/>
        </w:rPr>
      </w:pPr>
      <w:r w:rsidRPr="00DF4F20">
        <w:rPr>
          <w:rFonts w:cs="Arial"/>
          <w:b/>
        </w:rPr>
        <w:t>Kvaliteedimõõtmised</w:t>
      </w:r>
    </w:p>
    <w:p w14:paraId="08C38C18" w14:textId="7777777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Kvaliteedimõõtmised teostatakse kõikide energiapargimoodulite korral esimese võrguga paralleeltöös talitletava katsena. Konkreetsed kvaliteedipiirnormid lepitakse kliendiga kokku liitumislepingus.</w:t>
      </w:r>
    </w:p>
    <w:p w14:paraId="50E23C0D" w14:textId="7777777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Kvaliteedimõõtmiste periood kestab vähemalt seitse (7) ööpäeva, mille jooksul ei tohi olla katkestusi mõõtmistes, välja arvatud lühiajalised katkestused mõõteandmete mahalaadimiseks. Katkestuste arv nädala kohta lepitakse põhivõrguettevõtjaga kokku enne katsetuste alustamist.</w:t>
      </w:r>
    </w:p>
    <w:p w14:paraId="1226A112" w14:textId="2C13F9DB"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Kõikide katseperioodil esinenud sündmuste (sh </w:t>
      </w:r>
      <w:proofErr w:type="spellStart"/>
      <w:r w:rsidRPr="00DF4F20">
        <w:rPr>
          <w:rFonts w:cs="Arial"/>
        </w:rPr>
        <w:t>inverteri</w:t>
      </w:r>
      <w:proofErr w:type="spellEnd"/>
      <w:r w:rsidRPr="00DF4F20">
        <w:rPr>
          <w:rFonts w:cs="Arial"/>
        </w:rPr>
        <w:t xml:space="preserve"> sisse-väljalülitamise sündmused ja põhjused</w:t>
      </w:r>
      <w:r w:rsidR="00BF6E65" w:rsidRPr="00DF4F20">
        <w:rPr>
          <w:rFonts w:cs="Arial"/>
        </w:rPr>
        <w:t xml:space="preserve">), </w:t>
      </w:r>
      <w:proofErr w:type="spellStart"/>
      <w:r w:rsidRPr="00DF4F20">
        <w:rPr>
          <w:rFonts w:cs="Arial"/>
        </w:rPr>
        <w:t>keskarvuti</w:t>
      </w:r>
      <w:proofErr w:type="spellEnd"/>
      <w:r w:rsidRPr="00DF4F20">
        <w:rPr>
          <w:rFonts w:cs="Arial"/>
        </w:rPr>
        <w:t xml:space="preserve"> ja energiapargimooduli vahelised käsud, </w:t>
      </w:r>
      <w:r w:rsidRPr="00DF4F20">
        <w:rPr>
          <w:rFonts w:cs="Arial"/>
        </w:rPr>
        <w:lastRenderedPageBreak/>
        <w:t xml:space="preserve">põhivõrguettevõtja </w:t>
      </w:r>
      <w:proofErr w:type="spellStart"/>
      <w:r w:rsidR="00CF4FED" w:rsidRPr="00DF4F20">
        <w:rPr>
          <w:rFonts w:cs="Arial"/>
        </w:rPr>
        <w:t>Supervisory</w:t>
      </w:r>
      <w:proofErr w:type="spellEnd"/>
      <w:r w:rsidR="00CF4FED" w:rsidRPr="00DF4F20">
        <w:rPr>
          <w:rFonts w:cs="Arial"/>
        </w:rPr>
        <w:t xml:space="preserve"> Control And </w:t>
      </w:r>
      <w:proofErr w:type="spellStart"/>
      <w:r w:rsidR="00CF4FED" w:rsidRPr="00DF4F20">
        <w:rPr>
          <w:rFonts w:cs="Arial"/>
        </w:rPr>
        <w:t>Data</w:t>
      </w:r>
      <w:proofErr w:type="spellEnd"/>
      <w:r w:rsidR="00CF4FED" w:rsidRPr="00DF4F20">
        <w:rPr>
          <w:rFonts w:cs="Arial"/>
        </w:rPr>
        <w:t xml:space="preserve"> </w:t>
      </w:r>
      <w:proofErr w:type="spellStart"/>
      <w:r w:rsidR="00CF4FED" w:rsidRPr="00DF4F20">
        <w:rPr>
          <w:rFonts w:cs="Arial"/>
        </w:rPr>
        <w:t>Acquisition</w:t>
      </w:r>
      <w:proofErr w:type="spellEnd"/>
      <w:r w:rsidR="00CF4FED" w:rsidRPr="00DF4F20">
        <w:rPr>
          <w:rFonts w:cs="Arial"/>
        </w:rPr>
        <w:t xml:space="preserve"> (edaspidi</w:t>
      </w:r>
      <w:r w:rsidR="009D20E4" w:rsidRPr="00DF4F20">
        <w:rPr>
          <w:rFonts w:cs="Arial"/>
        </w:rPr>
        <w:t>:</w:t>
      </w:r>
      <w:r w:rsidR="00CF4FED" w:rsidRPr="00DF4F20">
        <w:rPr>
          <w:rFonts w:cs="Arial"/>
        </w:rPr>
        <w:t xml:space="preserve"> </w:t>
      </w:r>
      <w:r w:rsidRPr="00DF4F20">
        <w:rPr>
          <w:rFonts w:cs="Arial"/>
        </w:rPr>
        <w:t>SCADA</w:t>
      </w:r>
      <w:r w:rsidR="00CF4FED" w:rsidRPr="00DF4F20">
        <w:rPr>
          <w:rFonts w:cs="Arial"/>
        </w:rPr>
        <w:t>)</w:t>
      </w:r>
      <w:r w:rsidRPr="00DF4F20">
        <w:rPr>
          <w:rFonts w:cs="Arial"/>
        </w:rPr>
        <w:t xml:space="preserve"> ja kliendi SCADA vahelised käsud, kohta esitatakse sündmuste aegrida.</w:t>
      </w:r>
    </w:p>
    <w:p w14:paraId="6EFDDF57" w14:textId="3D6E5542"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Kvaliteedimõõtmiste lühiraport esitatakse vastavalt juhendis </w:t>
      </w:r>
      <w:r w:rsidR="00AD2BAE" w:rsidRPr="00DF4F20">
        <w:rPr>
          <w:rFonts w:cs="Arial"/>
        </w:rPr>
        <w:t>„Kliendi tootmismooduli katsetamise ja katsekava koostamise nõuded“</w:t>
      </w:r>
      <w:r w:rsidRPr="00DF4F20">
        <w:rPr>
          <w:rFonts w:cs="Arial"/>
        </w:rPr>
        <w:t xml:space="preserve"> toodud vormile kümne (10) tööpäeva jooksul peale kvaliteedimõõtmiste lõpetamist koos kinnitusega, et elektri kvaliteedinäitajad on lubatud normide piires ning energiapargimoodul ei põhjusta lubamatuid häiringuid teistele elektrivõrguga ühendatud klientidele.</w:t>
      </w:r>
    </w:p>
    <w:p w14:paraId="1C6E0877" w14:textId="1F72F8A6"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Kui kvaliteedimõõtmise lühiraportis sisalduvad tulemused jäävad liitumislepingus kokkulepitud piiridesse, annab põhivõrguettevõtja kümne (10) tööpäeva jooksul</w:t>
      </w:r>
      <w:r w:rsidRPr="00DF4F20" w:rsidDel="00F421A4">
        <w:rPr>
          <w:rFonts w:cs="Arial"/>
        </w:rPr>
        <w:t xml:space="preserve"> </w:t>
      </w:r>
      <w:r w:rsidRPr="00DF4F20">
        <w:rPr>
          <w:rFonts w:cs="Arial"/>
        </w:rPr>
        <w:t xml:space="preserve">loa katsetustega jätkamiseks vastavalt katsetuste kavale kuni </w:t>
      </w:r>
      <w:r w:rsidR="005C00CD" w:rsidRPr="00DF4F20">
        <w:rPr>
          <w:rFonts w:cs="Arial"/>
        </w:rPr>
        <w:t>FRT</w:t>
      </w:r>
      <w:r w:rsidRPr="00DF4F20">
        <w:rPr>
          <w:rFonts w:cs="Arial"/>
        </w:rPr>
        <w:t xml:space="preserve"> katseni.</w:t>
      </w:r>
    </w:p>
    <w:p w14:paraId="44477A72" w14:textId="64D69F85"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Kvaliteedi mõõtmiste täisaruanne sisaldab lisaks lühiaruandes toodule ka tulemuste graafilist kujutamist ning lisaks tuleb välja tuua kvaliteedimõõtmiste ajal toodetud aktiiv- ja reaktiivvõimsus.</w:t>
      </w:r>
    </w:p>
    <w:p w14:paraId="18B2AAA1" w14:textId="77777777" w:rsidR="00702BF6" w:rsidRPr="00DF4F20" w:rsidRDefault="00702BF6" w:rsidP="00181653">
      <w:pPr>
        <w:pStyle w:val="ListParagraph"/>
        <w:keepNext w:val="0"/>
        <w:keepLines w:val="0"/>
        <w:widowControl w:val="0"/>
        <w:ind w:left="993"/>
        <w:rPr>
          <w:rFonts w:cs="Arial"/>
        </w:rPr>
      </w:pPr>
    </w:p>
    <w:p w14:paraId="4FEE71C6" w14:textId="77777777" w:rsidR="0029133A" w:rsidRPr="00DF4F20" w:rsidRDefault="0029133A" w:rsidP="00181653">
      <w:pPr>
        <w:pStyle w:val="ListParagraph"/>
        <w:keepNext w:val="0"/>
        <w:keepLines w:val="0"/>
        <w:widowControl w:val="0"/>
        <w:numPr>
          <w:ilvl w:val="2"/>
          <w:numId w:val="27"/>
        </w:numPr>
        <w:ind w:left="993" w:hanging="993"/>
        <w:rPr>
          <w:rFonts w:cs="Arial"/>
          <w:b/>
        </w:rPr>
      </w:pPr>
      <w:r w:rsidRPr="00DF4F20">
        <w:rPr>
          <w:rFonts w:cs="Arial"/>
          <w:b/>
        </w:rPr>
        <w:t>Tootmismooduli funktsionaalsed katsetused</w:t>
      </w:r>
    </w:p>
    <w:p w14:paraId="098F9180" w14:textId="608670A2"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Pärast katsetuste kavas märgitud katsetuste läbiviimist tuleb kliendil esitada põhivõrguettevõtjale </w:t>
      </w:r>
      <w:r w:rsidR="00AF651E" w:rsidRPr="00DF4F20">
        <w:rPr>
          <w:rFonts w:cs="Arial"/>
        </w:rPr>
        <w:t>kolmekümne (</w:t>
      </w:r>
      <w:r w:rsidRPr="00DF4F20">
        <w:rPr>
          <w:rFonts w:cs="Arial"/>
        </w:rPr>
        <w:t>30</w:t>
      </w:r>
      <w:r w:rsidR="00AF651E" w:rsidRPr="00DF4F20">
        <w:rPr>
          <w:rFonts w:cs="Arial"/>
        </w:rPr>
        <w:t>)</w:t>
      </w:r>
      <w:r w:rsidRPr="00DF4F20">
        <w:rPr>
          <w:rFonts w:cs="Arial"/>
        </w:rPr>
        <w:t xml:space="preserve"> päeva jooksul aruanne katsetuste tulemustest. Funktsionaalsete katsetuste kohta esitatav aruanne peab sisaldama kvaliteedimõõtmise tulemusi, mis tuleb esitada vastavalt lisas 3 toodud nõuetele.</w:t>
      </w:r>
    </w:p>
    <w:p w14:paraId="63CD836F" w14:textId="323D25F6"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Katsetuste aruandes hinnatakse tootmismooduli talitluskarakteristikuid, elektrikvaliteeti ning vastavust </w:t>
      </w:r>
      <w:r w:rsidR="005C00CD" w:rsidRPr="00DF4F20">
        <w:rPr>
          <w:rFonts w:cs="Arial"/>
        </w:rPr>
        <w:t xml:space="preserve">RFG-s, </w:t>
      </w:r>
      <w:r w:rsidRPr="00DF4F20">
        <w:rPr>
          <w:rFonts w:cs="Arial"/>
        </w:rPr>
        <w:t>võrgueeskirjas, liitumistingimustes ja liitumislepingus kokkulepitud nõuetele.</w:t>
      </w:r>
    </w:p>
    <w:p w14:paraId="5E383268" w14:textId="0497A0F0"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Põhivõrguettevõtja hindab nõuetele vastavust </w:t>
      </w:r>
      <w:r w:rsidR="00AD2BAE" w:rsidRPr="00DF4F20">
        <w:rPr>
          <w:rFonts w:cs="Arial"/>
        </w:rPr>
        <w:t>kliendi ja põhivõrguettevõtja va</w:t>
      </w:r>
      <w:r w:rsidR="008339FF" w:rsidRPr="00DF4F20">
        <w:rPr>
          <w:rFonts w:cs="Arial"/>
        </w:rPr>
        <w:t>h</w:t>
      </w:r>
      <w:r w:rsidR="00AD2BAE" w:rsidRPr="00DF4F20">
        <w:rPr>
          <w:rFonts w:cs="Arial"/>
        </w:rPr>
        <w:t>e</w:t>
      </w:r>
      <w:r w:rsidR="008339FF" w:rsidRPr="00DF4F20">
        <w:rPr>
          <w:rFonts w:cs="Arial"/>
        </w:rPr>
        <w:t>l</w:t>
      </w:r>
      <w:r w:rsidR="00AD2BAE" w:rsidRPr="00DF4F20">
        <w:rPr>
          <w:rFonts w:cs="Arial"/>
        </w:rPr>
        <w:t xml:space="preserve">ises </w:t>
      </w:r>
      <w:r w:rsidRPr="00DF4F20">
        <w:rPr>
          <w:rFonts w:cs="Arial"/>
        </w:rPr>
        <w:t xml:space="preserve">liitumispunktis. Põhivõrguettevõtja edastab hinnangu katsetuste tulemuste kohta kliendile </w:t>
      </w:r>
      <w:r w:rsidR="00956AAE" w:rsidRPr="00DF4F20">
        <w:rPr>
          <w:rFonts w:cs="Arial"/>
        </w:rPr>
        <w:t>kolmekümne (</w:t>
      </w:r>
      <w:r w:rsidRPr="00DF4F20">
        <w:rPr>
          <w:rFonts w:cs="Arial"/>
        </w:rPr>
        <w:t>30</w:t>
      </w:r>
      <w:r w:rsidR="00956AAE" w:rsidRPr="00DF4F20">
        <w:rPr>
          <w:rFonts w:cs="Arial"/>
        </w:rPr>
        <w:t>)</w:t>
      </w:r>
      <w:r w:rsidRPr="00DF4F20">
        <w:rPr>
          <w:rFonts w:cs="Arial"/>
        </w:rPr>
        <w:t xml:space="preserve"> päeva jooksul alates aruande esitamisest.</w:t>
      </w:r>
    </w:p>
    <w:p w14:paraId="2CF2AE01" w14:textId="47C2990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Kui aruandest nähtub nõuetele mittevastavusi ning järeldub, et elektripaigaldis ei vasta nõuetele, tuleb kliendil selgitada mittevastavuste põhjused, likvideerimise võimalused ja aeg ning läbi viia uued katsetused. Sellel juhul tuleb põhivõrguettevõtjale esitada uus katsetuste aruanne. Põhivõrguettevõtja annab järgnevale katsetuste aruandele hinnangu </w:t>
      </w:r>
      <w:r w:rsidR="00FA6A19" w:rsidRPr="00DF4F20">
        <w:rPr>
          <w:rFonts w:cs="Arial"/>
        </w:rPr>
        <w:t>kolmekümne (</w:t>
      </w:r>
      <w:r w:rsidRPr="00DF4F20">
        <w:rPr>
          <w:rFonts w:cs="Arial"/>
        </w:rPr>
        <w:t>30</w:t>
      </w:r>
      <w:r w:rsidR="00FA6A19" w:rsidRPr="00DF4F20">
        <w:rPr>
          <w:rFonts w:cs="Arial"/>
        </w:rPr>
        <w:t>)</w:t>
      </w:r>
      <w:r w:rsidRPr="00DF4F20">
        <w:rPr>
          <w:rFonts w:cs="Arial"/>
        </w:rPr>
        <w:t xml:space="preserve"> päeva jooksul alates aruande või täienduse saamisest.</w:t>
      </w:r>
    </w:p>
    <w:p w14:paraId="0F758979" w14:textId="77777777" w:rsidR="00702BF6" w:rsidRPr="00DF4F20" w:rsidRDefault="00702BF6" w:rsidP="00181653">
      <w:pPr>
        <w:pStyle w:val="ListParagraph"/>
        <w:keepNext w:val="0"/>
        <w:keepLines w:val="0"/>
        <w:widowControl w:val="0"/>
        <w:ind w:left="993"/>
        <w:rPr>
          <w:rFonts w:cs="Arial"/>
        </w:rPr>
      </w:pPr>
    </w:p>
    <w:p w14:paraId="1F2B0FFA" w14:textId="51A7EFA0" w:rsidR="0029133A" w:rsidRPr="00DF4F20" w:rsidRDefault="005C00CD" w:rsidP="00181653">
      <w:pPr>
        <w:pStyle w:val="ListParagraph"/>
        <w:keepNext w:val="0"/>
        <w:keepLines w:val="0"/>
        <w:widowControl w:val="0"/>
        <w:numPr>
          <w:ilvl w:val="2"/>
          <w:numId w:val="27"/>
        </w:numPr>
        <w:ind w:left="993" w:hanging="993"/>
        <w:rPr>
          <w:rFonts w:cs="Arial"/>
          <w:b/>
        </w:rPr>
      </w:pPr>
      <w:r w:rsidRPr="00DF4F20">
        <w:rPr>
          <w:rFonts w:cs="Arial"/>
          <w:b/>
        </w:rPr>
        <w:t>FRT</w:t>
      </w:r>
      <w:r w:rsidR="0029133A" w:rsidRPr="00DF4F20">
        <w:rPr>
          <w:rFonts w:cs="Arial"/>
          <w:b/>
        </w:rPr>
        <w:t xml:space="preserve"> katse</w:t>
      </w:r>
    </w:p>
    <w:p w14:paraId="5210AAEF" w14:textId="08DF1B74" w:rsidR="0029133A" w:rsidRPr="00DF4F20" w:rsidRDefault="005C00CD" w:rsidP="00181653">
      <w:pPr>
        <w:pStyle w:val="ListParagraph"/>
        <w:keepNext w:val="0"/>
        <w:keepLines w:val="0"/>
        <w:widowControl w:val="0"/>
        <w:numPr>
          <w:ilvl w:val="3"/>
          <w:numId w:val="27"/>
        </w:numPr>
        <w:ind w:left="993" w:hanging="993"/>
        <w:rPr>
          <w:rFonts w:cs="Arial"/>
        </w:rPr>
      </w:pPr>
      <w:r w:rsidRPr="00DF4F20">
        <w:rPr>
          <w:rFonts w:cs="Arial"/>
        </w:rPr>
        <w:t>FRT</w:t>
      </w:r>
      <w:r w:rsidR="0029133A" w:rsidRPr="00DF4F20">
        <w:rPr>
          <w:rFonts w:cs="Arial"/>
        </w:rPr>
        <w:t xml:space="preserve"> katse</w:t>
      </w:r>
      <w:r w:rsidR="0029133A" w:rsidRPr="00DF4F20" w:rsidDel="00707025">
        <w:rPr>
          <w:rFonts w:cs="Arial"/>
        </w:rPr>
        <w:t xml:space="preserve"> </w:t>
      </w:r>
      <w:r w:rsidR="0029133A" w:rsidRPr="00DF4F20">
        <w:rPr>
          <w:rFonts w:cs="Arial"/>
        </w:rPr>
        <w:t>viiakse läbi põhivõrguettevõtja</w:t>
      </w:r>
      <w:r w:rsidR="0029133A" w:rsidRPr="00DF4F20" w:rsidDel="00F421A4">
        <w:rPr>
          <w:rFonts w:cs="Arial"/>
        </w:rPr>
        <w:t xml:space="preserve"> </w:t>
      </w:r>
      <w:r w:rsidR="0029133A" w:rsidRPr="00DF4F20">
        <w:rPr>
          <w:rFonts w:cs="Arial"/>
        </w:rPr>
        <w:t xml:space="preserve">poolt võimalusel </w:t>
      </w:r>
      <w:r w:rsidR="00956AAE" w:rsidRPr="00DF4F20">
        <w:rPr>
          <w:rFonts w:cs="Arial"/>
        </w:rPr>
        <w:t>kolmekümne (</w:t>
      </w:r>
      <w:r w:rsidR="0029133A" w:rsidRPr="00DF4F20">
        <w:rPr>
          <w:rFonts w:cs="Arial"/>
        </w:rPr>
        <w:t>30</w:t>
      </w:r>
      <w:r w:rsidR="00956AAE" w:rsidRPr="00DF4F20">
        <w:rPr>
          <w:rFonts w:cs="Arial"/>
        </w:rPr>
        <w:t>)</w:t>
      </w:r>
      <w:r w:rsidR="0029133A" w:rsidRPr="00DF4F20">
        <w:rPr>
          <w:rFonts w:cs="Arial"/>
        </w:rPr>
        <w:t xml:space="preserve"> päeva jooksul pärast kõigi teiste katsekavas olevate katsetuste läbiviimist ning lõppraporti heakskiitmist põhivõrguettevõtja</w:t>
      </w:r>
      <w:r w:rsidR="0029133A" w:rsidRPr="00DF4F20" w:rsidDel="00F421A4">
        <w:rPr>
          <w:rFonts w:cs="Arial"/>
        </w:rPr>
        <w:t xml:space="preserve"> </w:t>
      </w:r>
      <w:r w:rsidR="0029133A" w:rsidRPr="00DF4F20">
        <w:rPr>
          <w:rFonts w:cs="Arial"/>
        </w:rPr>
        <w:t>poolt.</w:t>
      </w:r>
    </w:p>
    <w:p w14:paraId="647A66BE" w14:textId="6753CBA4"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Juhul, kui katsetuse korraldamine ei ole </w:t>
      </w:r>
      <w:r w:rsidR="00956AAE" w:rsidRPr="00DF4F20">
        <w:rPr>
          <w:rFonts w:cs="Arial"/>
        </w:rPr>
        <w:t>kolmekümne (</w:t>
      </w:r>
      <w:r w:rsidRPr="00DF4F20">
        <w:rPr>
          <w:rFonts w:cs="Arial"/>
        </w:rPr>
        <w:t>30</w:t>
      </w:r>
      <w:r w:rsidR="00956AAE" w:rsidRPr="00DF4F20">
        <w:rPr>
          <w:rFonts w:cs="Arial"/>
        </w:rPr>
        <w:t>)</w:t>
      </w:r>
      <w:r w:rsidRPr="00DF4F20">
        <w:rPr>
          <w:rFonts w:cs="Arial"/>
        </w:rPr>
        <w:t xml:space="preserve"> päeva jooksul võimalik hooajaliselt suurte elektrienergia voogude või elektrivõrgu elementide ebanormaalse seisundi tõttu, riskimata teiste põhivõrguettevõtja </w:t>
      </w:r>
      <w:r w:rsidR="005573C2" w:rsidRPr="00DF4F20">
        <w:rPr>
          <w:rFonts w:cs="Arial"/>
        </w:rPr>
        <w:t xml:space="preserve">liitumispunktide </w:t>
      </w:r>
      <w:r w:rsidRPr="00DF4F20">
        <w:rPr>
          <w:rFonts w:cs="Arial"/>
        </w:rPr>
        <w:t>toiteta jäämisega või pinge väljumisega võrguteenuse tüüptingimustes lubatavatest piiridest, korraldatakse katsetused esimesel võimalusel.</w:t>
      </w:r>
    </w:p>
    <w:p w14:paraId="46C471A5" w14:textId="6B8B5364" w:rsidR="0029133A" w:rsidRPr="00DF4F20" w:rsidRDefault="005C00CD" w:rsidP="00181653">
      <w:pPr>
        <w:pStyle w:val="ListParagraph"/>
        <w:keepNext w:val="0"/>
        <w:keepLines w:val="0"/>
        <w:widowControl w:val="0"/>
        <w:numPr>
          <w:ilvl w:val="3"/>
          <w:numId w:val="27"/>
        </w:numPr>
        <w:ind w:left="993" w:hanging="993"/>
        <w:rPr>
          <w:rFonts w:cs="Arial"/>
        </w:rPr>
      </w:pPr>
      <w:r w:rsidRPr="00DF4F20">
        <w:rPr>
          <w:rFonts w:cs="Arial"/>
        </w:rPr>
        <w:lastRenderedPageBreak/>
        <w:t>FRT</w:t>
      </w:r>
      <w:r w:rsidR="0029133A" w:rsidRPr="00DF4F20">
        <w:rPr>
          <w:rFonts w:cs="Arial"/>
        </w:rPr>
        <w:t xml:space="preserve"> katse viiakse läbi vastavalt katsekavas kokkulepitud tingimustele kliendi ja põhivõrguettevõtja vahelises </w:t>
      </w:r>
      <w:r w:rsidR="005573C2" w:rsidRPr="00DF4F20">
        <w:rPr>
          <w:rFonts w:cs="Arial"/>
        </w:rPr>
        <w:t>liitumispunktis</w:t>
      </w:r>
      <w:r w:rsidR="0029133A" w:rsidRPr="00DF4F20">
        <w:rPr>
          <w:rFonts w:cs="Arial"/>
        </w:rPr>
        <w:t>.</w:t>
      </w:r>
      <w:r w:rsidR="006C7A93" w:rsidRPr="00DF4F20">
        <w:rPr>
          <w:rFonts w:cs="Arial"/>
        </w:rPr>
        <w:t xml:space="preserve"> Samuti peavad FRT katse parameetrid vastama </w:t>
      </w:r>
      <w:proofErr w:type="spellStart"/>
      <w:r w:rsidR="006C7A93" w:rsidRPr="00DF4F20">
        <w:rPr>
          <w:rFonts w:cs="Arial"/>
        </w:rPr>
        <w:t>R</w:t>
      </w:r>
      <w:r w:rsidR="001569A2" w:rsidRPr="00DF4F20">
        <w:rPr>
          <w:rFonts w:cs="Arial"/>
        </w:rPr>
        <w:t>f</w:t>
      </w:r>
      <w:r w:rsidR="006C7A93" w:rsidRPr="00DF4F20">
        <w:rPr>
          <w:rFonts w:cs="Arial"/>
        </w:rPr>
        <w:t>G</w:t>
      </w:r>
      <w:proofErr w:type="spellEnd"/>
      <w:r w:rsidR="006C7A93" w:rsidRPr="00DF4F20">
        <w:rPr>
          <w:rFonts w:cs="Arial"/>
        </w:rPr>
        <w:t>-s toodud FRT parameetritele, mida tootmismoodul peab olema suuteline ilma elektrivõrgust väljalülitumata taluma.</w:t>
      </w:r>
    </w:p>
    <w:p w14:paraId="7948B2FC" w14:textId="67667433" w:rsidR="0029133A" w:rsidRPr="00DF4F20" w:rsidRDefault="005C00CD" w:rsidP="00181653">
      <w:pPr>
        <w:pStyle w:val="ListParagraph"/>
        <w:keepNext w:val="0"/>
        <w:keepLines w:val="0"/>
        <w:widowControl w:val="0"/>
        <w:numPr>
          <w:ilvl w:val="3"/>
          <w:numId w:val="27"/>
        </w:numPr>
        <w:ind w:left="993" w:hanging="993"/>
        <w:rPr>
          <w:rFonts w:cs="Arial"/>
        </w:rPr>
      </w:pPr>
      <w:r w:rsidRPr="00DF4F20">
        <w:rPr>
          <w:rFonts w:cs="Arial"/>
        </w:rPr>
        <w:t>FRT</w:t>
      </w:r>
      <w:r w:rsidR="0029133A" w:rsidRPr="00DF4F20">
        <w:rPr>
          <w:rFonts w:cs="Arial"/>
        </w:rPr>
        <w:t xml:space="preserve"> katse mõõtmised teostab ning koostab katsetulemuste aruande kolmas osapool. Põhivõrguettevõtja esitab aruande kliendile kümne (10) tööpäeva jooksul katsetuse läbiviimisest.</w:t>
      </w:r>
    </w:p>
    <w:p w14:paraId="29DE6B7B" w14:textId="6C9C0735" w:rsidR="006C7A93" w:rsidRPr="00DF4F20" w:rsidRDefault="006C7A93" w:rsidP="00181653">
      <w:pPr>
        <w:pStyle w:val="ListParagraph"/>
        <w:keepNext w:val="0"/>
        <w:keepLines w:val="0"/>
        <w:widowControl w:val="0"/>
        <w:numPr>
          <w:ilvl w:val="3"/>
          <w:numId w:val="27"/>
        </w:numPr>
        <w:ind w:left="993" w:hanging="993"/>
        <w:rPr>
          <w:rFonts w:cs="Arial"/>
        </w:rPr>
      </w:pPr>
      <w:r w:rsidRPr="00DF4F20">
        <w:rPr>
          <w:rFonts w:cs="Arial"/>
        </w:rPr>
        <w:t>FRT katse ebaõnnestumisel võrguettevõtjast tingitud põhjusel loetakse katse ebaedukaks ning korratakse esimes</w:t>
      </w:r>
      <w:r w:rsidR="00724925" w:rsidRPr="00DF4F20">
        <w:rPr>
          <w:rFonts w:cs="Arial"/>
        </w:rPr>
        <w:t>e</w:t>
      </w:r>
      <w:r w:rsidRPr="00DF4F20">
        <w:rPr>
          <w:rFonts w:cs="Arial"/>
        </w:rPr>
        <w:t xml:space="preserve">l võimalusel. Sellisel juhul ei rakendata liitumistingimuste punktis </w:t>
      </w:r>
      <w:r w:rsidR="00AD2BAE" w:rsidRPr="00DF4F20">
        <w:rPr>
          <w:rFonts w:cs="Arial"/>
        </w:rPr>
        <w:t>2</w:t>
      </w:r>
      <w:r w:rsidR="00B132EE" w:rsidRPr="00DF4F20">
        <w:rPr>
          <w:rFonts w:cs="Arial"/>
        </w:rPr>
        <w:t>.3.6 toodud tasu.</w:t>
      </w:r>
    </w:p>
    <w:p w14:paraId="75076AE6" w14:textId="31A53491" w:rsidR="0029133A" w:rsidRPr="00DF4F20" w:rsidRDefault="005C00CD" w:rsidP="00181653">
      <w:pPr>
        <w:pStyle w:val="ListParagraph"/>
        <w:keepNext w:val="0"/>
        <w:keepLines w:val="0"/>
        <w:widowControl w:val="0"/>
        <w:numPr>
          <w:ilvl w:val="3"/>
          <w:numId w:val="27"/>
        </w:numPr>
        <w:ind w:left="993" w:hanging="993"/>
        <w:rPr>
          <w:rFonts w:cs="Arial"/>
        </w:rPr>
      </w:pPr>
      <w:r w:rsidRPr="00DF4F20">
        <w:rPr>
          <w:rFonts w:cs="Arial"/>
        </w:rPr>
        <w:t>FRT</w:t>
      </w:r>
      <w:r w:rsidR="0029133A" w:rsidRPr="00DF4F20">
        <w:rPr>
          <w:rFonts w:cs="Arial"/>
        </w:rPr>
        <w:t xml:space="preserve"> katse ebaõnnestumisel kliendi tootmismoodulist tingitud põhjustel:</w:t>
      </w:r>
    </w:p>
    <w:p w14:paraId="389CF569" w14:textId="15C9F83B"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 xml:space="preserve">on kliendil õigus esitada põhjendatud vastuväiteid kolmanda osapoole raportile seitsme (7) tööpäeva jooksul alates punktis </w:t>
      </w:r>
      <w:r w:rsidR="004D3252" w:rsidRPr="00DF4F20">
        <w:rPr>
          <w:rFonts w:cs="Arial"/>
        </w:rPr>
        <w:t>4</w:t>
      </w:r>
      <w:r w:rsidR="00F8328A" w:rsidRPr="00DF4F20">
        <w:rPr>
          <w:rFonts w:cs="Arial"/>
        </w:rPr>
        <w:t>.4.6.4</w:t>
      </w:r>
      <w:r w:rsidRPr="00DF4F20">
        <w:rPr>
          <w:rFonts w:cs="Arial"/>
        </w:rPr>
        <w:t xml:space="preserve"> toodud aruande edastamisest </w:t>
      </w:r>
      <w:r w:rsidR="00582012" w:rsidRPr="00DF4F20">
        <w:rPr>
          <w:rFonts w:cs="Arial"/>
        </w:rPr>
        <w:t>põhivõrguettevõtja liitumiste projektijuhile</w:t>
      </w:r>
      <w:r w:rsidRPr="00DF4F20">
        <w:rPr>
          <w:rFonts w:cs="Arial"/>
        </w:rPr>
        <w:t>;</w:t>
      </w:r>
    </w:p>
    <w:p w14:paraId="787FA0B9" w14:textId="5FB655D9"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 xml:space="preserve">klient koostab </w:t>
      </w:r>
      <w:r w:rsidR="00B61EDA" w:rsidRPr="00DF4F20">
        <w:rPr>
          <w:rFonts w:cs="Arial"/>
        </w:rPr>
        <w:t>kolmekümne (</w:t>
      </w:r>
      <w:r w:rsidRPr="00DF4F20">
        <w:rPr>
          <w:rFonts w:cs="Arial"/>
        </w:rPr>
        <w:t>30</w:t>
      </w:r>
      <w:r w:rsidR="00B61EDA" w:rsidRPr="00DF4F20">
        <w:rPr>
          <w:rFonts w:cs="Arial"/>
        </w:rPr>
        <w:t>)</w:t>
      </w:r>
      <w:r w:rsidRPr="00DF4F20">
        <w:rPr>
          <w:rFonts w:cs="Arial"/>
        </w:rPr>
        <w:t xml:space="preserve"> päeva jooksul alates põhivõrguettevõtja poolt punkti </w:t>
      </w:r>
      <w:r w:rsidR="004D3252" w:rsidRPr="00DF4F20">
        <w:rPr>
          <w:rFonts w:cs="Arial"/>
        </w:rPr>
        <w:t>4</w:t>
      </w:r>
      <w:r w:rsidR="00F8328A" w:rsidRPr="00DF4F20">
        <w:rPr>
          <w:rFonts w:cs="Arial"/>
        </w:rPr>
        <w:t>.4.6.4</w:t>
      </w:r>
      <w:r w:rsidRPr="00DF4F20">
        <w:rPr>
          <w:rFonts w:cs="Arial"/>
        </w:rPr>
        <w:t xml:space="preserve"> esitatud katsetulemuste aruande esitamisest aruande katse ebaõnnestumise põhjustest, tegevuskava tootmismoodulis teostatud parandustest, millega tagatakse järgmise katse õnnestumine, omapoolsete paranduste raporti ning </w:t>
      </w:r>
      <w:r w:rsidR="00200D43" w:rsidRPr="00DF4F20">
        <w:rPr>
          <w:rFonts w:cs="Arial"/>
        </w:rPr>
        <w:t>juhendi</w:t>
      </w:r>
      <w:r w:rsidR="00AD2BAE" w:rsidRPr="00DF4F20">
        <w:rPr>
          <w:rFonts w:cs="Arial"/>
        </w:rPr>
        <w:t>s</w:t>
      </w:r>
      <w:r w:rsidR="00200D43" w:rsidRPr="00DF4F20">
        <w:rPr>
          <w:rFonts w:cs="Arial"/>
        </w:rPr>
        <w:t xml:space="preserve"> </w:t>
      </w:r>
      <w:r w:rsidR="00AD2BAE" w:rsidRPr="00DF4F20">
        <w:rPr>
          <w:rFonts w:cs="Arial"/>
        </w:rPr>
        <w:t>„Kliendi tootmismooduli katsetamise ja katsekava koostamise nõuded“</w:t>
      </w:r>
      <w:r w:rsidR="00200D43" w:rsidRPr="00DF4F20">
        <w:rPr>
          <w:rFonts w:cs="Arial"/>
        </w:rPr>
        <w:t xml:space="preserve"> toodud </w:t>
      </w:r>
      <w:r w:rsidRPr="00DF4F20">
        <w:rPr>
          <w:rFonts w:cs="Arial"/>
        </w:rPr>
        <w:t xml:space="preserve">deklaratsiooni, et tootmismoodul on uueks </w:t>
      </w:r>
      <w:r w:rsidR="00AD6B56" w:rsidRPr="00DF4F20">
        <w:rPr>
          <w:rFonts w:cs="Arial"/>
        </w:rPr>
        <w:t xml:space="preserve">FRT katseks </w:t>
      </w:r>
      <w:r w:rsidRPr="00DF4F20">
        <w:rPr>
          <w:rFonts w:cs="Arial"/>
        </w:rPr>
        <w:t>valmis. Kõigi parenduste puhul tuleb välja tuua eelneva ja korrigeeritud olukorra kirjeldus koos parameetrite ning nende oodatava mõjuga;</w:t>
      </w:r>
    </w:p>
    <w:p w14:paraId="5345C268" w14:textId="77777777"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põhivõrguettevõtja vaatab kliendi aruande läbi kuni kümme (10) tööpäeva jooksul, pärast mida alustatakse korduskatsetuse planeerimist või saadetakse aruanne kliendile korrigeerimiseks;</w:t>
      </w:r>
    </w:p>
    <w:p w14:paraId="363FEA85" w14:textId="0357B622" w:rsidR="0029133A" w:rsidRPr="00DF4F20" w:rsidRDefault="0029133A" w:rsidP="00181653">
      <w:pPr>
        <w:pStyle w:val="ListParagraph"/>
        <w:keepNext w:val="0"/>
        <w:keepLines w:val="0"/>
        <w:widowControl w:val="0"/>
        <w:numPr>
          <w:ilvl w:val="4"/>
          <w:numId w:val="27"/>
        </w:numPr>
        <w:ind w:left="993" w:hanging="993"/>
        <w:rPr>
          <w:rFonts w:cs="Arial"/>
        </w:rPr>
      </w:pPr>
      <w:r w:rsidRPr="00DF4F20">
        <w:rPr>
          <w:rFonts w:cs="Arial"/>
        </w:rPr>
        <w:t xml:space="preserve">kui põhivõrguettevõtja otsustab, et kliendi aruande maht ja sisu on piisav, viiakse korduskatse läbi hiljemalt </w:t>
      </w:r>
      <w:r w:rsidR="00ED2D27" w:rsidRPr="00DF4F20">
        <w:rPr>
          <w:rFonts w:cs="Arial"/>
        </w:rPr>
        <w:t>kolmekümne (</w:t>
      </w:r>
      <w:r w:rsidRPr="00DF4F20">
        <w:rPr>
          <w:rFonts w:cs="Arial"/>
        </w:rPr>
        <w:t>30</w:t>
      </w:r>
      <w:r w:rsidR="00ED2D27" w:rsidRPr="00DF4F20">
        <w:rPr>
          <w:rFonts w:cs="Arial"/>
        </w:rPr>
        <w:t>)</w:t>
      </w:r>
      <w:r w:rsidRPr="00DF4F20">
        <w:rPr>
          <w:rFonts w:cs="Arial"/>
        </w:rPr>
        <w:t xml:space="preserve"> päeva jooksul pärast aruande heakskiitmist eeldusel, et klient on viinud tootmismoodulisse parendused sisse ning elektrivõrgu olukord seda lubab.</w:t>
      </w:r>
    </w:p>
    <w:p w14:paraId="4D14C8E2" w14:textId="4C15CF2A"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Katsekava loetakse täidetuks pärast kõikide kokkulepitud katsete edukat läbiviimist.</w:t>
      </w:r>
    </w:p>
    <w:p w14:paraId="7BB95000" w14:textId="77777777" w:rsidR="00702BF6" w:rsidRPr="00DF4F20" w:rsidRDefault="00702BF6" w:rsidP="00181653">
      <w:pPr>
        <w:pStyle w:val="ListParagraph"/>
        <w:keepNext w:val="0"/>
        <w:keepLines w:val="0"/>
        <w:widowControl w:val="0"/>
        <w:ind w:left="993"/>
        <w:rPr>
          <w:rFonts w:cs="Arial"/>
        </w:rPr>
      </w:pPr>
    </w:p>
    <w:p w14:paraId="7F76F8E3" w14:textId="4520DE19" w:rsidR="0029133A" w:rsidRPr="00DF4F20" w:rsidRDefault="0029133A" w:rsidP="00181653">
      <w:pPr>
        <w:pStyle w:val="ListParagraph"/>
        <w:keepNext w:val="0"/>
        <w:keepLines w:val="0"/>
        <w:widowControl w:val="0"/>
        <w:numPr>
          <w:ilvl w:val="2"/>
          <w:numId w:val="27"/>
        </w:numPr>
        <w:ind w:left="993" w:hanging="993"/>
        <w:rPr>
          <w:rFonts w:cs="Arial"/>
          <w:b/>
        </w:rPr>
      </w:pPr>
      <w:r w:rsidRPr="00DF4F20">
        <w:rPr>
          <w:rFonts w:cs="Arial"/>
          <w:b/>
        </w:rPr>
        <w:t>Nõuetekohasuse kinnitamine</w:t>
      </w:r>
    </w:p>
    <w:p w14:paraId="021446F6" w14:textId="2750769A"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Pärast kõikide kokkulepitud katsete edukat läbiviimist annab põhivõrguettevõtja</w:t>
      </w:r>
      <w:r w:rsidRPr="00DF4F20" w:rsidDel="00F421A4">
        <w:rPr>
          <w:rFonts w:cs="Arial"/>
        </w:rPr>
        <w:t xml:space="preserve"> </w:t>
      </w:r>
      <w:r w:rsidR="004D3252" w:rsidRPr="00DF4F20">
        <w:rPr>
          <w:rFonts w:cs="Arial"/>
        </w:rPr>
        <w:t>vastavalt punktile 2</w:t>
      </w:r>
      <w:r w:rsidRPr="00DF4F20">
        <w:rPr>
          <w:rFonts w:cs="Arial"/>
        </w:rPr>
        <w:t>.</w:t>
      </w:r>
      <w:r w:rsidR="00AD2BAE" w:rsidRPr="00DF4F20">
        <w:rPr>
          <w:rFonts w:cs="Arial"/>
        </w:rPr>
        <w:t xml:space="preserve">8 </w:t>
      </w:r>
      <w:r w:rsidRPr="00DF4F20">
        <w:rPr>
          <w:rFonts w:cs="Arial"/>
        </w:rPr>
        <w:t>hinnangu kliendi tootmismooduli vastavusest võrgueeskirja</w:t>
      </w:r>
      <w:r w:rsidR="00AD2BAE" w:rsidRPr="00DF4F20">
        <w:rPr>
          <w:rFonts w:cs="Arial"/>
        </w:rPr>
        <w:t xml:space="preserve">, </w:t>
      </w:r>
      <w:proofErr w:type="spellStart"/>
      <w:r w:rsidR="00AD2BAE" w:rsidRPr="00DF4F20">
        <w:rPr>
          <w:rFonts w:cs="Arial"/>
        </w:rPr>
        <w:t>RfG</w:t>
      </w:r>
      <w:proofErr w:type="spellEnd"/>
      <w:r w:rsidRPr="00DF4F20">
        <w:rPr>
          <w:rFonts w:cs="Arial"/>
        </w:rPr>
        <w:t xml:space="preserve"> ja liitumislepinguga kehtestatud nõuetele.</w:t>
      </w:r>
    </w:p>
    <w:p w14:paraId="1D63E1BE" w14:textId="77777777" w:rsidR="0029133A" w:rsidRPr="00DF4F20" w:rsidRDefault="0029133A" w:rsidP="00181653">
      <w:pPr>
        <w:pStyle w:val="ListParagraph"/>
        <w:keepNext w:val="0"/>
        <w:keepLines w:val="0"/>
        <w:widowControl w:val="0"/>
        <w:numPr>
          <w:ilvl w:val="3"/>
          <w:numId w:val="27"/>
        </w:numPr>
        <w:ind w:left="993" w:hanging="993"/>
        <w:rPr>
          <w:rFonts w:cs="Arial"/>
        </w:rPr>
      </w:pPr>
      <w:r w:rsidRPr="00DF4F20">
        <w:rPr>
          <w:rFonts w:cs="Arial"/>
        </w:rPr>
        <w:t xml:space="preserve">Nõuetekohasuse kinnitamine volitatud </w:t>
      </w:r>
      <w:proofErr w:type="spellStart"/>
      <w:r w:rsidRPr="00DF4F20">
        <w:rPr>
          <w:rFonts w:cs="Arial"/>
        </w:rPr>
        <w:t>sertifitseerija</w:t>
      </w:r>
      <w:proofErr w:type="spellEnd"/>
      <w:r w:rsidRPr="00DF4F20">
        <w:rPr>
          <w:rFonts w:cs="Arial"/>
        </w:rPr>
        <w:t xml:space="preserve"> poolt</w:t>
      </w:r>
    </w:p>
    <w:p w14:paraId="1BD7E8AD" w14:textId="78392105" w:rsidR="0029133A" w:rsidRPr="00DF4F20" w:rsidRDefault="0029133A" w:rsidP="00181653">
      <w:pPr>
        <w:pStyle w:val="ListParagraph"/>
        <w:keepNext w:val="0"/>
        <w:keepLines w:val="0"/>
        <w:widowControl w:val="0"/>
        <w:numPr>
          <w:ilvl w:val="4"/>
          <w:numId w:val="27"/>
        </w:numPr>
        <w:rPr>
          <w:rFonts w:cs="Arial"/>
        </w:rPr>
      </w:pPr>
      <w:r w:rsidRPr="00DF4F20">
        <w:rPr>
          <w:rFonts w:cs="Arial"/>
        </w:rPr>
        <w:t xml:space="preserve">Juhul, kui </w:t>
      </w:r>
      <w:r w:rsidR="001E47B3" w:rsidRPr="00DF4F20">
        <w:rPr>
          <w:rFonts w:cs="Arial"/>
        </w:rPr>
        <w:t xml:space="preserve">klient </w:t>
      </w:r>
      <w:r w:rsidRPr="00DF4F20">
        <w:t xml:space="preserve">soovib </w:t>
      </w:r>
      <w:proofErr w:type="spellStart"/>
      <w:r w:rsidRPr="00DF4F20">
        <w:t>RfG</w:t>
      </w:r>
      <w:proofErr w:type="spellEnd"/>
      <w:r w:rsidRPr="00DF4F20">
        <w:t xml:space="preserve"> ko</w:t>
      </w:r>
      <w:r w:rsidRPr="00DF4F20">
        <w:rPr>
          <w:rFonts w:cs="Arial"/>
        </w:rPr>
        <w:t xml:space="preserve">haselt nõuetekohasust tõendada volitatud </w:t>
      </w:r>
      <w:proofErr w:type="spellStart"/>
      <w:r w:rsidRPr="00DF4F20">
        <w:rPr>
          <w:rFonts w:cs="Arial"/>
        </w:rPr>
        <w:t>sertifitseerija</w:t>
      </w:r>
      <w:proofErr w:type="spellEnd"/>
      <w:r w:rsidRPr="00DF4F20">
        <w:rPr>
          <w:rFonts w:cs="Arial"/>
        </w:rPr>
        <w:t xml:space="preserve"> poolt välja antud tõendi alusel, tuleb Kliendil esitada DIN EN ISO/IEC 17065 alusel akrediteeritud asutuse poolt väljastatud üksikasjalik kava tootmismooduli nõuetekohasuse kinnitamiseks.</w:t>
      </w:r>
      <w:r w:rsidR="00C12B21" w:rsidRPr="00DF4F20">
        <w:t xml:space="preserve"> </w:t>
      </w:r>
      <w:r w:rsidR="00C12B21" w:rsidRPr="00DF4F20">
        <w:rPr>
          <w:rFonts w:cs="Arial"/>
        </w:rPr>
        <w:t>Juhul, kui tegemist on alla 5</w:t>
      </w:r>
      <w:r w:rsidR="00597D22" w:rsidRPr="00DF4F20">
        <w:rPr>
          <w:rFonts w:cs="Arial"/>
        </w:rPr>
        <w:t xml:space="preserve"> </w:t>
      </w:r>
      <w:r w:rsidR="00C12B21" w:rsidRPr="00DF4F20">
        <w:rPr>
          <w:rFonts w:cs="Arial"/>
        </w:rPr>
        <w:t xml:space="preserve">MW tootmismooduliga </w:t>
      </w:r>
      <w:r w:rsidR="00C12B21" w:rsidRPr="00DF4F20">
        <w:rPr>
          <w:rFonts w:cs="Arial"/>
        </w:rPr>
        <w:lastRenderedPageBreak/>
        <w:t xml:space="preserve">siis on lubatud ka FRT võimekuse tõendamine simulatsioonide alusel. Selleks teostab </w:t>
      </w:r>
      <w:r w:rsidR="00597D22" w:rsidRPr="00DF4F20">
        <w:rPr>
          <w:rFonts w:cs="Arial"/>
        </w:rPr>
        <w:t>k</w:t>
      </w:r>
      <w:r w:rsidR="00C12B21" w:rsidRPr="00DF4F20">
        <w:rPr>
          <w:rFonts w:cs="Arial"/>
        </w:rPr>
        <w:t xml:space="preserve">lient </w:t>
      </w:r>
      <w:proofErr w:type="spellStart"/>
      <w:r w:rsidR="00C12B21" w:rsidRPr="00DF4F20">
        <w:rPr>
          <w:rFonts w:cs="Arial"/>
        </w:rPr>
        <w:t>RfG</w:t>
      </w:r>
      <w:proofErr w:type="spellEnd"/>
      <w:r w:rsidR="00C12B21" w:rsidRPr="00DF4F20">
        <w:rPr>
          <w:rFonts w:cs="Arial"/>
        </w:rPr>
        <w:t xml:space="preserve"> järgse vastavusmodelleerimise eelnevalt valideeritud mudeliga. Seejärel teostatakse </w:t>
      </w:r>
      <w:r w:rsidR="00597D22" w:rsidRPr="00DF4F20">
        <w:rPr>
          <w:rFonts w:cs="Arial"/>
        </w:rPr>
        <w:t>k</w:t>
      </w:r>
      <w:r w:rsidR="00C12B21" w:rsidRPr="00DF4F20">
        <w:rPr>
          <w:rFonts w:cs="Arial"/>
        </w:rPr>
        <w:t xml:space="preserve">liendi poolt Eestis kehtivate normatiivide järgsed eritüübiliste lühiste simulatsioonid. Lisaks simulatsioonidele peab töö teostaja andma kinnituse, et ükski </w:t>
      </w:r>
      <w:r w:rsidR="00597D22" w:rsidRPr="00DF4F20">
        <w:rPr>
          <w:rFonts w:cs="Arial"/>
        </w:rPr>
        <w:t>k</w:t>
      </w:r>
      <w:r w:rsidR="00C12B21" w:rsidRPr="00DF4F20">
        <w:rPr>
          <w:rFonts w:cs="Arial"/>
        </w:rPr>
        <w:t>liendi paigaldisse installeeritud kaitse ei lülita tootmismoodulit välja 250</w:t>
      </w:r>
      <w:r w:rsidR="00597D22" w:rsidRPr="00DF4F20">
        <w:rPr>
          <w:rFonts w:cs="Arial"/>
        </w:rPr>
        <w:t xml:space="preserve"> </w:t>
      </w:r>
      <w:r w:rsidR="00C12B21" w:rsidRPr="00DF4F20">
        <w:rPr>
          <w:rFonts w:cs="Arial"/>
        </w:rPr>
        <w:t>ms lühise jooksul.</w:t>
      </w:r>
    </w:p>
    <w:p w14:paraId="42B4C4A9" w14:textId="77777777" w:rsidR="00181653" w:rsidRPr="00DF4F20" w:rsidRDefault="00181653" w:rsidP="00181653">
      <w:pPr>
        <w:pStyle w:val="ListParagraph"/>
        <w:keepNext w:val="0"/>
        <w:keepLines w:val="0"/>
        <w:widowControl w:val="0"/>
        <w:ind w:left="1080"/>
        <w:rPr>
          <w:rFonts w:cs="Arial"/>
        </w:rPr>
      </w:pPr>
    </w:p>
    <w:p w14:paraId="42C7301E" w14:textId="360C0CA9" w:rsidR="00181653" w:rsidRPr="00DF4F20" w:rsidRDefault="0029133A" w:rsidP="00181653">
      <w:pPr>
        <w:pStyle w:val="ListParagraph"/>
        <w:keepNext w:val="0"/>
        <w:keepLines w:val="0"/>
        <w:widowControl w:val="0"/>
        <w:numPr>
          <w:ilvl w:val="4"/>
          <w:numId w:val="27"/>
        </w:numPr>
        <w:spacing w:before="200"/>
        <w:ind w:left="992" w:hanging="992"/>
        <w:rPr>
          <w:rFonts w:cs="Arial"/>
        </w:rPr>
      </w:pPr>
      <w:r w:rsidRPr="00DF4F20">
        <w:rPr>
          <w:rFonts w:cs="Arial"/>
        </w:rPr>
        <w:t xml:space="preserve">Vastav kava tuleb koostada vastavalt Eestis kehtestatud nõuetele ning </w:t>
      </w:r>
      <w:r w:rsidR="00AD2BAE" w:rsidRPr="00DF4F20">
        <w:rPr>
          <w:rFonts w:cs="Arial"/>
        </w:rPr>
        <w:t xml:space="preserve">põhivõrguettevõtjal </w:t>
      </w:r>
      <w:r w:rsidRPr="00DF4F20">
        <w:rPr>
          <w:rFonts w:cs="Arial"/>
        </w:rPr>
        <w:t>on õigus teha omapoolseid muudatusi ning ettepanekuid.</w:t>
      </w:r>
    </w:p>
    <w:p w14:paraId="0342D8EE" w14:textId="77777777" w:rsidR="00181653" w:rsidRPr="00DF4F20" w:rsidRDefault="00181653" w:rsidP="00181653">
      <w:pPr>
        <w:pStyle w:val="ListParagraph"/>
        <w:rPr>
          <w:rFonts w:cs="Arial"/>
        </w:rPr>
      </w:pPr>
    </w:p>
    <w:p w14:paraId="5EC2C76E" w14:textId="77777777" w:rsidR="005113C2" w:rsidRPr="00DF4F20" w:rsidRDefault="005113C2" w:rsidP="00181653">
      <w:pPr>
        <w:pStyle w:val="ListParagraph"/>
        <w:keepNext w:val="0"/>
        <w:keepLines w:val="0"/>
        <w:widowControl w:val="0"/>
        <w:numPr>
          <w:ilvl w:val="2"/>
          <w:numId w:val="27"/>
        </w:numPr>
        <w:spacing w:before="200"/>
        <w:ind w:left="992" w:hanging="992"/>
        <w:rPr>
          <w:rFonts w:cs="Arial"/>
          <w:b/>
        </w:rPr>
      </w:pPr>
      <w:r w:rsidRPr="00DF4F20">
        <w:rPr>
          <w:rFonts w:cs="Arial"/>
          <w:b/>
        </w:rPr>
        <w:t>Tootmismooduli elektrivõrguga ühendamine etappide kaupa</w:t>
      </w:r>
    </w:p>
    <w:p w14:paraId="7169B2DB" w14:textId="3443103E" w:rsidR="005113C2"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Juhul, kui tootmismooduli ehitamine ning nõuetega vastavusse viimine toimub etappide kaupa, tuleb tootmismoodulile lõpliku käiduteate saamiseks pärast iga etapi võrguga sünkroniseerimist kontrollida terviklikku tootmismooduli nõuetele vastavust arvestades punkti</w:t>
      </w:r>
      <w:r w:rsidR="00B62E7A" w:rsidRPr="00DF4F20">
        <w:rPr>
          <w:rFonts w:cs="Arial"/>
        </w:rPr>
        <w:t>de</w:t>
      </w:r>
      <w:r w:rsidRPr="00DF4F20">
        <w:rPr>
          <w:rFonts w:cs="Arial"/>
        </w:rPr>
        <w:t xml:space="preserve">s </w:t>
      </w:r>
      <w:r w:rsidR="00B62E7A" w:rsidRPr="00DF4F20">
        <w:rPr>
          <w:rFonts w:cs="Arial"/>
        </w:rPr>
        <w:t>4.</w:t>
      </w:r>
      <w:r w:rsidR="005118AB" w:rsidRPr="00DF4F20">
        <w:rPr>
          <w:rFonts w:cs="Arial"/>
        </w:rPr>
        <w:t>4</w:t>
      </w:r>
      <w:r w:rsidR="00B62E7A" w:rsidRPr="00DF4F20">
        <w:rPr>
          <w:rFonts w:cs="Arial"/>
        </w:rPr>
        <w:t>.</w:t>
      </w:r>
      <w:r w:rsidR="005118AB" w:rsidRPr="00DF4F20">
        <w:rPr>
          <w:rFonts w:cs="Arial"/>
        </w:rPr>
        <w:t>7</w:t>
      </w:r>
      <w:r w:rsidR="00D55687" w:rsidRPr="00DF4F20">
        <w:rPr>
          <w:rFonts w:cs="Arial"/>
        </w:rPr>
        <w:t xml:space="preserve"> </w:t>
      </w:r>
      <w:r w:rsidR="00B62E7A" w:rsidRPr="00DF4F20">
        <w:rPr>
          <w:rFonts w:cs="Arial"/>
        </w:rPr>
        <w:t xml:space="preserve">ja 4.4.8 </w:t>
      </w:r>
      <w:r w:rsidRPr="00DF4F20">
        <w:rPr>
          <w:rFonts w:cs="Arial"/>
        </w:rPr>
        <w:t>toodut.</w:t>
      </w:r>
    </w:p>
    <w:p w14:paraId="7EFF6AF9" w14:textId="2531455F" w:rsidR="005113C2"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Etappide maht lepitakse kokku liitumis</w:t>
      </w:r>
      <w:r w:rsidR="00795277" w:rsidRPr="00DF4F20">
        <w:rPr>
          <w:rFonts w:cs="Arial"/>
        </w:rPr>
        <w:t xml:space="preserve">- ja </w:t>
      </w:r>
      <w:r w:rsidR="00D11C51" w:rsidRPr="00DF4F20">
        <w:rPr>
          <w:rFonts w:cs="Arial"/>
        </w:rPr>
        <w:t>võrgu</w:t>
      </w:r>
      <w:r w:rsidRPr="00DF4F20">
        <w:rPr>
          <w:rFonts w:cs="Arial"/>
        </w:rPr>
        <w:t>lepingus.</w:t>
      </w:r>
    </w:p>
    <w:p w14:paraId="27B7D68F" w14:textId="2B6DB3A0" w:rsidR="005113C2"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Tootmismoodulit, mida liidetakse etapiviisiliselt, nimetatakse ühe nimetusega, kusjuures tootmismooduli etappidel võivad olla oma nimetused. Tootmismooduli nimiaktiivvõimsus leitakse valminud etappi</w:t>
      </w:r>
      <w:r w:rsidR="003F6398" w:rsidRPr="00DF4F20">
        <w:rPr>
          <w:rFonts w:cs="Arial"/>
        </w:rPr>
        <w:t>de nimiaktiivvõimsuste summana.</w:t>
      </w:r>
    </w:p>
    <w:p w14:paraId="52AEE86A" w14:textId="77777777" w:rsidR="005113C2"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Erinevates etappides paigaldatud elektrienergia tootmiseks vajalikud seadmed loetakse terviklikuks tootmismooduliks (talitluslik kogum) ning tuleb terviklikult testida juhul kui neil on ühine:</w:t>
      </w:r>
    </w:p>
    <w:p w14:paraId="1B171AC1" w14:textId="77777777" w:rsidR="005113C2" w:rsidRPr="00DF4F20" w:rsidRDefault="005113C2" w:rsidP="00181653">
      <w:pPr>
        <w:pStyle w:val="ListParagraph"/>
        <w:keepNext w:val="0"/>
        <w:keepLines w:val="0"/>
        <w:widowControl w:val="0"/>
        <w:numPr>
          <w:ilvl w:val="4"/>
          <w:numId w:val="27"/>
        </w:numPr>
        <w:ind w:left="993" w:hanging="993"/>
        <w:rPr>
          <w:rFonts w:cs="Arial"/>
        </w:rPr>
      </w:pPr>
      <w:r w:rsidRPr="00DF4F20">
        <w:rPr>
          <w:rFonts w:cs="Arial"/>
        </w:rPr>
        <w:t>liitumispunkt põhivõrguettevõtjaga ja/või</w:t>
      </w:r>
    </w:p>
    <w:p w14:paraId="606A1555" w14:textId="77777777" w:rsidR="005113C2" w:rsidRPr="00DF4F20" w:rsidRDefault="005113C2" w:rsidP="00181653">
      <w:pPr>
        <w:pStyle w:val="ListParagraph"/>
        <w:keepNext w:val="0"/>
        <w:keepLines w:val="0"/>
        <w:widowControl w:val="0"/>
        <w:numPr>
          <w:ilvl w:val="4"/>
          <w:numId w:val="27"/>
        </w:numPr>
        <w:ind w:left="993" w:hanging="993"/>
        <w:rPr>
          <w:rFonts w:cs="Arial"/>
        </w:rPr>
      </w:pPr>
      <w:r w:rsidRPr="00DF4F20">
        <w:rPr>
          <w:rFonts w:cs="Arial"/>
        </w:rPr>
        <w:t>juhtimis-ja kaitsesüsteemid ning abiseadmed.</w:t>
      </w:r>
    </w:p>
    <w:p w14:paraId="60C1590F" w14:textId="33BFF700" w:rsidR="005113C2"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Tootmismooduli juhtimine peab olema rajatud viisil, et juhtimine toimib liitumispunkti</w:t>
      </w:r>
      <w:r w:rsidR="00366029" w:rsidRPr="00DF4F20">
        <w:rPr>
          <w:rFonts w:cs="Arial"/>
        </w:rPr>
        <w:t xml:space="preserve"> </w:t>
      </w:r>
      <w:r w:rsidRPr="00DF4F20">
        <w:rPr>
          <w:rFonts w:cs="Arial"/>
        </w:rPr>
        <w:t>põhiselt olenemata etappide arvust.</w:t>
      </w:r>
    </w:p>
    <w:p w14:paraId="748285F6" w14:textId="1F2375D8" w:rsidR="005113C2"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 xml:space="preserve">Tootmismooduli, mis on võimeline talitlema etappide kaupa, kõik etapid peavad olema võimelised täitma liitumislepingus ning </w:t>
      </w:r>
      <w:proofErr w:type="spellStart"/>
      <w:r w:rsidR="00957FF8" w:rsidRPr="00DF4F20">
        <w:rPr>
          <w:rFonts w:cs="Arial"/>
        </w:rPr>
        <w:t>RfG</w:t>
      </w:r>
      <w:proofErr w:type="spellEnd"/>
      <w:r w:rsidR="00957FF8" w:rsidRPr="00DF4F20">
        <w:rPr>
          <w:rFonts w:cs="Arial"/>
        </w:rPr>
        <w:t xml:space="preserve">-s ja </w:t>
      </w:r>
      <w:r w:rsidRPr="00DF4F20">
        <w:rPr>
          <w:rFonts w:cs="Arial"/>
        </w:rPr>
        <w:t>võrgueeskirjas toodud nõudeid nii individuaalselt kui koos talitledes. Võrgueeskirja funktsionaalsete nõuete täitmisel:</w:t>
      </w:r>
    </w:p>
    <w:p w14:paraId="4E5A35B0" w14:textId="77777777" w:rsidR="005113C2" w:rsidRPr="00DF4F20" w:rsidRDefault="005113C2" w:rsidP="00181653">
      <w:pPr>
        <w:pStyle w:val="ListParagraph"/>
        <w:keepNext w:val="0"/>
        <w:keepLines w:val="0"/>
        <w:widowControl w:val="0"/>
        <w:numPr>
          <w:ilvl w:val="4"/>
          <w:numId w:val="27"/>
        </w:numPr>
        <w:ind w:left="993" w:hanging="993"/>
        <w:rPr>
          <w:rFonts w:cs="Arial"/>
        </w:rPr>
      </w:pPr>
      <w:r w:rsidRPr="00DF4F20">
        <w:rPr>
          <w:rFonts w:cs="Arial"/>
        </w:rPr>
        <w:t xml:space="preserve">leitakse tootmismooduli nõutud primaar- ja sekundaarreservid </w:t>
      </w:r>
      <w:proofErr w:type="spellStart"/>
      <w:r w:rsidRPr="00DF4F20">
        <w:rPr>
          <w:rFonts w:cs="Arial"/>
        </w:rPr>
        <w:t>töösolevate</w:t>
      </w:r>
      <w:proofErr w:type="spellEnd"/>
      <w:r w:rsidRPr="00DF4F20">
        <w:rPr>
          <w:rFonts w:cs="Arial"/>
        </w:rPr>
        <w:t xml:space="preserve"> etappide nimiaktiivvõimsusest;</w:t>
      </w:r>
    </w:p>
    <w:p w14:paraId="75CA7C92" w14:textId="77777777" w:rsidR="005113C2" w:rsidRPr="00DF4F20" w:rsidRDefault="005113C2" w:rsidP="00181653">
      <w:pPr>
        <w:pStyle w:val="ListParagraph"/>
        <w:keepNext w:val="0"/>
        <w:keepLines w:val="0"/>
        <w:widowControl w:val="0"/>
        <w:numPr>
          <w:ilvl w:val="4"/>
          <w:numId w:val="27"/>
        </w:numPr>
        <w:ind w:left="993" w:hanging="993"/>
        <w:rPr>
          <w:rFonts w:cs="Arial"/>
        </w:rPr>
      </w:pPr>
      <w:r w:rsidRPr="00DF4F20">
        <w:rPr>
          <w:rFonts w:cs="Arial"/>
        </w:rPr>
        <w:t xml:space="preserve">leitakse tootmismooduli minimaalne väljastatav võimsus ning aktiivvõimsuse reguleerimise kiirus koos selle nõude kohaldumisvahemikuga </w:t>
      </w:r>
      <w:proofErr w:type="spellStart"/>
      <w:r w:rsidRPr="00DF4F20">
        <w:rPr>
          <w:rFonts w:cs="Arial"/>
        </w:rPr>
        <w:t>töösolevate</w:t>
      </w:r>
      <w:proofErr w:type="spellEnd"/>
      <w:r w:rsidRPr="00DF4F20">
        <w:rPr>
          <w:rFonts w:cs="Arial"/>
        </w:rPr>
        <w:t xml:space="preserve"> etappide nimiaktiivvõimsusest;</w:t>
      </w:r>
    </w:p>
    <w:p w14:paraId="7419F2DC" w14:textId="77777777" w:rsidR="005113C2" w:rsidRPr="00DF4F20" w:rsidRDefault="005113C2" w:rsidP="00181653">
      <w:pPr>
        <w:pStyle w:val="ListParagraph"/>
        <w:keepNext w:val="0"/>
        <w:keepLines w:val="0"/>
        <w:widowControl w:val="0"/>
        <w:numPr>
          <w:ilvl w:val="4"/>
          <w:numId w:val="27"/>
        </w:numPr>
        <w:ind w:left="993" w:hanging="993"/>
        <w:rPr>
          <w:rFonts w:cs="Arial"/>
        </w:rPr>
      </w:pPr>
      <w:r w:rsidRPr="00DF4F20">
        <w:rPr>
          <w:rFonts w:cs="Arial"/>
        </w:rPr>
        <w:t xml:space="preserve">peab tootmismooduli reaktiivvõimsuse P/Q-diagrammi kohane tehniline võimekus olema saavutatav vastavalt </w:t>
      </w:r>
      <w:proofErr w:type="spellStart"/>
      <w:r w:rsidRPr="00DF4F20">
        <w:rPr>
          <w:rFonts w:cs="Arial"/>
        </w:rPr>
        <w:t>töösolevate</w:t>
      </w:r>
      <w:proofErr w:type="spellEnd"/>
      <w:r w:rsidRPr="00DF4F20">
        <w:rPr>
          <w:rFonts w:cs="Arial"/>
        </w:rPr>
        <w:t xml:space="preserve"> etappide P/Q-diagrammide summana nii reaktiivvõimsuse kui pinge juhtimise režiimil.</w:t>
      </w:r>
    </w:p>
    <w:p w14:paraId="4B681A3F" w14:textId="3CB967A1" w:rsidR="007400AF" w:rsidRPr="00DF4F20" w:rsidRDefault="005113C2" w:rsidP="00181653">
      <w:pPr>
        <w:pStyle w:val="ListParagraph"/>
        <w:keepNext w:val="0"/>
        <w:keepLines w:val="0"/>
        <w:widowControl w:val="0"/>
        <w:numPr>
          <w:ilvl w:val="3"/>
          <w:numId w:val="27"/>
        </w:numPr>
        <w:ind w:left="993" w:hanging="993"/>
        <w:rPr>
          <w:rFonts w:cs="Arial"/>
        </w:rPr>
      </w:pPr>
      <w:r w:rsidRPr="00DF4F20">
        <w:rPr>
          <w:rFonts w:cs="Arial"/>
        </w:rPr>
        <w:t xml:space="preserve">Tootmismooduli nõuetekohasuse hindamiseks tarvilik </w:t>
      </w:r>
      <w:r w:rsidR="005C00CD" w:rsidRPr="00DF4F20">
        <w:rPr>
          <w:rFonts w:cs="Arial"/>
        </w:rPr>
        <w:t xml:space="preserve">FRT </w:t>
      </w:r>
      <w:r w:rsidRPr="00DF4F20">
        <w:rPr>
          <w:rFonts w:cs="Arial"/>
        </w:rPr>
        <w:t>katse viiakse läbi kõikide valminud etappide paralleeltööl.</w:t>
      </w:r>
    </w:p>
    <w:p w14:paraId="7C94845F" w14:textId="39034CFB" w:rsidR="00564BF0" w:rsidRPr="007443EE" w:rsidRDefault="00324D16" w:rsidP="00181653">
      <w:pPr>
        <w:pStyle w:val="Heading2"/>
        <w:keepNext w:val="0"/>
        <w:keepLines w:val="0"/>
        <w:widowControl w:val="0"/>
        <w:numPr>
          <w:ilvl w:val="1"/>
          <w:numId w:val="27"/>
        </w:numPr>
        <w:spacing w:before="120"/>
        <w:ind w:left="993" w:hanging="993"/>
        <w:rPr>
          <w:sz w:val="24"/>
        </w:rPr>
      </w:pPr>
      <w:bookmarkStart w:id="769" w:name="_Tootmismooduli_alaline_kasutuselevõ"/>
      <w:bookmarkStart w:id="770" w:name="_Toc531009295"/>
      <w:bookmarkStart w:id="771" w:name="_Toc531011467"/>
      <w:bookmarkStart w:id="772" w:name="_Toc531070805"/>
      <w:bookmarkStart w:id="773" w:name="_Toc153958251"/>
      <w:bookmarkStart w:id="774" w:name="_Toc3372493"/>
      <w:bookmarkEnd w:id="769"/>
      <w:r w:rsidRPr="007443EE">
        <w:lastRenderedPageBreak/>
        <w:t>Tootmismooduli</w:t>
      </w:r>
      <w:r w:rsidR="00371477" w:rsidRPr="007443EE">
        <w:rPr>
          <w:sz w:val="24"/>
        </w:rPr>
        <w:t xml:space="preserve"> alaline kasutuselevõtmine</w:t>
      </w:r>
      <w:bookmarkEnd w:id="770"/>
      <w:bookmarkEnd w:id="771"/>
      <w:bookmarkEnd w:id="772"/>
      <w:bookmarkEnd w:id="773"/>
      <w:bookmarkEnd w:id="774"/>
    </w:p>
    <w:p w14:paraId="5BF13A74" w14:textId="0DAB8BA9" w:rsidR="00BE4E3E" w:rsidRPr="00DF4F20" w:rsidRDefault="00BC22FC" w:rsidP="00181653">
      <w:pPr>
        <w:pStyle w:val="ListParagraph"/>
        <w:keepNext w:val="0"/>
        <w:keepLines w:val="0"/>
        <w:widowControl w:val="0"/>
        <w:numPr>
          <w:ilvl w:val="2"/>
          <w:numId w:val="27"/>
        </w:numPr>
        <w:ind w:left="993" w:hanging="993"/>
        <w:rPr>
          <w:rFonts w:cs="Arial"/>
        </w:rPr>
      </w:pPr>
      <w:r w:rsidRPr="00DF4F20">
        <w:rPr>
          <w:rFonts w:cs="Arial"/>
        </w:rPr>
        <w:t>Klient saab õiguse käitada tootmismoodulit kasutades võrguühendust p</w:t>
      </w:r>
      <w:r w:rsidR="00BE4E3E" w:rsidRPr="00DF4F20">
        <w:rPr>
          <w:rFonts w:cs="Arial"/>
        </w:rPr>
        <w:t>ärast tootmismooduli nõuetekohasuse kontrolli ning kinnitamist ja kõikide liitumislepingus, liitumistingimustes ning õigusaktidest toodud kohustuste täitmist</w:t>
      </w:r>
      <w:r w:rsidRPr="00DF4F20">
        <w:rPr>
          <w:rFonts w:cs="Arial"/>
        </w:rPr>
        <w:t xml:space="preserve"> ning milleks</w:t>
      </w:r>
      <w:r w:rsidR="00BE4E3E" w:rsidRPr="00DF4F20">
        <w:rPr>
          <w:rFonts w:cs="Arial"/>
        </w:rPr>
        <w:t xml:space="preserve"> väljastab põhivõr</w:t>
      </w:r>
      <w:r w:rsidR="00E25CD2" w:rsidRPr="00DF4F20">
        <w:rPr>
          <w:rFonts w:cs="Arial"/>
        </w:rPr>
        <w:t>guettevõtja lõpliku käiduteate.</w:t>
      </w:r>
    </w:p>
    <w:p w14:paraId="2E7BD464" w14:textId="408B453D" w:rsidR="000C25E5" w:rsidRPr="00DF4F20" w:rsidRDefault="000C25E5" w:rsidP="00181653">
      <w:pPr>
        <w:pStyle w:val="ListParagraph"/>
        <w:keepNext w:val="0"/>
        <w:keepLines w:val="0"/>
        <w:widowControl w:val="0"/>
        <w:numPr>
          <w:ilvl w:val="2"/>
          <w:numId w:val="27"/>
        </w:numPr>
        <w:ind w:left="993" w:hanging="993"/>
        <w:rPr>
          <w:rFonts w:cs="Arial"/>
        </w:rPr>
      </w:pPr>
      <w:r w:rsidRPr="00DF4F20">
        <w:rPr>
          <w:rFonts w:cs="Arial"/>
        </w:rPr>
        <w:t>Lõpliku käiduteate väljastamise tingimused</w:t>
      </w:r>
      <w:r w:rsidR="00EE7568" w:rsidRPr="00DF4F20">
        <w:rPr>
          <w:rFonts w:cs="Arial"/>
        </w:rPr>
        <w:t xml:space="preserve">, </w:t>
      </w:r>
      <w:r w:rsidR="00D23256" w:rsidRPr="00DF4F20">
        <w:rPr>
          <w:rFonts w:cs="Arial"/>
        </w:rPr>
        <w:t>juhul kui nende</w:t>
      </w:r>
      <w:r w:rsidR="00EE7568" w:rsidRPr="00DF4F20">
        <w:rPr>
          <w:rFonts w:cs="Arial"/>
        </w:rPr>
        <w:t xml:space="preserve"> täpsemas kohaldamise ulatuses </w:t>
      </w:r>
      <w:r w:rsidR="00D23256" w:rsidRPr="00DF4F20">
        <w:rPr>
          <w:rFonts w:cs="Arial"/>
        </w:rPr>
        <w:t xml:space="preserve">ei ole teisti kokku </w:t>
      </w:r>
      <w:r w:rsidR="00EE7568" w:rsidRPr="00DF4F20">
        <w:rPr>
          <w:rFonts w:cs="Arial"/>
        </w:rPr>
        <w:t>lepit</w:t>
      </w:r>
      <w:r w:rsidR="00D23256" w:rsidRPr="00DF4F20">
        <w:rPr>
          <w:rFonts w:cs="Arial"/>
        </w:rPr>
        <w:t>ud</w:t>
      </w:r>
      <w:r w:rsidR="00EE7568" w:rsidRPr="00DF4F20">
        <w:rPr>
          <w:rFonts w:cs="Arial"/>
        </w:rPr>
        <w:t xml:space="preserve"> kliendiga sõlmitavas liitumislepingus või võrguühenduse ajutise kasutamise kokkuleppes</w:t>
      </w:r>
      <w:r w:rsidRPr="00DF4F20">
        <w:rPr>
          <w:rFonts w:cs="Arial"/>
        </w:rPr>
        <w:t>:</w:t>
      </w:r>
    </w:p>
    <w:p w14:paraId="27014AFE" w14:textId="157B7BD6" w:rsidR="000C25E5" w:rsidRPr="00DF4F20" w:rsidRDefault="000C25E5" w:rsidP="00181653">
      <w:pPr>
        <w:pStyle w:val="ListParagraph"/>
        <w:keepNext w:val="0"/>
        <w:keepLines w:val="0"/>
        <w:widowControl w:val="0"/>
        <w:numPr>
          <w:ilvl w:val="3"/>
          <w:numId w:val="27"/>
        </w:numPr>
        <w:ind w:left="993" w:hanging="993"/>
        <w:rPr>
          <w:rFonts w:cs="Arial"/>
        </w:rPr>
      </w:pPr>
      <w:r w:rsidRPr="00DF4F20">
        <w:rPr>
          <w:rFonts w:cs="Arial"/>
        </w:rPr>
        <w:t xml:space="preserve">Põhivõrguettevõtja poolt on väljastatud pingestamisteade ning kliendi poolt on täidetud liitumistingimuste punktis </w:t>
      </w:r>
      <w:r w:rsidR="004D3252" w:rsidRPr="00DF4F20">
        <w:rPr>
          <w:rFonts w:cs="Arial"/>
        </w:rPr>
        <w:t>4</w:t>
      </w:r>
      <w:r w:rsidR="00AF161A" w:rsidRPr="00DF4F20">
        <w:rPr>
          <w:rFonts w:cs="Arial"/>
        </w:rPr>
        <w:t>.</w:t>
      </w:r>
      <w:r w:rsidR="00B62E7A" w:rsidRPr="00DF4F20">
        <w:rPr>
          <w:rFonts w:cs="Arial"/>
        </w:rPr>
        <w:t>2</w:t>
      </w:r>
      <w:r w:rsidR="00AF161A" w:rsidRPr="00DF4F20">
        <w:rPr>
          <w:rFonts w:cs="Arial"/>
        </w:rPr>
        <w:t>.8</w:t>
      </w:r>
      <w:r w:rsidRPr="00DF4F20">
        <w:rPr>
          <w:rFonts w:cs="Arial"/>
        </w:rPr>
        <w:t xml:space="preserve"> toodud nõude</w:t>
      </w:r>
      <w:r w:rsidR="009E0E01" w:rsidRPr="00DF4F20">
        <w:rPr>
          <w:rFonts w:cs="Arial"/>
        </w:rPr>
        <w:t>d</w:t>
      </w:r>
      <w:r w:rsidR="00BC22FC" w:rsidRPr="00DF4F20">
        <w:rPr>
          <w:rFonts w:cs="Arial"/>
        </w:rPr>
        <w:t>;</w:t>
      </w:r>
    </w:p>
    <w:p w14:paraId="7CDABF1F" w14:textId="51A721A1" w:rsidR="0052201E" w:rsidRPr="00DF4F20" w:rsidRDefault="0052201E" w:rsidP="00181653">
      <w:pPr>
        <w:pStyle w:val="ListParagraph"/>
        <w:keepNext w:val="0"/>
        <w:keepLines w:val="0"/>
        <w:widowControl w:val="0"/>
        <w:numPr>
          <w:ilvl w:val="3"/>
          <w:numId w:val="27"/>
        </w:numPr>
        <w:ind w:left="993" w:hanging="993"/>
        <w:rPr>
          <w:rFonts w:cs="Arial"/>
        </w:rPr>
      </w:pPr>
      <w:r w:rsidRPr="00DF4F20">
        <w:rPr>
          <w:rFonts w:cs="Arial"/>
        </w:rPr>
        <w:t xml:space="preserve">Põhivõrguettevõtja poolt on väljastatud </w:t>
      </w:r>
      <w:r w:rsidR="00BC22FC" w:rsidRPr="00DF4F20">
        <w:rPr>
          <w:rFonts w:cs="Arial"/>
        </w:rPr>
        <w:t>ajutine käidu</w:t>
      </w:r>
      <w:r w:rsidRPr="00DF4F20">
        <w:rPr>
          <w:rFonts w:cs="Arial"/>
        </w:rPr>
        <w:t xml:space="preserve">teade ning kliendi poolt on täidetud liitumistingimuste punktis </w:t>
      </w:r>
      <w:r w:rsidR="004D3252" w:rsidRPr="00DF4F20">
        <w:rPr>
          <w:rFonts w:cs="Arial"/>
        </w:rPr>
        <w:t>4</w:t>
      </w:r>
      <w:r w:rsidR="00AF161A" w:rsidRPr="00DF4F20">
        <w:rPr>
          <w:rFonts w:cs="Arial"/>
        </w:rPr>
        <w:t>.</w:t>
      </w:r>
      <w:r w:rsidR="00B62E7A" w:rsidRPr="00DF4F20">
        <w:rPr>
          <w:rFonts w:cs="Arial"/>
        </w:rPr>
        <w:t>3</w:t>
      </w:r>
      <w:r w:rsidR="00AF161A" w:rsidRPr="00DF4F20">
        <w:rPr>
          <w:rFonts w:cs="Arial"/>
        </w:rPr>
        <w:t>.3</w:t>
      </w:r>
      <w:r w:rsidRPr="00DF4F20">
        <w:rPr>
          <w:rFonts w:cs="Arial"/>
        </w:rPr>
        <w:t xml:space="preserve"> toodud nõuded</w:t>
      </w:r>
      <w:r w:rsidR="00BC22FC" w:rsidRPr="00DF4F20">
        <w:rPr>
          <w:rFonts w:cs="Arial"/>
        </w:rPr>
        <w:t>;</w:t>
      </w:r>
    </w:p>
    <w:p w14:paraId="20AE398B" w14:textId="01EDD0AB" w:rsidR="000C25E5" w:rsidRPr="00DF4F20" w:rsidRDefault="00BC22FC" w:rsidP="00181653">
      <w:pPr>
        <w:pStyle w:val="ListParagraph"/>
        <w:keepNext w:val="0"/>
        <w:keepLines w:val="0"/>
        <w:widowControl w:val="0"/>
        <w:numPr>
          <w:ilvl w:val="3"/>
          <w:numId w:val="27"/>
        </w:numPr>
        <w:ind w:left="993" w:hanging="993"/>
        <w:rPr>
          <w:rFonts w:cs="Arial"/>
        </w:rPr>
      </w:pPr>
      <w:r w:rsidRPr="00DF4F20">
        <w:rPr>
          <w:rFonts w:cs="Arial"/>
        </w:rPr>
        <w:t>Läbi on viidud tootmismooduli nõuetekohasuse hindamine ning põhivõrguettevõtja poolt on väljastatud võrgueeskirja nõuetele vastavuse tunnistus;</w:t>
      </w:r>
    </w:p>
    <w:p w14:paraId="24AE75E4" w14:textId="0980264B" w:rsidR="00873111" w:rsidRPr="00DF4F20" w:rsidRDefault="00AE16AD" w:rsidP="00181653">
      <w:pPr>
        <w:pStyle w:val="ListParagraph"/>
        <w:keepNext w:val="0"/>
        <w:keepLines w:val="0"/>
        <w:widowControl w:val="0"/>
        <w:numPr>
          <w:ilvl w:val="3"/>
          <w:numId w:val="27"/>
        </w:numPr>
        <w:ind w:left="993" w:hanging="993"/>
        <w:rPr>
          <w:rFonts w:cs="Arial"/>
        </w:rPr>
      </w:pPr>
      <w:r w:rsidRPr="00DF4F20">
        <w:rPr>
          <w:rFonts w:cs="Arial"/>
        </w:rPr>
        <w:t>Põhivõrguettevõtja on kooskõlastanud k</w:t>
      </w:r>
      <w:r w:rsidR="009923A8" w:rsidRPr="00DF4F20">
        <w:rPr>
          <w:rFonts w:cs="Arial"/>
        </w:rPr>
        <w:t xml:space="preserve">liendi poolt </w:t>
      </w:r>
      <w:r w:rsidR="00873111" w:rsidRPr="00DF4F20">
        <w:rPr>
          <w:rFonts w:cs="Arial"/>
        </w:rPr>
        <w:t>korrigeeritud ja verifitseeritud elektripaigaldise mudeleid</w:t>
      </w:r>
      <w:r w:rsidRPr="00DF4F20">
        <w:rPr>
          <w:rFonts w:cs="Arial"/>
        </w:rPr>
        <w:t>. Kliendil tuleb verifitseeritud mudelid esitada põhivõrguettevõtjale</w:t>
      </w:r>
      <w:r w:rsidR="00873111" w:rsidRPr="00DF4F20">
        <w:rPr>
          <w:rFonts w:cs="Arial"/>
        </w:rPr>
        <w:t xml:space="preserve"> pärast tootmismooduli nõuetekohaseks tunnistamisest koos dokumentatsiooniga vastavalt juhendile</w:t>
      </w:r>
      <w:r w:rsidR="00B62E7A" w:rsidRPr="00DF4F20">
        <w:rPr>
          <w:rFonts w:cs="Arial"/>
        </w:rPr>
        <w:t xml:space="preserve"> „Kliendi elektriosa projekti koostamise ja modelleerimise nõuded“</w:t>
      </w:r>
      <w:r w:rsidRPr="00DF4F20">
        <w:rPr>
          <w:rFonts w:cs="Arial"/>
        </w:rPr>
        <w:t>;</w:t>
      </w:r>
    </w:p>
    <w:p w14:paraId="13BAE32F" w14:textId="241E82B9" w:rsidR="009E0E01" w:rsidRPr="00DF4F20" w:rsidRDefault="009923A8" w:rsidP="00181653">
      <w:pPr>
        <w:pStyle w:val="ListParagraph"/>
        <w:keepNext w:val="0"/>
        <w:keepLines w:val="0"/>
        <w:widowControl w:val="0"/>
        <w:numPr>
          <w:ilvl w:val="3"/>
          <w:numId w:val="27"/>
        </w:numPr>
        <w:ind w:left="993" w:hanging="993"/>
        <w:rPr>
          <w:rFonts w:cs="Arial"/>
        </w:rPr>
      </w:pPr>
      <w:r w:rsidRPr="00DF4F20">
        <w:rPr>
          <w:rFonts w:cs="Arial"/>
        </w:rPr>
        <w:t xml:space="preserve">Kliendi poolt </w:t>
      </w:r>
      <w:r w:rsidR="009E0E01" w:rsidRPr="00DF4F20">
        <w:rPr>
          <w:rFonts w:cs="Arial"/>
        </w:rPr>
        <w:t>on kõrvalda</w:t>
      </w:r>
      <w:r w:rsidRPr="00DF4F20">
        <w:rPr>
          <w:rFonts w:cs="Arial"/>
        </w:rPr>
        <w:t>t</w:t>
      </w:r>
      <w:r w:rsidR="009E0E01" w:rsidRPr="00DF4F20">
        <w:rPr>
          <w:rFonts w:cs="Arial"/>
        </w:rPr>
        <w:t xml:space="preserve">ud kõik ajutise käidu staatuses </w:t>
      </w:r>
      <w:r w:rsidRPr="00DF4F20">
        <w:rPr>
          <w:rFonts w:cs="Arial"/>
        </w:rPr>
        <w:t>põhivõrguettevõtja poolt välja toodud</w:t>
      </w:r>
      <w:r w:rsidR="009E0E01" w:rsidRPr="00DF4F20">
        <w:rPr>
          <w:rFonts w:cs="Arial"/>
        </w:rPr>
        <w:t xml:space="preserve"> mittevastavused</w:t>
      </w:r>
      <w:r w:rsidR="00AE16AD" w:rsidRPr="00DF4F20">
        <w:rPr>
          <w:rFonts w:cs="Arial"/>
        </w:rPr>
        <w:t>;</w:t>
      </w:r>
    </w:p>
    <w:p w14:paraId="718806BB" w14:textId="72ED3207" w:rsidR="005E5176" w:rsidRPr="00DF4F20" w:rsidRDefault="005E5176" w:rsidP="00181653">
      <w:pPr>
        <w:pStyle w:val="ListParagraph"/>
        <w:keepNext w:val="0"/>
        <w:keepLines w:val="0"/>
        <w:widowControl w:val="0"/>
        <w:numPr>
          <w:ilvl w:val="3"/>
          <w:numId w:val="27"/>
        </w:numPr>
        <w:ind w:left="993" w:hanging="993"/>
        <w:rPr>
          <w:rFonts w:cs="Arial"/>
        </w:rPr>
      </w:pPr>
      <w:r w:rsidRPr="00DF4F20">
        <w:rPr>
          <w:rFonts w:cs="Arial"/>
        </w:rPr>
        <w:t xml:space="preserve">Klient on tasunud põhivõrguettevõtjale kõik maksed, mis </w:t>
      </w:r>
      <w:r w:rsidR="00AE16AD" w:rsidRPr="00DF4F20">
        <w:rPr>
          <w:rFonts w:cs="Arial"/>
        </w:rPr>
        <w:t xml:space="preserve">liitumislepingu täitmise käigus </w:t>
      </w:r>
      <w:r w:rsidRPr="00DF4F20">
        <w:rPr>
          <w:rFonts w:cs="Arial"/>
        </w:rPr>
        <w:t xml:space="preserve">on nõutud ning täitnud nõuetekohaselt kõik muud õigusaktides ning kliendi ja põhivõrguettevõtja vahel sõlmitud </w:t>
      </w:r>
      <w:r w:rsidR="00AE16AD" w:rsidRPr="00DF4F20">
        <w:rPr>
          <w:rFonts w:cs="Arial"/>
        </w:rPr>
        <w:t>liitumis</w:t>
      </w:r>
      <w:r w:rsidRPr="00DF4F20">
        <w:rPr>
          <w:rFonts w:cs="Arial"/>
        </w:rPr>
        <w:t>lepingus sätestatud kohustused;</w:t>
      </w:r>
    </w:p>
    <w:p w14:paraId="2B738A8E" w14:textId="4FA589DE" w:rsidR="00EC10D2" w:rsidRPr="00DF4F20" w:rsidRDefault="00AE16AD" w:rsidP="00181653">
      <w:pPr>
        <w:pStyle w:val="ListParagraph"/>
        <w:keepNext w:val="0"/>
        <w:keepLines w:val="0"/>
        <w:widowControl w:val="0"/>
        <w:numPr>
          <w:ilvl w:val="3"/>
          <w:numId w:val="27"/>
        </w:numPr>
        <w:ind w:left="993" w:hanging="993"/>
        <w:rPr>
          <w:rFonts w:cs="Arial"/>
        </w:rPr>
      </w:pPr>
      <w:r w:rsidRPr="00DF4F20">
        <w:rPr>
          <w:rFonts w:cs="Arial"/>
        </w:rPr>
        <w:t xml:space="preserve">Kliendi ja põhivõrguettevõtja vahel on sõlmitud on </w:t>
      </w:r>
      <w:r w:rsidR="00575D80" w:rsidRPr="00DF4F20">
        <w:rPr>
          <w:rFonts w:cs="Arial"/>
        </w:rPr>
        <w:t>võrguleping</w:t>
      </w:r>
      <w:r w:rsidR="00ED15CA" w:rsidRPr="00DF4F20">
        <w:rPr>
          <w:rFonts w:cs="Arial"/>
        </w:rPr>
        <w:t>.</w:t>
      </w:r>
    </w:p>
    <w:p w14:paraId="01B5FCF6" w14:textId="627972DA" w:rsidR="00A055ED" w:rsidRPr="00DF4F20" w:rsidRDefault="009A1FBD" w:rsidP="00181653">
      <w:pPr>
        <w:pStyle w:val="ListParagraph"/>
        <w:keepNext w:val="0"/>
        <w:keepLines w:val="0"/>
        <w:widowControl w:val="0"/>
        <w:numPr>
          <w:ilvl w:val="2"/>
          <w:numId w:val="27"/>
        </w:numPr>
        <w:ind w:left="993" w:hanging="993"/>
        <w:rPr>
          <w:rFonts w:cs="Arial"/>
        </w:rPr>
      </w:pPr>
      <w:r w:rsidRPr="00DF4F20">
        <w:rPr>
          <w:rFonts w:cs="Arial"/>
        </w:rPr>
        <w:t xml:space="preserve">Põhivõrguettevõtja annab lõpliku käiduteate peale kliendi poolt punktis </w:t>
      </w:r>
      <w:r w:rsidR="004D3252" w:rsidRPr="00DF4F20">
        <w:rPr>
          <w:rFonts w:cs="Arial"/>
        </w:rPr>
        <w:t>4</w:t>
      </w:r>
      <w:r w:rsidRPr="00DF4F20">
        <w:rPr>
          <w:rFonts w:cs="Arial"/>
        </w:rPr>
        <w:t>.</w:t>
      </w:r>
      <w:r w:rsidR="00FF4EDB" w:rsidRPr="00DF4F20">
        <w:rPr>
          <w:rFonts w:cs="Arial"/>
        </w:rPr>
        <w:t>5</w:t>
      </w:r>
      <w:r w:rsidRPr="00DF4F20">
        <w:rPr>
          <w:rFonts w:cs="Arial"/>
        </w:rPr>
        <w:t>.</w:t>
      </w:r>
      <w:r w:rsidR="00AE16AD" w:rsidRPr="00DF4F20">
        <w:rPr>
          <w:rFonts w:cs="Arial"/>
        </w:rPr>
        <w:t>2</w:t>
      </w:r>
      <w:r w:rsidRPr="00DF4F20">
        <w:rPr>
          <w:rFonts w:cs="Arial"/>
        </w:rPr>
        <w:t xml:space="preserve"> toodud tingimuste täitmist </w:t>
      </w:r>
      <w:r w:rsidR="00AC641A" w:rsidRPr="00DF4F20">
        <w:rPr>
          <w:rFonts w:cs="Arial"/>
        </w:rPr>
        <w:t>neljateistkümne</w:t>
      </w:r>
      <w:r w:rsidRPr="00DF4F20">
        <w:rPr>
          <w:rFonts w:cs="Arial"/>
        </w:rPr>
        <w:t xml:space="preserve"> (</w:t>
      </w:r>
      <w:r w:rsidR="00AC641A" w:rsidRPr="00DF4F20">
        <w:rPr>
          <w:rFonts w:cs="Arial"/>
        </w:rPr>
        <w:t>14</w:t>
      </w:r>
      <w:r w:rsidRPr="00DF4F20">
        <w:rPr>
          <w:rFonts w:cs="Arial"/>
        </w:rPr>
        <w:t>) päeva jook</w:t>
      </w:r>
      <w:r w:rsidR="00101EF5" w:rsidRPr="00DF4F20">
        <w:rPr>
          <w:rFonts w:cs="Arial"/>
        </w:rPr>
        <w:t>s</w:t>
      </w:r>
      <w:r w:rsidRPr="00DF4F20">
        <w:rPr>
          <w:rFonts w:cs="Arial"/>
        </w:rPr>
        <w:t>ul.</w:t>
      </w:r>
    </w:p>
    <w:p w14:paraId="0CCDCD88" w14:textId="7B29495E" w:rsidR="00405329" w:rsidRPr="00DF4F20" w:rsidRDefault="00405329" w:rsidP="00181653">
      <w:pPr>
        <w:pStyle w:val="ListParagraph"/>
        <w:keepNext w:val="0"/>
        <w:keepLines w:val="0"/>
        <w:widowControl w:val="0"/>
        <w:numPr>
          <w:ilvl w:val="2"/>
          <w:numId w:val="27"/>
        </w:numPr>
        <w:ind w:left="993" w:hanging="993"/>
        <w:rPr>
          <w:rFonts w:cs="Arial"/>
        </w:rPr>
      </w:pPr>
      <w:r w:rsidRPr="00DF4F20">
        <w:rPr>
          <w:rFonts w:cs="Arial"/>
        </w:rPr>
        <w:t>Kliendile on lubatud ajutise käidu</w:t>
      </w:r>
      <w:r w:rsidR="009B209F" w:rsidRPr="00DF4F20">
        <w:rPr>
          <w:rFonts w:cs="Arial"/>
        </w:rPr>
        <w:t>teate</w:t>
      </w:r>
      <w:r w:rsidRPr="00DF4F20">
        <w:rPr>
          <w:rFonts w:cs="Arial"/>
        </w:rPr>
        <w:t xml:space="preserve"> staatust hoida kuni </w:t>
      </w:r>
      <w:r w:rsidR="002E3BA1" w:rsidRPr="00DF4F20">
        <w:rPr>
          <w:rFonts w:cs="Arial"/>
        </w:rPr>
        <w:t>ka</w:t>
      </w:r>
      <w:r w:rsidR="00997E85" w:rsidRPr="00DF4F20">
        <w:rPr>
          <w:rFonts w:cs="Arial"/>
        </w:rPr>
        <w:t>ks</w:t>
      </w:r>
      <w:r w:rsidR="002E3BA1" w:rsidRPr="00DF4F20">
        <w:rPr>
          <w:rFonts w:cs="Arial"/>
        </w:rPr>
        <w:t>kümmend neli</w:t>
      </w:r>
      <w:r w:rsidRPr="00DF4F20">
        <w:rPr>
          <w:rFonts w:cs="Arial"/>
        </w:rPr>
        <w:t xml:space="preserve"> </w:t>
      </w:r>
      <w:r w:rsidR="002E3BA1" w:rsidRPr="00DF4F20">
        <w:rPr>
          <w:rFonts w:cs="Arial"/>
        </w:rPr>
        <w:t>(</w:t>
      </w:r>
      <w:r w:rsidRPr="00DF4F20">
        <w:rPr>
          <w:rFonts w:cs="Arial"/>
        </w:rPr>
        <w:t>24</w:t>
      </w:r>
      <w:r w:rsidR="002E3BA1" w:rsidRPr="00DF4F20">
        <w:rPr>
          <w:rFonts w:cs="Arial"/>
        </w:rPr>
        <w:t>)</w:t>
      </w:r>
      <w:r w:rsidRPr="00DF4F20">
        <w:rPr>
          <w:rFonts w:cs="Arial"/>
        </w:rPr>
        <w:t xml:space="preserve"> kuud</w:t>
      </w:r>
      <w:r w:rsidR="00B40F5D" w:rsidRPr="00DF4F20">
        <w:rPr>
          <w:rFonts w:cs="Arial"/>
        </w:rPr>
        <w:t xml:space="preserve"> kui </w:t>
      </w:r>
      <w:r w:rsidR="001C3BC3" w:rsidRPr="00DF4F20">
        <w:rPr>
          <w:rFonts w:cs="Arial"/>
        </w:rPr>
        <w:t>põhivõrguettevõtja ei ole kehtestanud lühemat tähtaega</w:t>
      </w:r>
      <w:r w:rsidR="00D11C51" w:rsidRPr="00DF4F20">
        <w:rPr>
          <w:rFonts w:cs="Arial"/>
        </w:rPr>
        <w:t>.</w:t>
      </w:r>
    </w:p>
    <w:p w14:paraId="524D6E62" w14:textId="4BCC2ACC" w:rsidR="00F66D13" w:rsidRPr="00DF4F20" w:rsidRDefault="00ED15CA" w:rsidP="00181653">
      <w:pPr>
        <w:pStyle w:val="ListParagraph"/>
        <w:keepNext w:val="0"/>
        <w:keepLines w:val="0"/>
        <w:widowControl w:val="0"/>
        <w:numPr>
          <w:ilvl w:val="2"/>
          <w:numId w:val="27"/>
        </w:numPr>
        <w:ind w:left="993" w:hanging="993"/>
        <w:rPr>
          <w:rFonts w:cs="Arial"/>
        </w:rPr>
      </w:pPr>
      <w:r w:rsidRPr="00DF4F20">
        <w:rPr>
          <w:rFonts w:cs="Arial"/>
        </w:rPr>
        <w:t xml:space="preserve">Kui </w:t>
      </w:r>
      <w:r w:rsidR="00AE16AD" w:rsidRPr="00DF4F20">
        <w:rPr>
          <w:rFonts w:cs="Arial"/>
        </w:rPr>
        <w:t xml:space="preserve">klient ei täida </w:t>
      </w:r>
      <w:r w:rsidR="003B4817" w:rsidRPr="00DF4F20">
        <w:rPr>
          <w:rFonts w:cs="Arial"/>
        </w:rPr>
        <w:t>k</w:t>
      </w:r>
      <w:r w:rsidR="00AE386E" w:rsidRPr="00DF4F20">
        <w:rPr>
          <w:rFonts w:cs="Arial"/>
        </w:rPr>
        <w:t>ehtes</w:t>
      </w:r>
      <w:r w:rsidR="003B4817" w:rsidRPr="00DF4F20">
        <w:rPr>
          <w:rFonts w:cs="Arial"/>
        </w:rPr>
        <w:t>tud täht</w:t>
      </w:r>
      <w:r w:rsidR="00405329" w:rsidRPr="00DF4F20">
        <w:rPr>
          <w:rFonts w:cs="Arial"/>
        </w:rPr>
        <w:t xml:space="preserve">ajaks või hiljemalt </w:t>
      </w:r>
      <w:r w:rsidR="002E3BA1" w:rsidRPr="00DF4F20">
        <w:rPr>
          <w:rFonts w:cs="Arial"/>
        </w:rPr>
        <w:t>kahekümne nelja (</w:t>
      </w:r>
      <w:r w:rsidR="00AE16AD" w:rsidRPr="00DF4F20">
        <w:rPr>
          <w:rFonts w:cs="Arial"/>
        </w:rPr>
        <w:t>2</w:t>
      </w:r>
      <w:r w:rsidRPr="00DF4F20">
        <w:rPr>
          <w:rFonts w:cs="Arial"/>
        </w:rPr>
        <w:t>4</w:t>
      </w:r>
      <w:r w:rsidR="002E3BA1" w:rsidRPr="00DF4F20">
        <w:rPr>
          <w:rFonts w:cs="Arial"/>
        </w:rPr>
        <w:t>)</w:t>
      </w:r>
      <w:r w:rsidRPr="00DF4F20">
        <w:rPr>
          <w:rFonts w:cs="Arial"/>
        </w:rPr>
        <w:t xml:space="preserve"> kuu jooksul </w:t>
      </w:r>
      <w:r w:rsidR="00AE16AD" w:rsidRPr="00DF4F20">
        <w:rPr>
          <w:rFonts w:cs="Arial"/>
        </w:rPr>
        <w:t xml:space="preserve">alates ajutise käiduteate väljastamisest lõpliku käiduteate väljastamise </w:t>
      </w:r>
      <w:r w:rsidR="00600492" w:rsidRPr="00DF4F20">
        <w:rPr>
          <w:rFonts w:cs="Arial"/>
        </w:rPr>
        <w:t>nõudeid</w:t>
      </w:r>
      <w:r w:rsidR="00437AB1" w:rsidRPr="00DF4F20">
        <w:rPr>
          <w:rFonts w:cs="Arial"/>
        </w:rPr>
        <w:t>,</w:t>
      </w:r>
      <w:r w:rsidR="00600492" w:rsidRPr="00DF4F20">
        <w:rPr>
          <w:rFonts w:cs="Arial"/>
        </w:rPr>
        <w:t xml:space="preserve"> </w:t>
      </w:r>
      <w:r w:rsidRPr="00DF4F20">
        <w:rPr>
          <w:rFonts w:cs="Arial"/>
        </w:rPr>
        <w:t>lülitab põhivõrguettevõtja tootmismooduli võrgust välja</w:t>
      </w:r>
      <w:r w:rsidR="009F692E" w:rsidRPr="00DF4F20">
        <w:rPr>
          <w:rFonts w:cs="Arial"/>
        </w:rPr>
        <w:t>.</w:t>
      </w:r>
    </w:p>
    <w:p w14:paraId="1820A51F" w14:textId="68DCE14E" w:rsidR="008C2C7D" w:rsidRPr="00DF4F20" w:rsidRDefault="0079724F" w:rsidP="00181653">
      <w:pPr>
        <w:pStyle w:val="ListParagraph"/>
        <w:keepNext w:val="0"/>
        <w:keepLines w:val="0"/>
        <w:widowControl w:val="0"/>
        <w:numPr>
          <w:ilvl w:val="2"/>
          <w:numId w:val="27"/>
        </w:numPr>
        <w:ind w:left="993" w:hanging="993"/>
        <w:rPr>
          <w:rFonts w:cs="Arial"/>
        </w:rPr>
      </w:pPr>
      <w:r w:rsidRPr="00DF4F20">
        <w:rPr>
          <w:rFonts w:cs="Arial"/>
        </w:rPr>
        <w:t xml:space="preserve">Ajutise käiduteate </w:t>
      </w:r>
      <w:r w:rsidR="008C2C7D" w:rsidRPr="00DF4F20">
        <w:rPr>
          <w:rFonts w:cs="Arial"/>
        </w:rPr>
        <w:t xml:space="preserve">kehtivusaja pikendamiseks tuleb esitada põhivõrguettevõtjale taotlus hiljemalt kuus (6) kuud enne ajutise käiduteate kehtivusaja lõppemist. Käiduteate kehtivusaja pikendamise taotlus tuleb esitada põhivõrguettevõtjale </w:t>
      </w:r>
      <w:proofErr w:type="spellStart"/>
      <w:r w:rsidR="008C2C7D" w:rsidRPr="00DF4F20">
        <w:rPr>
          <w:rFonts w:cs="Arial"/>
        </w:rPr>
        <w:t>RfG</w:t>
      </w:r>
      <w:proofErr w:type="spellEnd"/>
      <w:r w:rsidR="008C2C7D" w:rsidRPr="00DF4F20">
        <w:rPr>
          <w:rFonts w:cs="Arial"/>
        </w:rPr>
        <w:t xml:space="preserve"> artiklis 60 sätestatud erandi menetluse kohaselt.</w:t>
      </w:r>
    </w:p>
    <w:p w14:paraId="79869327" w14:textId="74820289" w:rsidR="008C2C7D" w:rsidRPr="00DF4F20" w:rsidRDefault="0079724F" w:rsidP="00181653">
      <w:pPr>
        <w:pStyle w:val="ListParagraph"/>
        <w:keepNext w:val="0"/>
        <w:keepLines w:val="0"/>
        <w:widowControl w:val="0"/>
        <w:numPr>
          <w:ilvl w:val="2"/>
          <w:numId w:val="27"/>
        </w:numPr>
        <w:ind w:left="993" w:hanging="993"/>
        <w:rPr>
          <w:rFonts w:cs="Arial"/>
        </w:rPr>
      </w:pPr>
      <w:r w:rsidRPr="00DF4F20">
        <w:t xml:space="preserve">Ajutise käiduteate </w:t>
      </w:r>
      <w:r w:rsidR="008C2C7D" w:rsidRPr="00DF4F20">
        <w:t>kehtivusaja pikendamise taotluses tuleb mh esitada üksikasjalik ülevaade lõpliku käiduteate mittesaavutamise tehnilistest põhjustest, nende likvideerimise meetmetest ning puuduste likvideerimise ajakavast.</w:t>
      </w:r>
    </w:p>
    <w:p w14:paraId="3AC83FBF" w14:textId="77777777" w:rsidR="008C2C7D" w:rsidRPr="00DF4F20" w:rsidRDefault="008C2C7D" w:rsidP="00181653">
      <w:pPr>
        <w:pStyle w:val="ListParagraph"/>
        <w:keepNext w:val="0"/>
        <w:keepLines w:val="0"/>
        <w:widowControl w:val="0"/>
        <w:numPr>
          <w:ilvl w:val="3"/>
          <w:numId w:val="27"/>
        </w:numPr>
        <w:ind w:left="993" w:hanging="993"/>
        <w:rPr>
          <w:rFonts w:cs="Arial"/>
        </w:rPr>
      </w:pPr>
      <w:r w:rsidRPr="00DF4F20">
        <w:rPr>
          <w:rFonts w:cs="Arial"/>
        </w:rPr>
        <w:t xml:space="preserve">Ajutise käiduteate kehtivusaega võib pikendada ainult siis, kui tootmismooduli omanik </w:t>
      </w:r>
      <w:r w:rsidRPr="00DF4F20">
        <w:rPr>
          <w:rFonts w:cs="Arial"/>
        </w:rPr>
        <w:lastRenderedPageBreak/>
        <w:t>on teinud olulisi edusamme täieliku vastavuse saavutamiseks.</w:t>
      </w:r>
    </w:p>
    <w:p w14:paraId="2F42508A" w14:textId="4AD5A3AE" w:rsidR="008C2C7D" w:rsidRPr="00DF4F20" w:rsidRDefault="008C2C7D" w:rsidP="00181653">
      <w:pPr>
        <w:pStyle w:val="ListParagraph"/>
        <w:keepNext w:val="0"/>
        <w:keepLines w:val="0"/>
        <w:widowControl w:val="0"/>
        <w:numPr>
          <w:ilvl w:val="3"/>
          <w:numId w:val="27"/>
        </w:numPr>
        <w:ind w:left="993" w:hanging="993"/>
        <w:rPr>
          <w:rFonts w:cs="Arial"/>
        </w:rPr>
      </w:pPr>
      <w:r w:rsidRPr="00DF4F20">
        <w:rPr>
          <w:rFonts w:cs="Arial"/>
        </w:rPr>
        <w:t>Pikendamistaotluse menetlemisel lähtutakse liitumistingimustes reguleerimata</w:t>
      </w:r>
      <w:r w:rsidR="00D55687" w:rsidRPr="00DF4F20">
        <w:rPr>
          <w:rFonts w:cs="Arial"/>
        </w:rPr>
        <w:t xml:space="preserve"> </w:t>
      </w:r>
      <w:r w:rsidRPr="00DF4F20">
        <w:rPr>
          <w:rFonts w:cs="Arial"/>
        </w:rPr>
        <w:t xml:space="preserve">küsimuste puhul </w:t>
      </w:r>
      <w:proofErr w:type="spellStart"/>
      <w:r w:rsidRPr="00DF4F20">
        <w:rPr>
          <w:rFonts w:cs="Arial"/>
        </w:rPr>
        <w:t>RfG</w:t>
      </w:r>
      <w:proofErr w:type="spellEnd"/>
      <w:r w:rsidRPr="00DF4F20">
        <w:rPr>
          <w:rFonts w:cs="Arial"/>
        </w:rPr>
        <w:t>-st.</w:t>
      </w:r>
    </w:p>
    <w:p w14:paraId="00826229" w14:textId="77777777" w:rsidR="00D545A5" w:rsidRPr="00DF4F20" w:rsidRDefault="009F692E" w:rsidP="00181653">
      <w:pPr>
        <w:pStyle w:val="ListParagraph"/>
        <w:keepNext w:val="0"/>
        <w:keepLines w:val="0"/>
        <w:widowControl w:val="0"/>
        <w:numPr>
          <w:ilvl w:val="2"/>
          <w:numId w:val="27"/>
        </w:numPr>
        <w:ind w:left="993" w:hanging="993"/>
        <w:rPr>
          <w:rFonts w:cs="Arial"/>
        </w:rPr>
      </w:pPr>
      <w:r w:rsidRPr="00DF4F20">
        <w:rPr>
          <w:rFonts w:cs="Arial"/>
        </w:rPr>
        <w:t>Juhul, kui</w:t>
      </w:r>
      <w:r w:rsidR="00366029" w:rsidRPr="00DF4F20">
        <w:rPr>
          <w:rFonts w:cs="Arial"/>
        </w:rPr>
        <w:t xml:space="preserve"> </w:t>
      </w:r>
      <w:r w:rsidR="00ED15CA" w:rsidRPr="00DF4F20">
        <w:rPr>
          <w:rFonts w:cs="Arial"/>
        </w:rPr>
        <w:t>klien</w:t>
      </w:r>
      <w:r w:rsidRPr="00DF4F20">
        <w:rPr>
          <w:rFonts w:cs="Arial"/>
        </w:rPr>
        <w:t xml:space="preserve">t soovib </w:t>
      </w:r>
      <w:r w:rsidR="00FF4EDB" w:rsidRPr="00DF4F20">
        <w:rPr>
          <w:rFonts w:cs="Arial"/>
        </w:rPr>
        <w:t xml:space="preserve">pärast võrguettevõtja poolt punktis 4.5.5 tingimuste kohast </w:t>
      </w:r>
      <w:r w:rsidR="008C2C7D" w:rsidRPr="00DF4F20">
        <w:rPr>
          <w:rFonts w:cs="Arial"/>
        </w:rPr>
        <w:t xml:space="preserve">tootmismooduli </w:t>
      </w:r>
      <w:r w:rsidR="00FF4EDB" w:rsidRPr="00DF4F20">
        <w:rPr>
          <w:rFonts w:cs="Arial"/>
        </w:rPr>
        <w:t xml:space="preserve">välja lülitamist </w:t>
      </w:r>
      <w:r w:rsidR="00ED15CA" w:rsidRPr="00DF4F20">
        <w:rPr>
          <w:rFonts w:cs="Arial"/>
        </w:rPr>
        <w:t>tootmismooduli</w:t>
      </w:r>
      <w:r w:rsidRPr="00DF4F20">
        <w:rPr>
          <w:rFonts w:cs="Arial"/>
        </w:rPr>
        <w:t>t</w:t>
      </w:r>
      <w:r w:rsidR="00ED15CA" w:rsidRPr="00DF4F20">
        <w:rPr>
          <w:rFonts w:cs="Arial"/>
        </w:rPr>
        <w:t xml:space="preserve"> </w:t>
      </w:r>
      <w:r w:rsidRPr="00DF4F20">
        <w:rPr>
          <w:rFonts w:cs="Arial"/>
        </w:rPr>
        <w:t xml:space="preserve">põhivõrguga </w:t>
      </w:r>
      <w:r w:rsidR="00ED15CA" w:rsidRPr="00DF4F20">
        <w:rPr>
          <w:rFonts w:cs="Arial"/>
        </w:rPr>
        <w:t>ühenda</w:t>
      </w:r>
      <w:r w:rsidRPr="00DF4F20">
        <w:rPr>
          <w:rFonts w:cs="Arial"/>
        </w:rPr>
        <w:t xml:space="preserve">da, </w:t>
      </w:r>
      <w:r w:rsidR="00697850" w:rsidRPr="00DF4F20">
        <w:rPr>
          <w:rFonts w:cs="Arial"/>
        </w:rPr>
        <w:t xml:space="preserve">on </w:t>
      </w:r>
      <w:r w:rsidR="008C2C7D" w:rsidRPr="00DF4F20">
        <w:rPr>
          <w:rFonts w:cs="Arial"/>
        </w:rPr>
        <w:t>põhivõrguettevõtjal õigus</w:t>
      </w:r>
      <w:r w:rsidR="00502192" w:rsidRPr="00DF4F20">
        <w:rPr>
          <w:rFonts w:cs="Arial"/>
        </w:rPr>
        <w:t xml:space="preserve"> </w:t>
      </w:r>
      <w:r w:rsidR="005F55B3" w:rsidRPr="00DF4F20">
        <w:rPr>
          <w:rFonts w:cs="Arial"/>
        </w:rPr>
        <w:t xml:space="preserve">lõpliku käiduteate tingimuste täitmiseks </w:t>
      </w:r>
      <w:r w:rsidR="00502192" w:rsidRPr="00DF4F20">
        <w:rPr>
          <w:rFonts w:cs="Arial"/>
        </w:rPr>
        <w:t>lubada</w:t>
      </w:r>
      <w:r w:rsidR="008C2C7D" w:rsidRPr="00DF4F20">
        <w:rPr>
          <w:rFonts w:cs="Arial"/>
        </w:rPr>
        <w:t xml:space="preserve"> </w:t>
      </w:r>
      <w:r w:rsidR="00502192" w:rsidRPr="00DF4F20">
        <w:rPr>
          <w:rFonts w:cs="Arial"/>
        </w:rPr>
        <w:t>kliendi taotluse alusel</w:t>
      </w:r>
      <w:r w:rsidR="00263E33" w:rsidRPr="00DF4F20">
        <w:rPr>
          <w:rFonts w:cs="Arial"/>
        </w:rPr>
        <w:t xml:space="preserve"> tootmismoodul</w:t>
      </w:r>
      <w:r w:rsidR="00502192" w:rsidRPr="00DF4F20">
        <w:rPr>
          <w:rFonts w:cs="Arial"/>
        </w:rPr>
        <w:t xml:space="preserve"> </w:t>
      </w:r>
      <w:r w:rsidR="00C7621C" w:rsidRPr="00DF4F20">
        <w:rPr>
          <w:rFonts w:cs="Arial"/>
        </w:rPr>
        <w:t>kahe (</w:t>
      </w:r>
      <w:r w:rsidR="00263E33" w:rsidRPr="00DF4F20">
        <w:rPr>
          <w:rFonts w:cs="Arial"/>
        </w:rPr>
        <w:t>2</w:t>
      </w:r>
      <w:r w:rsidR="00C7621C" w:rsidRPr="00DF4F20">
        <w:rPr>
          <w:rFonts w:cs="Arial"/>
        </w:rPr>
        <w:t>)</w:t>
      </w:r>
      <w:r w:rsidR="00263E33" w:rsidRPr="00DF4F20">
        <w:rPr>
          <w:rFonts w:cs="Arial"/>
        </w:rPr>
        <w:t xml:space="preserve"> aasta pikkuseks perioodiks põhivõrguga ühendada</w:t>
      </w:r>
      <w:r w:rsidR="00592166" w:rsidRPr="00DF4F20">
        <w:rPr>
          <w:rFonts w:cs="Arial"/>
        </w:rPr>
        <w:t xml:space="preserve">, </w:t>
      </w:r>
      <w:r w:rsidR="00DF47A5" w:rsidRPr="00DF4F20">
        <w:rPr>
          <w:rFonts w:cs="Arial"/>
        </w:rPr>
        <w:t>juhul</w:t>
      </w:r>
      <w:r w:rsidR="00D545A5" w:rsidRPr="00DF4F20">
        <w:rPr>
          <w:rFonts w:cs="Arial"/>
        </w:rPr>
        <w:t>,</w:t>
      </w:r>
      <w:r w:rsidR="00DF47A5" w:rsidRPr="00DF4F20">
        <w:rPr>
          <w:rFonts w:cs="Arial"/>
        </w:rPr>
        <w:t xml:space="preserve"> kui tootmismooduli omanik </w:t>
      </w:r>
      <w:r w:rsidR="005F55B3" w:rsidRPr="00DF4F20">
        <w:rPr>
          <w:rFonts w:cs="Arial"/>
        </w:rPr>
        <w:t>toob taotluses ära lõpliku käiduteate tingimuste</w:t>
      </w:r>
      <w:r w:rsidR="00DF47A5" w:rsidRPr="00DF4F20">
        <w:rPr>
          <w:rFonts w:cs="Arial"/>
        </w:rPr>
        <w:t xml:space="preserve"> </w:t>
      </w:r>
      <w:r w:rsidR="005F55B3" w:rsidRPr="00DF4F20">
        <w:rPr>
          <w:rFonts w:cs="Arial"/>
        </w:rPr>
        <w:t xml:space="preserve">täitmise saavutamise meetmed. </w:t>
      </w:r>
    </w:p>
    <w:p w14:paraId="136E313C" w14:textId="77777777" w:rsidR="00D545A5" w:rsidRPr="00DF4F20" w:rsidRDefault="00D545A5" w:rsidP="00181653">
      <w:pPr>
        <w:pStyle w:val="ListParagraph"/>
        <w:keepNext w:val="0"/>
        <w:keepLines w:val="0"/>
        <w:widowControl w:val="0"/>
        <w:numPr>
          <w:ilvl w:val="2"/>
          <w:numId w:val="27"/>
        </w:numPr>
        <w:ind w:left="993" w:hanging="993"/>
        <w:rPr>
          <w:rFonts w:cs="Arial"/>
        </w:rPr>
      </w:pPr>
      <w:r w:rsidRPr="00DF4F20">
        <w:rPr>
          <w:rFonts w:cs="Arial"/>
        </w:rPr>
        <w:t>Punktis 4.5.8 nimetatud t</w:t>
      </w:r>
      <w:r w:rsidR="00210655" w:rsidRPr="00DF4F20">
        <w:rPr>
          <w:rFonts w:cs="Arial"/>
        </w:rPr>
        <w:t>aotluse esitamisega</w:t>
      </w:r>
      <w:r w:rsidR="0030668E" w:rsidRPr="00DF4F20">
        <w:rPr>
          <w:rFonts w:cs="Arial"/>
        </w:rPr>
        <w:t xml:space="preserve"> </w:t>
      </w:r>
      <w:r w:rsidR="00201C4D" w:rsidRPr="00DF4F20">
        <w:rPr>
          <w:rFonts w:cs="Arial"/>
        </w:rPr>
        <w:t xml:space="preserve">kaotab klient õiguse liitumislepinguga kokku lepitud </w:t>
      </w:r>
      <w:r w:rsidR="00210655" w:rsidRPr="00DF4F20">
        <w:rPr>
          <w:rFonts w:cs="Arial"/>
        </w:rPr>
        <w:t xml:space="preserve">garanteeritud </w:t>
      </w:r>
      <w:r w:rsidR="00201C4D" w:rsidRPr="00DF4F20">
        <w:rPr>
          <w:rFonts w:cs="Arial"/>
        </w:rPr>
        <w:t>ülekandevõimsusele</w:t>
      </w:r>
      <w:r w:rsidR="0079724F" w:rsidRPr="00DF4F20">
        <w:rPr>
          <w:rFonts w:cs="Arial"/>
        </w:rPr>
        <w:t xml:space="preserve"> ning saab ülekandevõimsust kasutada </w:t>
      </w:r>
      <w:r w:rsidR="00210655" w:rsidRPr="00DF4F20">
        <w:rPr>
          <w:rFonts w:cs="Arial"/>
        </w:rPr>
        <w:t>ulatuses, mis jääb üle</w:t>
      </w:r>
      <w:r w:rsidR="0079724F" w:rsidRPr="00DF4F20">
        <w:rPr>
          <w:rFonts w:cs="Arial"/>
        </w:rPr>
        <w:t xml:space="preserve"> teiste</w:t>
      </w:r>
      <w:r w:rsidR="00D836C2" w:rsidRPr="00DF4F20">
        <w:rPr>
          <w:rFonts w:cs="Arial"/>
        </w:rPr>
        <w:t>le</w:t>
      </w:r>
      <w:r w:rsidR="0079724F" w:rsidRPr="00DF4F20">
        <w:rPr>
          <w:rFonts w:cs="Arial"/>
        </w:rPr>
        <w:t xml:space="preserve"> võrguteenuse klientide</w:t>
      </w:r>
      <w:r w:rsidR="00D836C2" w:rsidRPr="00DF4F20">
        <w:rPr>
          <w:rFonts w:cs="Arial"/>
        </w:rPr>
        <w:t>le</w:t>
      </w:r>
      <w:r w:rsidR="0079724F" w:rsidRPr="00DF4F20">
        <w:rPr>
          <w:rFonts w:cs="Arial"/>
        </w:rPr>
        <w:t xml:space="preserve"> </w:t>
      </w:r>
      <w:r w:rsidR="00D836C2" w:rsidRPr="00DF4F20">
        <w:rPr>
          <w:rFonts w:cs="Arial"/>
        </w:rPr>
        <w:t xml:space="preserve">nende </w:t>
      </w:r>
      <w:r w:rsidR="004845F2" w:rsidRPr="00DF4F20">
        <w:rPr>
          <w:rFonts w:cs="Arial"/>
        </w:rPr>
        <w:t>võrgulepingu</w:t>
      </w:r>
      <w:r w:rsidR="00D836C2" w:rsidRPr="00DF4F20">
        <w:rPr>
          <w:rFonts w:cs="Arial"/>
        </w:rPr>
        <w:t>te</w:t>
      </w:r>
      <w:r w:rsidR="004845F2" w:rsidRPr="00DF4F20">
        <w:rPr>
          <w:rFonts w:cs="Arial"/>
        </w:rPr>
        <w:t xml:space="preserve"> kohaste </w:t>
      </w:r>
      <w:r w:rsidR="00D836C2" w:rsidRPr="00DF4F20">
        <w:rPr>
          <w:rFonts w:cs="Arial"/>
        </w:rPr>
        <w:t>ülekandevõimsuste tagamisest</w:t>
      </w:r>
      <w:r w:rsidR="0030668E" w:rsidRPr="00DF4F20">
        <w:rPr>
          <w:rFonts w:cs="Arial"/>
        </w:rPr>
        <w:t xml:space="preserve">. </w:t>
      </w:r>
    </w:p>
    <w:p w14:paraId="76486D30" w14:textId="77777777" w:rsidR="00D545A5" w:rsidRPr="00DF4F20" w:rsidRDefault="00DF47A5" w:rsidP="00181653">
      <w:pPr>
        <w:pStyle w:val="ListParagraph"/>
        <w:keepNext w:val="0"/>
        <w:keepLines w:val="0"/>
        <w:widowControl w:val="0"/>
        <w:numPr>
          <w:ilvl w:val="2"/>
          <w:numId w:val="27"/>
        </w:numPr>
        <w:ind w:left="993" w:hanging="993"/>
        <w:rPr>
          <w:rFonts w:cs="Arial"/>
        </w:rPr>
      </w:pPr>
      <w:r w:rsidRPr="00DF4F20">
        <w:rPr>
          <w:rFonts w:cs="Arial"/>
        </w:rPr>
        <w:t xml:space="preserve">Võrguühenduse </w:t>
      </w:r>
      <w:proofErr w:type="spellStart"/>
      <w:r w:rsidR="0079724F" w:rsidRPr="00DF4F20">
        <w:rPr>
          <w:rFonts w:cs="Arial"/>
        </w:rPr>
        <w:t>taas</w:t>
      </w:r>
      <w:r w:rsidRPr="00DF4F20">
        <w:rPr>
          <w:rFonts w:cs="Arial"/>
        </w:rPr>
        <w:t>pingestamise</w:t>
      </w:r>
      <w:proofErr w:type="spellEnd"/>
      <w:r w:rsidRPr="00DF4F20">
        <w:rPr>
          <w:rFonts w:cs="Arial"/>
        </w:rPr>
        <w:t xml:space="preserve"> ja kasutamise täpsemates tingimustes lepivad</w:t>
      </w:r>
      <w:r w:rsidR="00592166" w:rsidRPr="00DF4F20">
        <w:rPr>
          <w:rFonts w:cs="Arial"/>
        </w:rPr>
        <w:t xml:space="preserve"> klient ning põhivõrguettevõtja </w:t>
      </w:r>
      <w:r w:rsidR="00BB0768" w:rsidRPr="00DF4F20">
        <w:rPr>
          <w:rFonts w:cs="Arial"/>
        </w:rPr>
        <w:t xml:space="preserve">kokku </w:t>
      </w:r>
      <w:r w:rsidR="004A3740" w:rsidRPr="00DF4F20">
        <w:rPr>
          <w:rFonts w:cs="Arial"/>
        </w:rPr>
        <w:t>liitumislepingu muudatusega</w:t>
      </w:r>
      <w:r w:rsidR="00502192" w:rsidRPr="00DF4F20">
        <w:rPr>
          <w:rFonts w:cs="Arial"/>
        </w:rPr>
        <w:t xml:space="preserve">. </w:t>
      </w:r>
      <w:r w:rsidR="00AB609E" w:rsidRPr="00DF4F20">
        <w:rPr>
          <w:rFonts w:cs="Arial"/>
        </w:rPr>
        <w:t>Punktis 4.5.5 toodud tingimuste kohaselt v</w:t>
      </w:r>
      <w:r w:rsidR="00BB0768" w:rsidRPr="00DF4F20">
        <w:rPr>
          <w:rFonts w:cs="Arial"/>
        </w:rPr>
        <w:t>abane</w:t>
      </w:r>
      <w:r w:rsidR="00263E33" w:rsidRPr="00DF4F20">
        <w:rPr>
          <w:rFonts w:cs="Arial"/>
        </w:rPr>
        <w:t>nud</w:t>
      </w:r>
      <w:r w:rsidR="00BB0768" w:rsidRPr="00DF4F20">
        <w:rPr>
          <w:rFonts w:cs="Arial"/>
        </w:rPr>
        <w:t xml:space="preserve"> ülekandevõimsuse kasutusele võtmiseks saavad liitumistaotluse</w:t>
      </w:r>
      <w:r w:rsidR="00AB609E" w:rsidRPr="00DF4F20">
        <w:rPr>
          <w:rFonts w:cs="Arial"/>
        </w:rPr>
        <w:t>id</w:t>
      </w:r>
      <w:r w:rsidR="00BB0768" w:rsidRPr="00DF4F20">
        <w:rPr>
          <w:rFonts w:cs="Arial"/>
        </w:rPr>
        <w:t xml:space="preserve"> esitada </w:t>
      </w:r>
      <w:r w:rsidR="00263E33" w:rsidRPr="00DF4F20">
        <w:rPr>
          <w:rFonts w:cs="Arial"/>
        </w:rPr>
        <w:t xml:space="preserve">teised turuosalised. </w:t>
      </w:r>
    </w:p>
    <w:p w14:paraId="1A85AA3A" w14:textId="3DB6E1CD" w:rsidR="00E8274F" w:rsidRPr="00DF4F20" w:rsidRDefault="00D545A5" w:rsidP="00181653">
      <w:pPr>
        <w:pStyle w:val="ListParagraph"/>
        <w:keepNext w:val="0"/>
        <w:keepLines w:val="0"/>
        <w:widowControl w:val="0"/>
        <w:numPr>
          <w:ilvl w:val="2"/>
          <w:numId w:val="27"/>
        </w:numPr>
        <w:ind w:left="993" w:hanging="993"/>
        <w:rPr>
          <w:rFonts w:cs="Arial"/>
        </w:rPr>
      </w:pPr>
      <w:r w:rsidRPr="00DF4F20">
        <w:rPr>
          <w:rFonts w:cs="Arial"/>
        </w:rPr>
        <w:t>Punktis 4.5.5 nimetatud</w:t>
      </w:r>
      <w:r w:rsidR="00263E33" w:rsidRPr="00DF4F20">
        <w:rPr>
          <w:rFonts w:cs="Arial"/>
        </w:rPr>
        <w:t xml:space="preserve"> </w:t>
      </w:r>
      <w:r w:rsidR="00C7621C" w:rsidRPr="00DF4F20">
        <w:rPr>
          <w:rFonts w:cs="Arial"/>
        </w:rPr>
        <w:t>kliendil</w:t>
      </w:r>
      <w:r w:rsidR="00263E33" w:rsidRPr="00DF4F20">
        <w:rPr>
          <w:rFonts w:cs="Arial"/>
        </w:rPr>
        <w:t xml:space="preserve"> on </w:t>
      </w:r>
      <w:r w:rsidR="00697850" w:rsidRPr="00DF4F20">
        <w:rPr>
          <w:rFonts w:cs="Arial"/>
        </w:rPr>
        <w:t xml:space="preserve">lubatud </w:t>
      </w:r>
      <w:r w:rsidR="00ED15CA" w:rsidRPr="00DF4F20">
        <w:rPr>
          <w:rFonts w:cs="Arial"/>
        </w:rPr>
        <w:t xml:space="preserve">alustada </w:t>
      </w:r>
      <w:r w:rsidR="00A055ED" w:rsidRPr="00DF4F20">
        <w:rPr>
          <w:rFonts w:cs="Arial"/>
        </w:rPr>
        <w:t>uut liitumismenet</w:t>
      </w:r>
      <w:r w:rsidR="00E71503" w:rsidRPr="00DF4F20">
        <w:rPr>
          <w:rFonts w:cs="Arial"/>
        </w:rPr>
        <w:t>l</w:t>
      </w:r>
      <w:r w:rsidR="00A055ED" w:rsidRPr="00DF4F20">
        <w:rPr>
          <w:rFonts w:cs="Arial"/>
        </w:rPr>
        <w:t>ust</w:t>
      </w:r>
      <w:r w:rsidR="00263E33" w:rsidRPr="00DF4F20">
        <w:rPr>
          <w:rFonts w:cs="Arial"/>
        </w:rPr>
        <w:t xml:space="preserve"> </w:t>
      </w:r>
      <w:r w:rsidR="00210655" w:rsidRPr="00DF4F20">
        <w:rPr>
          <w:rFonts w:cs="Arial"/>
        </w:rPr>
        <w:t xml:space="preserve">garanteeritud </w:t>
      </w:r>
      <w:r w:rsidR="00263E33" w:rsidRPr="00DF4F20">
        <w:rPr>
          <w:rFonts w:cs="Arial"/>
        </w:rPr>
        <w:t>ülekand</w:t>
      </w:r>
      <w:r w:rsidR="00724925" w:rsidRPr="00DF4F20">
        <w:rPr>
          <w:rFonts w:cs="Arial"/>
        </w:rPr>
        <w:t>e</w:t>
      </w:r>
      <w:r w:rsidR="00263E33" w:rsidRPr="00DF4F20">
        <w:rPr>
          <w:rFonts w:cs="Arial"/>
        </w:rPr>
        <w:t xml:space="preserve">võimsuse taotlemiseks </w:t>
      </w:r>
      <w:r w:rsidR="00C7621C" w:rsidRPr="00DF4F20">
        <w:rPr>
          <w:rFonts w:cs="Arial"/>
        </w:rPr>
        <w:t xml:space="preserve">kolme (3) aasta möödumisel </w:t>
      </w:r>
      <w:r w:rsidR="00263E33" w:rsidRPr="00DF4F20">
        <w:rPr>
          <w:rFonts w:cs="Arial"/>
        </w:rPr>
        <w:t>ajutise käiduteate staatuse lõppemisest</w:t>
      </w:r>
      <w:r w:rsidR="002D5196" w:rsidRPr="00DF4F20">
        <w:rPr>
          <w:rFonts w:cs="Arial"/>
        </w:rPr>
        <w:t>.</w:t>
      </w:r>
      <w:bookmarkStart w:id="775" w:name="_Toc433806977"/>
      <w:bookmarkStart w:id="776" w:name="_Toc433808986"/>
      <w:bookmarkStart w:id="777" w:name="_Toc433809139"/>
      <w:bookmarkStart w:id="778" w:name="_Toc433810073"/>
      <w:bookmarkStart w:id="779" w:name="_Toc433883011"/>
      <w:bookmarkStart w:id="780" w:name="_Toc433984884"/>
      <w:bookmarkStart w:id="781" w:name="_Toc433985119"/>
      <w:bookmarkStart w:id="782" w:name="_Toc434213013"/>
      <w:bookmarkStart w:id="783" w:name="_Toc434223282"/>
      <w:bookmarkStart w:id="784" w:name="_Toc434244398"/>
      <w:bookmarkStart w:id="785" w:name="_Ref434250557"/>
      <w:bookmarkStart w:id="786" w:name="_Ref434250596"/>
      <w:bookmarkStart w:id="787" w:name="_Toc434314074"/>
      <w:bookmarkStart w:id="788" w:name="_Toc434321337"/>
      <w:bookmarkStart w:id="789" w:name="_Toc434324061"/>
      <w:bookmarkStart w:id="790" w:name="_Toc434324266"/>
      <w:bookmarkStart w:id="791" w:name="_Toc434324365"/>
      <w:bookmarkStart w:id="792" w:name="_Toc434562720"/>
      <w:bookmarkStart w:id="793" w:name="_Toc434563496"/>
      <w:bookmarkStart w:id="794" w:name="_Toc435456346"/>
      <w:bookmarkStart w:id="795" w:name="_Toc435460200"/>
      <w:bookmarkStart w:id="796" w:name="_Toc435460384"/>
      <w:bookmarkStart w:id="797" w:name="_Ref435462372"/>
      <w:bookmarkStart w:id="798" w:name="_Toc435464027"/>
      <w:bookmarkStart w:id="799" w:name="_Toc435463629"/>
      <w:bookmarkStart w:id="800" w:name="_Toc447185911"/>
      <w:bookmarkStart w:id="801" w:name="_Toc447190531"/>
      <w:bookmarkStart w:id="802" w:name="_Toc447288721"/>
      <w:bookmarkStart w:id="803" w:name="_Toc447290609"/>
      <w:bookmarkStart w:id="804" w:name="_Toc447291227"/>
      <w:bookmarkStart w:id="805" w:name="_Toc447291283"/>
      <w:bookmarkStart w:id="806" w:name="_Toc447291945"/>
      <w:bookmarkStart w:id="807" w:name="_Toc447299465"/>
      <w:bookmarkStart w:id="808" w:name="_Toc492467863"/>
      <w:bookmarkStart w:id="809" w:name="_Toc492468802"/>
      <w:bookmarkStart w:id="810" w:name="_Toc492472486"/>
      <w:bookmarkStart w:id="811" w:name="_Toc492472642"/>
      <w:bookmarkStart w:id="812" w:name="_Toc492473557"/>
      <w:bookmarkStart w:id="813" w:name="_Toc496090100"/>
      <w:bookmarkStart w:id="814" w:name="_Toc496102079"/>
      <w:bookmarkStart w:id="815" w:name="_Toc433811032"/>
      <w:bookmarkStart w:id="816" w:name="_Toc433811338"/>
    </w:p>
    <w:p w14:paraId="3DCD6D46" w14:textId="024E8D0C" w:rsidR="00BD4059" w:rsidRPr="00DF4F20" w:rsidRDefault="00BD4059" w:rsidP="00605D3C">
      <w:pPr>
        <w:pStyle w:val="ListParagraph"/>
        <w:keepNext w:val="0"/>
        <w:keepLines w:val="0"/>
        <w:numPr>
          <w:ilvl w:val="2"/>
          <w:numId w:val="27"/>
        </w:numPr>
        <w:ind w:left="993" w:hanging="993"/>
        <w:jc w:val="left"/>
        <w:rPr>
          <w:rFonts w:cs="Arial"/>
        </w:rPr>
      </w:pPr>
      <w:r w:rsidRPr="00DF4F20">
        <w:rPr>
          <w:rFonts w:cs="Arial"/>
        </w:rPr>
        <w:br w:type="page"/>
      </w:r>
    </w:p>
    <w:p w14:paraId="3721837F" w14:textId="77777777" w:rsidR="00860923" w:rsidRPr="005118AB" w:rsidRDefault="00860923" w:rsidP="00605D3C">
      <w:pPr>
        <w:pStyle w:val="Heading1"/>
        <w:numPr>
          <w:ilvl w:val="0"/>
          <w:numId w:val="27"/>
        </w:numPr>
        <w:ind w:left="993" w:hanging="993"/>
        <w:rPr>
          <w:del w:id="817" w:author="Author"/>
        </w:rPr>
      </w:pPr>
      <w:bookmarkStart w:id="818" w:name="_Toc434223284"/>
      <w:bookmarkStart w:id="819" w:name="_Toc434244400"/>
      <w:bookmarkStart w:id="820" w:name="_Toc434314076"/>
      <w:bookmarkStart w:id="821" w:name="_Toc434321339"/>
      <w:bookmarkStart w:id="822" w:name="_Toc434323409"/>
      <w:bookmarkStart w:id="823" w:name="_Toc434324063"/>
      <w:bookmarkStart w:id="824" w:name="_Toc434324268"/>
      <w:bookmarkStart w:id="825" w:name="_Toc434324367"/>
      <w:bookmarkStart w:id="826" w:name="_Toc434562722"/>
      <w:bookmarkStart w:id="827" w:name="_Toc434563498"/>
      <w:bookmarkStart w:id="828" w:name="_Toc435456349"/>
      <w:bookmarkStart w:id="829" w:name="_Toc435460203"/>
      <w:bookmarkStart w:id="830" w:name="_Toc435460387"/>
      <w:bookmarkStart w:id="831" w:name="_Toc435464030"/>
      <w:bookmarkStart w:id="832" w:name="_Toc435463632"/>
      <w:bookmarkStart w:id="833" w:name="_Toc447185914"/>
      <w:bookmarkStart w:id="834" w:name="_Toc447190534"/>
      <w:bookmarkStart w:id="835" w:name="_Ref447282130"/>
      <w:bookmarkStart w:id="836" w:name="_Toc447288724"/>
      <w:bookmarkStart w:id="837" w:name="_Toc447290612"/>
      <w:bookmarkStart w:id="838" w:name="_Toc447291230"/>
      <w:bookmarkStart w:id="839" w:name="_Toc447291286"/>
      <w:bookmarkStart w:id="840" w:name="_Toc447291948"/>
      <w:bookmarkStart w:id="841" w:name="_Toc447299468"/>
      <w:bookmarkStart w:id="842" w:name="_Toc492467873"/>
      <w:bookmarkStart w:id="843" w:name="_Toc492468812"/>
      <w:bookmarkStart w:id="844" w:name="_Toc492472496"/>
      <w:bookmarkStart w:id="845" w:name="_Toc492472652"/>
      <w:bookmarkStart w:id="846" w:name="_Toc492473567"/>
      <w:bookmarkStart w:id="847" w:name="_Toc496090103"/>
      <w:bookmarkStart w:id="848" w:name="_Toc496102082"/>
      <w:bookmarkStart w:id="849" w:name="_Toc531009296"/>
      <w:bookmarkStart w:id="850" w:name="_Toc531011468"/>
      <w:bookmarkStart w:id="851" w:name="_Toc531070806"/>
      <w:bookmarkStart w:id="852" w:name="_Toc3372494"/>
      <w:del w:id="853" w:author="Author">
        <w:r w:rsidRPr="005118AB">
          <w:lastRenderedPageBreak/>
          <w:delText>Kliendi elektripaigaldiste tehnilised nõuded</w:delText>
        </w:r>
        <w:bookmarkStart w:id="854" w:name="_Ref433790510"/>
        <w:bookmarkStart w:id="855" w:name="_Toc433806984"/>
        <w:bookmarkStart w:id="856" w:name="_Toc433808994"/>
        <w:bookmarkStart w:id="857" w:name="_Toc433809147"/>
        <w:bookmarkStart w:id="858" w:name="_Toc433810080"/>
        <w:bookmarkStart w:id="859" w:name="_Toc433811039"/>
        <w:bookmarkStart w:id="860" w:name="_Toc433811346"/>
        <w:bookmarkStart w:id="861" w:name="_Toc433883018"/>
        <w:bookmarkStart w:id="862" w:name="_Ref433894772"/>
        <w:bookmarkStart w:id="863" w:name="_Toc433984895"/>
        <w:bookmarkStart w:id="864" w:name="_Toc433985130"/>
        <w:bookmarkStart w:id="865" w:name="_Toc434213024"/>
        <w:bookmarkStart w:id="866" w:name="_Toc434223289"/>
        <w:bookmarkStart w:id="867" w:name="_Toc434244405"/>
        <w:bookmarkStart w:id="868" w:name="_Toc434321344"/>
        <w:bookmarkStart w:id="869" w:name="_Toc434324068"/>
        <w:bookmarkStart w:id="870" w:name="_Toc434324273"/>
        <w:bookmarkStart w:id="871" w:name="_Toc434324372"/>
        <w:bookmarkStart w:id="872" w:name="_Toc434562727"/>
        <w:bookmarkStart w:id="873" w:name="_Toc434563503"/>
        <w:bookmarkStart w:id="874" w:name="_Toc435456355"/>
        <w:bookmarkStart w:id="875" w:name="_Toc435460209"/>
        <w:bookmarkStart w:id="876" w:name="_Toc435460393"/>
        <w:bookmarkStart w:id="877" w:name="_Ref435463279"/>
        <w:bookmarkStart w:id="878" w:name="_Ref435463648"/>
        <w:bookmarkStart w:id="879" w:name="_Toc435464036"/>
        <w:bookmarkStart w:id="880" w:name="_Toc435463638"/>
        <w:bookmarkStart w:id="881" w:name="_Toc434314081"/>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del>
    </w:p>
    <w:p w14:paraId="1BBE778E" w14:textId="77777777" w:rsidR="00860923" w:rsidRPr="005118AB" w:rsidRDefault="00860923" w:rsidP="00605D3C">
      <w:pPr>
        <w:pStyle w:val="Heading2"/>
        <w:numPr>
          <w:ilvl w:val="1"/>
          <w:numId w:val="27"/>
        </w:numPr>
        <w:ind w:left="993" w:hanging="993"/>
        <w:rPr>
          <w:del w:id="882" w:author="Author"/>
          <w:sz w:val="24"/>
          <w:szCs w:val="24"/>
        </w:rPr>
      </w:pPr>
      <w:bookmarkStart w:id="883" w:name="_Toc447185915"/>
      <w:bookmarkStart w:id="884" w:name="_Toc447190535"/>
      <w:bookmarkStart w:id="885" w:name="_Toc447288725"/>
      <w:bookmarkStart w:id="886" w:name="_Toc447290613"/>
      <w:bookmarkStart w:id="887" w:name="_Toc447291231"/>
      <w:bookmarkStart w:id="888" w:name="_Toc447291287"/>
      <w:bookmarkStart w:id="889" w:name="_Toc447291949"/>
      <w:bookmarkStart w:id="890" w:name="_Toc447299469"/>
      <w:bookmarkStart w:id="891" w:name="_Toc492467874"/>
      <w:bookmarkStart w:id="892" w:name="_Toc492468813"/>
      <w:bookmarkStart w:id="893" w:name="_Toc492472497"/>
      <w:bookmarkStart w:id="894" w:name="_Toc492472653"/>
      <w:bookmarkStart w:id="895" w:name="_Toc492473568"/>
      <w:bookmarkStart w:id="896" w:name="_Toc496090104"/>
      <w:bookmarkStart w:id="897" w:name="_Toc496102083"/>
      <w:bookmarkStart w:id="898" w:name="_Toc531009297"/>
      <w:bookmarkStart w:id="899" w:name="_Toc531011469"/>
      <w:bookmarkStart w:id="900" w:name="_Toc531070807"/>
      <w:bookmarkStart w:id="901" w:name="_Toc3372495"/>
      <w:bookmarkStart w:id="902" w:name="_Ref433725758"/>
      <w:bookmarkStart w:id="903" w:name="_Ref433790548"/>
      <w:bookmarkStart w:id="904" w:name="_Toc433806998"/>
      <w:bookmarkStart w:id="905" w:name="_Toc433809008"/>
      <w:bookmarkStart w:id="906" w:name="_Toc433809157"/>
      <w:bookmarkStart w:id="907" w:name="_Toc433810094"/>
      <w:bookmarkStart w:id="908" w:name="_Toc433811053"/>
      <w:bookmarkStart w:id="909" w:name="_Toc433811356"/>
      <w:bookmarkStart w:id="910" w:name="_Toc433883033"/>
      <w:bookmarkStart w:id="911" w:name="_Toc433898042"/>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del w:id="912" w:author="Author">
        <w:r w:rsidRPr="005118AB">
          <w:delText>Üldnõuded</w:delTex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del>
    </w:p>
    <w:p w14:paraId="74FD42F2" w14:textId="77777777" w:rsidR="00247E3B" w:rsidRPr="005118AB" w:rsidRDefault="00860923" w:rsidP="00605D3C">
      <w:pPr>
        <w:pStyle w:val="ListParagraph"/>
        <w:numPr>
          <w:ilvl w:val="2"/>
          <w:numId w:val="27"/>
        </w:numPr>
        <w:ind w:left="993" w:hanging="993"/>
        <w:rPr>
          <w:del w:id="913" w:author="Author"/>
          <w:rFonts w:cs="Arial"/>
        </w:rPr>
      </w:pPr>
      <w:del w:id="914" w:author="Author">
        <w:r w:rsidRPr="005118AB">
          <w:rPr>
            <w:rFonts w:cs="Arial"/>
          </w:rPr>
          <w:delText xml:space="preserve">Klient </w:delText>
        </w:r>
        <w:r w:rsidR="004C2FAD" w:rsidRPr="005118AB">
          <w:rPr>
            <w:rFonts w:cs="Arial"/>
          </w:rPr>
          <w:delText>vastutab oma elektripaigaldiste vastavuse eest kehtivatele õigusaktidele (sh elektripaigaldiste ehitusnormidele) ning põhivõrguettevõtja poolt kehtestatud normidele ja nõuetele liitumistaotluse esitamise ajal kehtinud redaktsioonis</w:delText>
        </w:r>
        <w:r w:rsidR="0052139E" w:rsidRPr="005118AB">
          <w:rPr>
            <w:rFonts w:cs="Arial"/>
          </w:rPr>
          <w:delText>.</w:delText>
        </w:r>
      </w:del>
    </w:p>
    <w:p w14:paraId="32FE3F3E" w14:textId="77777777" w:rsidR="00247E3B" w:rsidRPr="005118AB" w:rsidRDefault="004C2FAD" w:rsidP="00605D3C">
      <w:pPr>
        <w:pStyle w:val="ListParagraph"/>
        <w:numPr>
          <w:ilvl w:val="2"/>
          <w:numId w:val="27"/>
        </w:numPr>
        <w:ind w:left="993" w:hanging="993"/>
        <w:rPr>
          <w:del w:id="915" w:author="Author"/>
          <w:rFonts w:cs="Arial"/>
        </w:rPr>
      </w:pPr>
      <w:del w:id="916" w:author="Author">
        <w:r w:rsidRPr="005118AB">
          <w:rPr>
            <w:rFonts w:cs="Arial"/>
          </w:rPr>
          <w:delText xml:space="preserve">Elektripaigaldise projekteerimisel, ehitamisel ja käitamisel tuleb </w:delText>
        </w:r>
        <w:r w:rsidR="0052139E" w:rsidRPr="005118AB">
          <w:rPr>
            <w:rFonts w:cs="Arial"/>
          </w:rPr>
          <w:delText xml:space="preserve">kliendil </w:delText>
        </w:r>
        <w:r w:rsidRPr="005118AB">
          <w:rPr>
            <w:rFonts w:cs="Arial"/>
          </w:rPr>
          <w:delText xml:space="preserve">juhinduda </w:delText>
        </w:r>
        <w:r w:rsidR="00BF3E60" w:rsidRPr="005118AB">
          <w:rPr>
            <w:rFonts w:cs="Arial"/>
          </w:rPr>
          <w:delText xml:space="preserve">käesolevas </w:delText>
        </w:r>
        <w:r w:rsidRPr="005118AB">
          <w:rPr>
            <w:rFonts w:cs="Arial"/>
          </w:rPr>
          <w:delText>peatük</w:delText>
        </w:r>
        <w:r w:rsidR="0052139E" w:rsidRPr="005118AB">
          <w:rPr>
            <w:rFonts w:cs="Arial"/>
          </w:rPr>
          <w:delText>is</w:delText>
        </w:r>
        <w:r w:rsidR="003A3BAD" w:rsidRPr="005118AB">
          <w:rPr>
            <w:rFonts w:cs="Arial"/>
          </w:rPr>
          <w:delText xml:space="preserve"> ja </w:delText>
        </w:r>
        <w:r w:rsidR="00BF3E60" w:rsidRPr="005118AB">
          <w:rPr>
            <w:rFonts w:cs="Arial"/>
          </w:rPr>
          <w:delText>juhendis „Kliendi elektripaigaldise tehnilised nõuded“</w:delText>
        </w:r>
        <w:r w:rsidRPr="005118AB">
          <w:rPr>
            <w:rFonts w:cs="Arial"/>
          </w:rPr>
          <w:delText xml:space="preserve"> </w:delText>
        </w:r>
        <w:r w:rsidR="0052139E" w:rsidRPr="005118AB">
          <w:rPr>
            <w:rFonts w:cs="Arial"/>
          </w:rPr>
          <w:delText>toodud nõuetest</w:delText>
        </w:r>
        <w:r w:rsidR="00BF3E60" w:rsidRPr="005118AB">
          <w:rPr>
            <w:rFonts w:cs="Arial"/>
          </w:rPr>
          <w:delText>,</w:delText>
        </w:r>
        <w:r w:rsidR="0052139E" w:rsidRPr="005118AB">
          <w:rPr>
            <w:rFonts w:cs="Arial"/>
          </w:rPr>
          <w:delText xml:space="preserve"> </w:delText>
        </w:r>
        <w:r w:rsidR="00F476A1" w:rsidRPr="005118AB">
          <w:rPr>
            <w:rFonts w:cs="Arial"/>
          </w:rPr>
          <w:delText xml:space="preserve">kehtivatest </w:delText>
        </w:r>
        <w:r w:rsidRPr="005118AB">
          <w:rPr>
            <w:rFonts w:cs="Arial"/>
          </w:rPr>
          <w:delText xml:space="preserve">standarditest ja eeskirjadest ning põhivõrguettevõtja võrgulepingu tüüptingimustes toodust. Elektripaigaldise projekti </w:delText>
        </w:r>
        <w:r w:rsidR="00101EF5" w:rsidRPr="005118AB">
          <w:rPr>
            <w:rFonts w:cs="Arial"/>
          </w:rPr>
          <w:delText xml:space="preserve">koostamisel ja </w:delText>
        </w:r>
        <w:r w:rsidRPr="005118AB">
          <w:rPr>
            <w:rFonts w:cs="Arial"/>
          </w:rPr>
          <w:delText xml:space="preserve">esitamisel tuleb </w:delText>
        </w:r>
        <w:r w:rsidR="00101EF5" w:rsidRPr="005118AB">
          <w:rPr>
            <w:rFonts w:cs="Arial"/>
          </w:rPr>
          <w:delText xml:space="preserve">kliendil </w:delText>
        </w:r>
        <w:r w:rsidRPr="005118AB">
          <w:rPr>
            <w:rFonts w:cs="Arial"/>
          </w:rPr>
          <w:delText xml:space="preserve">juhinduda </w:delText>
        </w:r>
        <w:r w:rsidR="00C260D2" w:rsidRPr="005118AB">
          <w:rPr>
            <w:rFonts w:cs="Arial"/>
          </w:rPr>
          <w:delText>juhendist „</w:delText>
        </w:r>
        <w:r w:rsidR="003A3BAD" w:rsidRPr="005118AB">
          <w:rPr>
            <w:rFonts w:cs="Arial"/>
          </w:rPr>
          <w:delText>Kliendi elektriosa projekti koostamise ja modelleerimise nõuded“</w:delText>
        </w:r>
        <w:r w:rsidRPr="005118AB">
          <w:rPr>
            <w:rFonts w:cs="Arial"/>
          </w:rPr>
          <w:delText>.</w:delText>
        </w:r>
      </w:del>
    </w:p>
    <w:p w14:paraId="5ECCF4C7" w14:textId="77777777" w:rsidR="003B0124" w:rsidRPr="005118AB" w:rsidRDefault="003B0124" w:rsidP="00605D3C">
      <w:pPr>
        <w:pStyle w:val="ListParagraph"/>
        <w:numPr>
          <w:ilvl w:val="2"/>
          <w:numId w:val="27"/>
        </w:numPr>
        <w:ind w:left="993" w:hanging="993"/>
        <w:rPr>
          <w:del w:id="917" w:author="Author"/>
          <w:rFonts w:cs="Arial"/>
        </w:rPr>
      </w:pPr>
      <w:del w:id="918" w:author="Author">
        <w:r w:rsidRPr="005118AB">
          <w:rPr>
            <w:rFonts w:cs="Arial"/>
          </w:rPr>
          <w:delText>Klient vastutab, et on enne projekteerimise ja ehitamise alustamist kõikide asja</w:delText>
        </w:r>
        <w:r w:rsidR="00E25CD2" w:rsidRPr="005118AB">
          <w:rPr>
            <w:rFonts w:cs="Arial"/>
          </w:rPr>
          <w:delText>ssepuutuvate nõuetega tutvunud.</w:delText>
        </w:r>
      </w:del>
    </w:p>
    <w:p w14:paraId="77D76C87" w14:textId="77777777" w:rsidR="0052139E" w:rsidRPr="005118AB" w:rsidRDefault="003B0124" w:rsidP="00605D3C">
      <w:pPr>
        <w:pStyle w:val="ListParagraph"/>
        <w:numPr>
          <w:ilvl w:val="2"/>
          <w:numId w:val="27"/>
        </w:numPr>
        <w:ind w:left="993" w:hanging="993"/>
        <w:rPr>
          <w:del w:id="919" w:author="Author"/>
          <w:rFonts w:cs="Arial"/>
        </w:rPr>
      </w:pPr>
      <w:del w:id="920" w:author="Author">
        <w:r w:rsidRPr="005118AB">
          <w:rPr>
            <w:rFonts w:cs="Arial"/>
          </w:rPr>
          <w:delText xml:space="preserve">Kliendil </w:delText>
        </w:r>
        <w:r w:rsidR="0052139E" w:rsidRPr="005118AB">
          <w:rPr>
            <w:rFonts w:cs="Arial"/>
          </w:rPr>
          <w:delText xml:space="preserve">on soovitatav esitada </w:delText>
        </w:r>
        <w:r w:rsidRPr="005118AB">
          <w:rPr>
            <w:rFonts w:cs="Arial"/>
          </w:rPr>
          <w:delText xml:space="preserve">elektriosa projekt </w:delText>
        </w:r>
        <w:r w:rsidR="0052139E" w:rsidRPr="005118AB">
          <w:rPr>
            <w:rFonts w:cs="Arial"/>
          </w:rPr>
          <w:delText xml:space="preserve">põhivõrguettevõtjale kooskõlastamiseks </w:delText>
        </w:r>
        <w:r w:rsidRPr="005118AB">
          <w:rPr>
            <w:rFonts w:cs="Arial"/>
          </w:rPr>
          <w:delText>enne elektripaigaldise ehitustöödega alustamist k</w:delText>
        </w:r>
        <w:r w:rsidR="006715A8" w:rsidRPr="005118AB">
          <w:rPr>
            <w:rFonts w:cs="Arial"/>
          </w:rPr>
          <w:delText xml:space="preserve">uid mitte hiljem kui </w:delText>
        </w:r>
        <w:r w:rsidR="00154EAB" w:rsidRPr="005118AB">
          <w:rPr>
            <w:rFonts w:cs="Arial"/>
          </w:rPr>
          <w:delText xml:space="preserve">viiskümmend </w:delText>
        </w:r>
        <w:r w:rsidR="00F21474" w:rsidRPr="005118AB">
          <w:rPr>
            <w:rFonts w:cs="Arial"/>
          </w:rPr>
          <w:delText>(</w:delText>
        </w:r>
        <w:r w:rsidR="00154EAB" w:rsidRPr="005118AB">
          <w:rPr>
            <w:rFonts w:cs="Arial"/>
          </w:rPr>
          <w:delText>50</w:delText>
        </w:r>
        <w:r w:rsidR="00F21474" w:rsidRPr="005118AB">
          <w:rPr>
            <w:rFonts w:cs="Arial"/>
          </w:rPr>
          <w:delText>)</w:delText>
        </w:r>
        <w:r w:rsidR="006715A8" w:rsidRPr="005118AB">
          <w:rPr>
            <w:rFonts w:cs="Arial"/>
          </w:rPr>
          <w:delText xml:space="preserve"> päeva</w:delText>
        </w:r>
        <w:r w:rsidRPr="005118AB">
          <w:rPr>
            <w:rFonts w:cs="Arial"/>
          </w:rPr>
          <w:delText xml:space="preserve"> enne vastava elektripaigaldise osa pingestamist. Põhivõrguettevõtja </w:delText>
        </w:r>
        <w:r w:rsidR="00530F8D" w:rsidRPr="005118AB">
          <w:rPr>
            <w:rFonts w:cs="Arial"/>
          </w:rPr>
          <w:delText xml:space="preserve">kooskõlastus </w:delText>
        </w:r>
        <w:r w:rsidR="00101EF5" w:rsidRPr="005118AB">
          <w:rPr>
            <w:rFonts w:cs="Arial"/>
          </w:rPr>
          <w:delText xml:space="preserve">elektriosa projektile </w:delText>
        </w:r>
        <w:r w:rsidR="00530F8D" w:rsidRPr="005118AB">
          <w:rPr>
            <w:rFonts w:cs="Arial"/>
          </w:rPr>
          <w:delText>tuleb saada</w:delText>
        </w:r>
        <w:r w:rsidR="006715A8" w:rsidRPr="005118AB">
          <w:rPr>
            <w:rFonts w:cs="Arial"/>
          </w:rPr>
          <w:delText xml:space="preserve"> vähemalt </w:delText>
        </w:r>
        <w:r w:rsidR="00BD1264" w:rsidRPr="005118AB">
          <w:rPr>
            <w:rFonts w:cs="Arial"/>
          </w:rPr>
          <w:delText>seitse (</w:delText>
        </w:r>
        <w:r w:rsidR="006715A8" w:rsidRPr="005118AB">
          <w:rPr>
            <w:rFonts w:cs="Arial"/>
          </w:rPr>
          <w:delText>7</w:delText>
        </w:r>
        <w:r w:rsidR="00BD1264" w:rsidRPr="005118AB">
          <w:rPr>
            <w:rFonts w:cs="Arial"/>
          </w:rPr>
          <w:delText>)</w:delText>
        </w:r>
        <w:r w:rsidR="006715A8" w:rsidRPr="005118AB">
          <w:rPr>
            <w:rFonts w:cs="Arial"/>
          </w:rPr>
          <w:delText xml:space="preserve"> päeva enne soovitud pingestamist</w:delText>
        </w:r>
        <w:r w:rsidR="003A3BAD" w:rsidRPr="005118AB">
          <w:rPr>
            <w:rFonts w:cs="Arial"/>
          </w:rPr>
          <w:delText>, sünkroniseerimist ja/või soovitud tarbimis- ja/või tootmisvõimsuse kasutuselevõttu</w:delText>
        </w:r>
        <w:r w:rsidRPr="005118AB">
          <w:rPr>
            <w:rFonts w:cs="Arial"/>
          </w:rPr>
          <w:delText>.</w:delText>
        </w:r>
      </w:del>
    </w:p>
    <w:p w14:paraId="1E6B6903" w14:textId="77777777" w:rsidR="00860923" w:rsidRPr="005118AB" w:rsidRDefault="00860923" w:rsidP="00605D3C">
      <w:pPr>
        <w:pStyle w:val="Heading2"/>
        <w:numPr>
          <w:ilvl w:val="1"/>
          <w:numId w:val="27"/>
        </w:numPr>
        <w:spacing w:before="120"/>
        <w:ind w:left="993" w:hanging="993"/>
        <w:rPr>
          <w:del w:id="921" w:author="Author"/>
          <w:sz w:val="24"/>
          <w:szCs w:val="24"/>
        </w:rPr>
      </w:pPr>
      <w:bookmarkStart w:id="922" w:name="_Toc447185922"/>
      <w:bookmarkStart w:id="923" w:name="_Toc447190542"/>
      <w:bookmarkStart w:id="924" w:name="_Toc447288733"/>
      <w:bookmarkStart w:id="925" w:name="_Toc447290621"/>
      <w:bookmarkStart w:id="926" w:name="_Toc447291238"/>
      <w:bookmarkStart w:id="927" w:name="_Toc447291294"/>
      <w:bookmarkStart w:id="928" w:name="_Toc447291956"/>
      <w:bookmarkStart w:id="929" w:name="_Toc447299476"/>
      <w:bookmarkStart w:id="930" w:name="_Toc492467881"/>
      <w:bookmarkStart w:id="931" w:name="_Toc492468820"/>
      <w:bookmarkStart w:id="932" w:name="_Toc492472504"/>
      <w:bookmarkStart w:id="933" w:name="_Toc492472660"/>
      <w:bookmarkStart w:id="934" w:name="_Toc492473575"/>
      <w:bookmarkStart w:id="935" w:name="_Toc496090111"/>
      <w:bookmarkStart w:id="936" w:name="_Toc496102090"/>
      <w:bookmarkStart w:id="937" w:name="_Toc531009298"/>
      <w:bookmarkStart w:id="938" w:name="_Toc531011470"/>
      <w:bookmarkStart w:id="939" w:name="_Toc531070808"/>
      <w:bookmarkStart w:id="940" w:name="_Toc3372496"/>
      <w:del w:id="941" w:author="Author">
        <w:r w:rsidRPr="005118AB">
          <w:delText>Automaatika ja releekaitse</w:delTex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del>
    </w:p>
    <w:p w14:paraId="19A85635" w14:textId="77777777" w:rsidR="00860923" w:rsidRPr="005118AB" w:rsidRDefault="00860923" w:rsidP="00605D3C">
      <w:pPr>
        <w:pStyle w:val="ListParagraph"/>
        <w:numPr>
          <w:ilvl w:val="2"/>
          <w:numId w:val="27"/>
        </w:numPr>
        <w:ind w:left="993" w:hanging="993"/>
        <w:rPr>
          <w:del w:id="942" w:author="Author"/>
          <w:rFonts w:cs="Arial"/>
        </w:rPr>
      </w:pPr>
      <w:del w:id="943" w:author="Author">
        <w:r w:rsidRPr="005118AB">
          <w:rPr>
            <w:rFonts w:cs="Arial"/>
          </w:rPr>
          <w:delText>Kliendi elektripaigaldiste ja põhivõrgu releekaitse peavad ühilduma ning toimima selektiivselt selleks, et tagada elektrisüsteemi töökindlus. Mõlemad osapooled vastutavad selle eest, et nende omanduses olevad kaitseseadmed oleksid töökorras.</w:delText>
        </w:r>
      </w:del>
    </w:p>
    <w:p w14:paraId="69FFF8FB" w14:textId="77777777" w:rsidR="00860923" w:rsidRPr="005118AB" w:rsidRDefault="00860923" w:rsidP="00605D3C">
      <w:pPr>
        <w:pStyle w:val="ListParagraph"/>
        <w:numPr>
          <w:ilvl w:val="2"/>
          <w:numId w:val="27"/>
        </w:numPr>
        <w:ind w:left="993" w:hanging="993"/>
        <w:rPr>
          <w:del w:id="944" w:author="Author"/>
          <w:rFonts w:cs="Arial"/>
        </w:rPr>
      </w:pPr>
      <w:bookmarkStart w:id="945" w:name="_Ref447099916"/>
      <w:del w:id="946" w:author="Author">
        <w:r w:rsidRPr="005118AB">
          <w:rPr>
            <w:rFonts w:cs="Arial"/>
          </w:rPr>
          <w:delText xml:space="preserve">Primaarseadmete omanik </w:delText>
        </w:r>
        <w:r w:rsidR="00101EF5" w:rsidRPr="005118AB">
          <w:rPr>
            <w:rFonts w:cs="Arial"/>
          </w:rPr>
          <w:delText xml:space="preserve">peab vastutama </w:delText>
        </w:r>
        <w:r w:rsidRPr="005118AB">
          <w:rPr>
            <w:rFonts w:cs="Arial"/>
          </w:rPr>
          <w:delText xml:space="preserve">oma seadmete kaitsmise eest. Põhivõrguettevõtja </w:delText>
        </w:r>
        <w:r w:rsidR="003A3BAD" w:rsidRPr="005118AB">
          <w:rPr>
            <w:rFonts w:cs="Arial"/>
          </w:rPr>
          <w:delText>võrgus</w:delText>
        </w:r>
        <w:r w:rsidRPr="005118AB">
          <w:rPr>
            <w:rFonts w:cs="Arial"/>
          </w:rPr>
          <w:delText xml:space="preserve"> olevad kaitsed on ette nähtud põhivõrguettevõtja seadmete kaitseks</w:delText>
        </w:r>
        <w:r w:rsidR="00BB288F" w:rsidRPr="005118AB">
          <w:rPr>
            <w:rFonts w:cs="Arial"/>
          </w:rPr>
          <w:delText>.</w:delText>
        </w:r>
        <w:r w:rsidRPr="005118AB">
          <w:rPr>
            <w:rFonts w:cs="Arial"/>
          </w:rPr>
          <w:delText xml:space="preserve"> Klient peab arvestama, et põhivõrguettevõtja kaitsed ei kindlusta </w:delText>
        </w:r>
        <w:r w:rsidR="00BB288F" w:rsidRPr="005118AB">
          <w:rPr>
            <w:rFonts w:cs="Arial"/>
          </w:rPr>
          <w:delText xml:space="preserve">rikete ja lühiste korral </w:delText>
        </w:r>
        <w:r w:rsidRPr="005118AB">
          <w:rPr>
            <w:rFonts w:cs="Arial"/>
          </w:rPr>
          <w:delText>kliendile kuuluvate seadmete väljalülitamist ja mitte kahjustumist.</w:delText>
        </w:r>
      </w:del>
    </w:p>
    <w:p w14:paraId="1BFFAB33" w14:textId="77777777" w:rsidR="00860923" w:rsidRPr="005118AB" w:rsidRDefault="00860923" w:rsidP="00605D3C">
      <w:pPr>
        <w:pStyle w:val="ListParagraph"/>
        <w:numPr>
          <w:ilvl w:val="2"/>
          <w:numId w:val="27"/>
        </w:numPr>
        <w:ind w:left="993" w:hanging="993"/>
        <w:rPr>
          <w:del w:id="947" w:author="Author"/>
          <w:rFonts w:cs="Arial"/>
        </w:rPr>
      </w:pPr>
      <w:del w:id="948" w:author="Author">
        <w:r w:rsidRPr="005118AB">
          <w:rPr>
            <w:rFonts w:cs="Arial"/>
          </w:rPr>
          <w:delText>Põhivõrguettevõtja annab kliendile kliendi lahtri lülitusseadmete asendi</w:delText>
        </w:r>
        <w:r w:rsidR="00026B5C" w:rsidRPr="005118AB">
          <w:rPr>
            <w:rFonts w:cs="Arial"/>
          </w:rPr>
          <w:delText>signaalid</w:delText>
        </w:r>
        <w:r w:rsidR="00E1691C" w:rsidRPr="005118AB">
          <w:rPr>
            <w:rFonts w:cs="Arial"/>
          </w:rPr>
          <w:delText>.</w:delText>
        </w:r>
      </w:del>
    </w:p>
    <w:p w14:paraId="3A577A3A" w14:textId="77777777" w:rsidR="00860923" w:rsidRPr="005118AB" w:rsidRDefault="00860923" w:rsidP="00605D3C">
      <w:pPr>
        <w:pStyle w:val="Heading2"/>
        <w:numPr>
          <w:ilvl w:val="1"/>
          <w:numId w:val="27"/>
        </w:numPr>
        <w:spacing w:before="120"/>
        <w:ind w:left="993" w:hanging="993"/>
        <w:rPr>
          <w:del w:id="949" w:author="Author"/>
          <w:sz w:val="24"/>
          <w:szCs w:val="24"/>
        </w:rPr>
      </w:pPr>
      <w:bookmarkStart w:id="950" w:name="_Toc447185924"/>
      <w:bookmarkStart w:id="951" w:name="_Toc447190544"/>
      <w:bookmarkStart w:id="952" w:name="_Toc447288735"/>
      <w:bookmarkStart w:id="953" w:name="_Toc447290623"/>
      <w:bookmarkStart w:id="954" w:name="_Toc447291240"/>
      <w:bookmarkStart w:id="955" w:name="_Toc447291296"/>
      <w:bookmarkStart w:id="956" w:name="_Toc447291958"/>
      <w:bookmarkStart w:id="957" w:name="_Toc447299478"/>
      <w:bookmarkStart w:id="958" w:name="_Toc492467887"/>
      <w:bookmarkStart w:id="959" w:name="_Toc492468826"/>
      <w:bookmarkStart w:id="960" w:name="_Toc492472510"/>
      <w:bookmarkStart w:id="961" w:name="_Toc492472666"/>
      <w:bookmarkStart w:id="962" w:name="_Toc492473581"/>
      <w:bookmarkStart w:id="963" w:name="_Toc496090113"/>
      <w:bookmarkStart w:id="964" w:name="_Toc496102092"/>
      <w:bookmarkStart w:id="965" w:name="_Toc531009299"/>
      <w:bookmarkStart w:id="966" w:name="_Toc531011471"/>
      <w:bookmarkStart w:id="967" w:name="_Toc531070809"/>
      <w:bookmarkStart w:id="968" w:name="_Toc3372497"/>
      <w:bookmarkEnd w:id="902"/>
      <w:bookmarkEnd w:id="903"/>
      <w:bookmarkEnd w:id="904"/>
      <w:bookmarkEnd w:id="905"/>
      <w:bookmarkEnd w:id="906"/>
      <w:bookmarkEnd w:id="907"/>
      <w:bookmarkEnd w:id="908"/>
      <w:bookmarkEnd w:id="909"/>
      <w:bookmarkEnd w:id="910"/>
      <w:bookmarkEnd w:id="911"/>
      <w:bookmarkEnd w:id="945"/>
      <w:del w:id="969" w:author="Author">
        <w:r w:rsidRPr="005118AB">
          <w:delText xml:space="preserve">Nõuded </w:delText>
        </w:r>
        <w:r w:rsidR="003A3BAD" w:rsidRPr="005118AB">
          <w:delText xml:space="preserve">tootmismoodulite </w:delText>
        </w:r>
        <w:r w:rsidRPr="005118AB">
          <w:delText>talitusele sageduse ja pinge muutumisel ning võrguhäiringutel</w:delTex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del>
    </w:p>
    <w:p w14:paraId="48F8CD79" w14:textId="77777777" w:rsidR="004B1C71" w:rsidRPr="005118AB" w:rsidRDefault="005F0F9C" w:rsidP="00605D3C">
      <w:pPr>
        <w:pStyle w:val="ListParagraph"/>
        <w:numPr>
          <w:ilvl w:val="2"/>
          <w:numId w:val="27"/>
        </w:numPr>
        <w:ind w:left="993" w:hanging="993"/>
        <w:rPr>
          <w:del w:id="970" w:author="Author"/>
          <w:rFonts w:cs="Arial"/>
        </w:rPr>
      </w:pPr>
      <w:bookmarkStart w:id="971" w:name="_Toc492467888"/>
      <w:bookmarkStart w:id="972" w:name="_Toc492468827"/>
      <w:bookmarkStart w:id="973" w:name="_Toc492472511"/>
      <w:bookmarkStart w:id="974" w:name="_Toc492472667"/>
      <w:bookmarkStart w:id="975" w:name="_Toc492473582"/>
      <w:del w:id="976" w:author="Author">
        <w:r w:rsidRPr="005118AB">
          <w:rPr>
            <w:rFonts w:cs="Arial"/>
          </w:rPr>
          <w:delText xml:space="preserve">Tootmismoodulid </w:delText>
        </w:r>
        <w:r w:rsidR="00860923" w:rsidRPr="005118AB">
          <w:rPr>
            <w:rFonts w:cs="Arial"/>
          </w:rPr>
          <w:delText xml:space="preserve">peavad olema võimelised talitlema ja püsima elektrivõrguga paralleeltöös </w:delText>
        </w:r>
        <w:r w:rsidR="00BB288F" w:rsidRPr="005118AB">
          <w:rPr>
            <w:rFonts w:cs="Arial"/>
          </w:rPr>
          <w:delText xml:space="preserve">õigusaktides </w:delText>
        </w:r>
        <w:r w:rsidR="0052139E" w:rsidRPr="005118AB">
          <w:rPr>
            <w:rFonts w:cs="Arial"/>
          </w:rPr>
          <w:delText xml:space="preserve">määratud </w:delText>
        </w:r>
        <w:r w:rsidR="00860923" w:rsidRPr="005118AB">
          <w:rPr>
            <w:rFonts w:cs="Arial"/>
          </w:rPr>
          <w:delText>sagedus</w:delText>
        </w:r>
        <w:r w:rsidR="00F10DD0" w:rsidRPr="005118AB">
          <w:rPr>
            <w:rFonts w:cs="Arial"/>
          </w:rPr>
          <w:delText>- ja pinge</w:delText>
        </w:r>
        <w:r w:rsidR="00860923" w:rsidRPr="005118AB">
          <w:rPr>
            <w:rFonts w:cs="Arial"/>
          </w:rPr>
          <w:delText>vahemike</w:delText>
        </w:r>
        <w:r w:rsidR="00F10DD0" w:rsidRPr="005118AB">
          <w:rPr>
            <w:rFonts w:cs="Arial"/>
          </w:rPr>
          <w:delText>s</w:delText>
        </w:r>
        <w:r w:rsidR="0074450D" w:rsidRPr="005118AB">
          <w:rPr>
            <w:rFonts w:cs="Arial"/>
          </w:rPr>
          <w:delText>.</w:delText>
        </w:r>
        <w:bookmarkStart w:id="977" w:name="_Toc447185925"/>
        <w:bookmarkStart w:id="978" w:name="_Toc447190545"/>
        <w:bookmarkStart w:id="979" w:name="_Toc447288736"/>
        <w:bookmarkStart w:id="980" w:name="_Toc447290624"/>
        <w:bookmarkStart w:id="981" w:name="_Toc447291241"/>
        <w:bookmarkStart w:id="982" w:name="_Toc447291297"/>
        <w:bookmarkStart w:id="983" w:name="_Toc447291959"/>
        <w:bookmarkStart w:id="984" w:name="_Toc447299479"/>
        <w:bookmarkStart w:id="985" w:name="_Toc492467889"/>
        <w:bookmarkStart w:id="986" w:name="_Toc492468828"/>
        <w:bookmarkStart w:id="987" w:name="_Toc492472512"/>
        <w:bookmarkStart w:id="988" w:name="_Toc492472668"/>
        <w:bookmarkStart w:id="989" w:name="_Toc492473583"/>
        <w:bookmarkStart w:id="990" w:name="_Toc496090114"/>
        <w:bookmarkStart w:id="991" w:name="_Toc496102093"/>
        <w:bookmarkEnd w:id="971"/>
        <w:bookmarkEnd w:id="972"/>
        <w:bookmarkEnd w:id="973"/>
        <w:bookmarkEnd w:id="974"/>
        <w:bookmarkEnd w:id="975"/>
      </w:del>
    </w:p>
    <w:p w14:paraId="0BEF82F6" w14:textId="77777777" w:rsidR="00781454" w:rsidRPr="005118AB" w:rsidRDefault="00781454" w:rsidP="00781454">
      <w:pPr>
        <w:pStyle w:val="ListParagraph"/>
        <w:ind w:left="993"/>
        <w:rPr>
          <w:del w:id="992" w:author="Author"/>
          <w:rFonts w:cs="Arial"/>
        </w:rPr>
      </w:pPr>
    </w:p>
    <w:p w14:paraId="7E7FCF56" w14:textId="77777777" w:rsidR="009C1F36" w:rsidRPr="005118AB" w:rsidRDefault="009C1F36" w:rsidP="00781454">
      <w:pPr>
        <w:pStyle w:val="ListParagraph"/>
        <w:ind w:left="993"/>
        <w:rPr>
          <w:del w:id="993" w:author="Author"/>
          <w:rFonts w:cs="Arial"/>
        </w:rPr>
      </w:pPr>
    </w:p>
    <w:p w14:paraId="08420A63" w14:textId="77777777" w:rsidR="00781454" w:rsidRDefault="00781454" w:rsidP="00781454">
      <w:pPr>
        <w:pStyle w:val="ListParagraph"/>
        <w:ind w:left="993"/>
        <w:rPr>
          <w:del w:id="994" w:author="Author"/>
          <w:rFonts w:cs="Arial"/>
        </w:rPr>
      </w:pPr>
    </w:p>
    <w:p w14:paraId="68951A0E" w14:textId="77777777" w:rsidR="0091162E" w:rsidRPr="005118AB" w:rsidRDefault="0091162E" w:rsidP="00781454">
      <w:pPr>
        <w:pStyle w:val="ListParagraph"/>
        <w:ind w:left="993"/>
        <w:rPr>
          <w:del w:id="995" w:author="Author"/>
          <w:rFonts w:cs="Arial"/>
        </w:rPr>
      </w:pPr>
    </w:p>
    <w:p w14:paraId="3B157DBA" w14:textId="77777777" w:rsidR="00860923" w:rsidRPr="005118AB" w:rsidRDefault="008E1F65" w:rsidP="00605D3C">
      <w:pPr>
        <w:pStyle w:val="Heading2"/>
        <w:numPr>
          <w:ilvl w:val="1"/>
          <w:numId w:val="27"/>
        </w:numPr>
        <w:spacing w:before="120"/>
        <w:ind w:left="993" w:hanging="993"/>
        <w:rPr>
          <w:del w:id="996" w:author="Author"/>
          <w:sz w:val="24"/>
          <w:szCs w:val="24"/>
        </w:rPr>
      </w:pPr>
      <w:bookmarkStart w:id="997" w:name="_Toc531009300"/>
      <w:bookmarkStart w:id="998" w:name="_Toc531011472"/>
      <w:bookmarkStart w:id="999" w:name="_Toc531070810"/>
      <w:bookmarkStart w:id="1000" w:name="_Toc3372498"/>
      <w:del w:id="1001" w:author="Author">
        <w:r w:rsidRPr="005118AB">
          <w:lastRenderedPageBreak/>
          <w:delText>Tootmis</w:delText>
        </w:r>
        <w:r w:rsidRPr="005118AB">
          <w:rPr>
            <w:sz w:val="24"/>
            <w:szCs w:val="24"/>
          </w:rPr>
          <w:delText xml:space="preserve">mooduli </w:delText>
        </w:r>
        <w:r w:rsidR="00860923" w:rsidRPr="005118AB">
          <w:rPr>
            <w:sz w:val="24"/>
            <w:szCs w:val="24"/>
          </w:rPr>
          <w:delText>kaitsefunktsioon</w:delTex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7"/>
        <w:bookmarkEnd w:id="998"/>
        <w:bookmarkEnd w:id="999"/>
        <w:bookmarkEnd w:id="1000"/>
      </w:del>
    </w:p>
    <w:p w14:paraId="42851EF6" w14:textId="77777777" w:rsidR="00247E3B" w:rsidRPr="005118AB" w:rsidRDefault="008E1F65" w:rsidP="00605D3C">
      <w:pPr>
        <w:pStyle w:val="ListParagraph"/>
        <w:numPr>
          <w:ilvl w:val="2"/>
          <w:numId w:val="27"/>
        </w:numPr>
        <w:ind w:left="993" w:hanging="993"/>
        <w:rPr>
          <w:del w:id="1002" w:author="Author"/>
          <w:rFonts w:cs="Arial"/>
        </w:rPr>
      </w:pPr>
      <w:del w:id="1003" w:author="Author">
        <w:r w:rsidRPr="005118AB">
          <w:rPr>
            <w:rFonts w:cs="Arial"/>
          </w:rPr>
          <w:delText xml:space="preserve">Tootmismoodulid </w:delText>
        </w:r>
        <w:r w:rsidR="00860923" w:rsidRPr="005118AB">
          <w:rPr>
            <w:rFonts w:cs="Arial"/>
          </w:rPr>
          <w:delText xml:space="preserve">tuleb varustada kaitsefunktsioonidega, mis peab olema kooskõlas </w:delText>
        </w:r>
        <w:r w:rsidR="00BB288F" w:rsidRPr="005118AB">
          <w:rPr>
            <w:rFonts w:cs="Arial"/>
          </w:rPr>
          <w:delText xml:space="preserve">õigusaktides </w:delText>
        </w:r>
        <w:r w:rsidR="00860923" w:rsidRPr="005118AB">
          <w:rPr>
            <w:rFonts w:cs="Arial"/>
          </w:rPr>
          <w:delText xml:space="preserve">toodud nõuetega, millega välditakse </w:delText>
        </w:r>
        <w:r w:rsidRPr="005118AB">
          <w:rPr>
            <w:rFonts w:cs="Arial"/>
          </w:rPr>
          <w:delText xml:space="preserve">tootmismoodulite </w:delText>
        </w:r>
        <w:r w:rsidR="00860923" w:rsidRPr="005118AB">
          <w:rPr>
            <w:rFonts w:cs="Arial"/>
          </w:rPr>
          <w:delText xml:space="preserve">kahjustamist väärtalituse või elektrisüsteemi häiringu käigus, mille vältel talitusparameetrite muutused või nende kestused ületavad </w:delText>
        </w:r>
        <w:r w:rsidRPr="005118AB">
          <w:rPr>
            <w:rFonts w:cs="Arial"/>
          </w:rPr>
          <w:delText xml:space="preserve">tootmismooduli </w:delText>
        </w:r>
        <w:r w:rsidR="00860923" w:rsidRPr="005118AB">
          <w:rPr>
            <w:rFonts w:cs="Arial"/>
          </w:rPr>
          <w:delText>projekteeritud nin</w:delText>
        </w:r>
        <w:r w:rsidR="00784F8C" w:rsidRPr="005118AB">
          <w:rPr>
            <w:rFonts w:cs="Arial"/>
          </w:rPr>
          <w:delText>g minimaalseid nõutud suurusi.</w:delText>
        </w:r>
      </w:del>
    </w:p>
    <w:p w14:paraId="0801ADC5" w14:textId="77777777" w:rsidR="00247E3B" w:rsidRPr="005118AB" w:rsidRDefault="008E1F65" w:rsidP="00605D3C">
      <w:pPr>
        <w:pStyle w:val="ListParagraph"/>
        <w:numPr>
          <w:ilvl w:val="2"/>
          <w:numId w:val="27"/>
        </w:numPr>
        <w:ind w:left="993" w:hanging="993"/>
        <w:rPr>
          <w:del w:id="1004" w:author="Author"/>
          <w:rFonts w:cs="Arial"/>
        </w:rPr>
      </w:pPr>
      <w:del w:id="1005" w:author="Author">
        <w:r w:rsidRPr="005118AB">
          <w:rPr>
            <w:rFonts w:cs="Arial"/>
          </w:rPr>
          <w:delText xml:space="preserve">Tootmismoodulile </w:delText>
        </w:r>
        <w:r w:rsidR="00860923" w:rsidRPr="005118AB">
          <w:rPr>
            <w:rFonts w:cs="Arial"/>
          </w:rPr>
          <w:delText xml:space="preserve">paigaldatud kaitseseadmed peavad tagama selle eraldumise omatarbe koormusele </w:delText>
        </w:r>
        <w:r w:rsidR="00BB288F" w:rsidRPr="005118AB">
          <w:rPr>
            <w:rFonts w:cs="Arial"/>
          </w:rPr>
          <w:delText xml:space="preserve">õigusaktides </w:delText>
        </w:r>
        <w:r w:rsidR="00860923" w:rsidRPr="005118AB">
          <w:rPr>
            <w:rFonts w:cs="Arial"/>
          </w:rPr>
          <w:delText>toodud juhtumitel ja tingimustel ning olema võimeline häiringu mö</w:delText>
        </w:r>
        <w:r w:rsidR="00784F8C" w:rsidRPr="005118AB">
          <w:rPr>
            <w:rFonts w:cs="Arial"/>
          </w:rPr>
          <w:delText>ödumisel tagasi võrku lülituma.</w:delText>
        </w:r>
      </w:del>
    </w:p>
    <w:p w14:paraId="43740F58" w14:textId="77777777" w:rsidR="004B1C71" w:rsidRPr="005118AB" w:rsidRDefault="00860923" w:rsidP="00605D3C">
      <w:pPr>
        <w:pStyle w:val="ListParagraph"/>
        <w:numPr>
          <w:ilvl w:val="2"/>
          <w:numId w:val="27"/>
        </w:numPr>
        <w:ind w:left="993" w:hanging="993"/>
        <w:rPr>
          <w:del w:id="1006" w:author="Author"/>
          <w:rFonts w:cs="Arial"/>
        </w:rPr>
      </w:pPr>
      <w:del w:id="1007" w:author="Author">
        <w:r w:rsidRPr="005118AB">
          <w:rPr>
            <w:rFonts w:cs="Arial"/>
          </w:rPr>
          <w:delText xml:space="preserve">Kaitse rakendumise järgselt võib </w:delText>
        </w:r>
        <w:r w:rsidR="008E1F65" w:rsidRPr="005118AB">
          <w:rPr>
            <w:rFonts w:cs="Arial"/>
          </w:rPr>
          <w:delText xml:space="preserve">tootmismooduli </w:delText>
        </w:r>
        <w:r w:rsidRPr="005118AB">
          <w:rPr>
            <w:rFonts w:cs="Arial"/>
          </w:rPr>
          <w:delText xml:space="preserve">tagasi võrku lülitada </w:delText>
        </w:r>
        <w:r w:rsidR="00BB288F" w:rsidRPr="005118AB">
          <w:rPr>
            <w:rFonts w:cs="Arial"/>
          </w:rPr>
          <w:delText>õigus</w:delText>
        </w:r>
        <w:r w:rsidR="00724925">
          <w:rPr>
            <w:rFonts w:cs="Arial"/>
          </w:rPr>
          <w:delText>a</w:delText>
        </w:r>
        <w:r w:rsidR="00BB288F" w:rsidRPr="005118AB">
          <w:rPr>
            <w:rFonts w:cs="Arial"/>
          </w:rPr>
          <w:delText xml:space="preserve">ktides </w:delText>
        </w:r>
        <w:r w:rsidR="0061307F" w:rsidRPr="005118AB">
          <w:rPr>
            <w:rFonts w:cs="Arial"/>
          </w:rPr>
          <w:delText>toodud tingimustel</w:delText>
        </w:r>
        <w:r w:rsidR="00784F8C" w:rsidRPr="005118AB">
          <w:rPr>
            <w:rFonts w:cs="Arial"/>
          </w:rPr>
          <w:delText>.</w:delText>
        </w:r>
      </w:del>
    </w:p>
    <w:p w14:paraId="567D8653" w14:textId="77777777" w:rsidR="00860923" w:rsidRPr="005118AB" w:rsidRDefault="00860923" w:rsidP="00605D3C">
      <w:pPr>
        <w:pStyle w:val="Heading2"/>
        <w:numPr>
          <w:ilvl w:val="1"/>
          <w:numId w:val="27"/>
        </w:numPr>
        <w:spacing w:before="120"/>
        <w:ind w:left="993" w:hanging="993"/>
        <w:rPr>
          <w:del w:id="1008" w:author="Author"/>
          <w:sz w:val="24"/>
          <w:szCs w:val="24"/>
        </w:rPr>
      </w:pPr>
      <w:bookmarkStart w:id="1009" w:name="_Toc447185926"/>
      <w:bookmarkStart w:id="1010" w:name="_Toc447190546"/>
      <w:bookmarkStart w:id="1011" w:name="_Toc447288737"/>
      <w:bookmarkStart w:id="1012" w:name="_Toc447290625"/>
      <w:bookmarkStart w:id="1013" w:name="_Toc447291242"/>
      <w:bookmarkStart w:id="1014" w:name="_Toc447291298"/>
      <w:bookmarkStart w:id="1015" w:name="_Toc447291960"/>
      <w:bookmarkStart w:id="1016" w:name="_Toc447299480"/>
      <w:bookmarkStart w:id="1017" w:name="_Toc492467890"/>
      <w:bookmarkStart w:id="1018" w:name="_Toc492468829"/>
      <w:bookmarkStart w:id="1019" w:name="_Toc492472513"/>
      <w:bookmarkStart w:id="1020" w:name="_Toc492472669"/>
      <w:bookmarkStart w:id="1021" w:name="_Toc492473584"/>
      <w:bookmarkStart w:id="1022" w:name="_Toc496090115"/>
      <w:bookmarkStart w:id="1023" w:name="_Toc496102094"/>
      <w:bookmarkStart w:id="1024" w:name="_Toc531009301"/>
      <w:bookmarkStart w:id="1025" w:name="_Toc531011473"/>
      <w:bookmarkStart w:id="1026" w:name="_Toc531070811"/>
      <w:bookmarkStart w:id="1027" w:name="_Toc3372499"/>
      <w:del w:id="1028" w:author="Author">
        <w:r w:rsidRPr="005118AB">
          <w:delText>Aktiiv</w:delText>
        </w:r>
        <w:r w:rsidR="0026544C">
          <w:delText>r</w:delText>
        </w:r>
        <w:r w:rsidR="00DD3682" w:rsidRPr="005118AB">
          <w:delText>eaktiivvõimsuse</w:delText>
        </w:r>
        <w:r w:rsidRPr="005118AB">
          <w:delText xml:space="preserve"> ja pinge reguleerimine</w:delTex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del>
    </w:p>
    <w:p w14:paraId="2896F273" w14:textId="77777777" w:rsidR="00247E3B" w:rsidRPr="005118AB" w:rsidRDefault="008E1F65" w:rsidP="00605D3C">
      <w:pPr>
        <w:pStyle w:val="ListParagraph"/>
        <w:numPr>
          <w:ilvl w:val="2"/>
          <w:numId w:val="27"/>
        </w:numPr>
        <w:ind w:left="993" w:hanging="993"/>
        <w:rPr>
          <w:del w:id="1029" w:author="Author"/>
          <w:rFonts w:cs="Arial"/>
        </w:rPr>
      </w:pPr>
      <w:del w:id="1030" w:author="Author">
        <w:r w:rsidRPr="005118AB">
          <w:rPr>
            <w:rFonts w:cs="Arial"/>
          </w:rPr>
          <w:delText xml:space="preserve">Tootmismooduli </w:delText>
        </w:r>
        <w:r w:rsidR="00860923" w:rsidRPr="005118AB">
          <w:rPr>
            <w:rFonts w:cs="Arial"/>
          </w:rPr>
          <w:delText>väljastatavat aktiiv</w:delText>
        </w:r>
        <w:r w:rsidR="00EE36CC" w:rsidRPr="005118AB">
          <w:rPr>
            <w:rFonts w:cs="Arial"/>
          </w:rPr>
          <w:delText>- ja reaktiiv</w:delText>
        </w:r>
        <w:r w:rsidR="00860923" w:rsidRPr="005118AB">
          <w:rPr>
            <w:rFonts w:cs="Arial"/>
          </w:rPr>
          <w:delText xml:space="preserve">võimsust peab olema võimalik reguleerida </w:delText>
        </w:r>
        <w:r w:rsidR="002C541E" w:rsidRPr="005118AB">
          <w:rPr>
            <w:rFonts w:cs="Arial"/>
          </w:rPr>
          <w:delText>energia</w:delText>
        </w:r>
        <w:r w:rsidR="00860923" w:rsidRPr="005118AB">
          <w:rPr>
            <w:rFonts w:cs="Arial"/>
          </w:rPr>
          <w:delText>süsteemi juhtimiskeskusest kaugjuhtimise teel.</w:delText>
        </w:r>
      </w:del>
    </w:p>
    <w:p w14:paraId="41DFE684" w14:textId="77777777" w:rsidR="00247E3B" w:rsidRPr="005118AB" w:rsidRDefault="00860923" w:rsidP="00605D3C">
      <w:pPr>
        <w:pStyle w:val="ListParagraph"/>
        <w:numPr>
          <w:ilvl w:val="2"/>
          <w:numId w:val="27"/>
        </w:numPr>
        <w:ind w:left="993" w:hanging="993"/>
        <w:rPr>
          <w:del w:id="1031" w:author="Author"/>
          <w:rFonts w:cs="Arial"/>
        </w:rPr>
      </w:pPr>
      <w:del w:id="1032" w:author="Author">
        <w:r w:rsidRPr="005118AB">
          <w:rPr>
            <w:rFonts w:cs="Arial"/>
          </w:rPr>
          <w:delText xml:space="preserve">Aktiivvõimsuse reguleerimine (P=konst) toimub liitumispunkti põhiselt. Aktiivvõimsuse reguleerimisel on koormuse jaotamine ühe liitumispunkti järele ühendatud </w:delText>
        </w:r>
        <w:r w:rsidR="00EE36CC" w:rsidRPr="005118AB">
          <w:rPr>
            <w:rFonts w:cs="Arial"/>
          </w:rPr>
          <w:delText xml:space="preserve">tootmismoodulite </w:delText>
        </w:r>
        <w:r w:rsidR="00CD2DA3" w:rsidRPr="005118AB">
          <w:rPr>
            <w:rFonts w:cs="Arial"/>
          </w:rPr>
          <w:delText>erinevate tootmisüksuste</w:delText>
        </w:r>
        <w:r w:rsidRPr="005118AB">
          <w:rPr>
            <w:rFonts w:cs="Arial"/>
          </w:rPr>
          <w:delText xml:space="preserve"> vahel kliendi</w:delText>
        </w:r>
        <w:r w:rsidR="00366029" w:rsidRPr="005118AB">
          <w:rPr>
            <w:rFonts w:cs="Arial"/>
          </w:rPr>
          <w:delText xml:space="preserve"> </w:delText>
        </w:r>
        <w:r w:rsidRPr="005118AB">
          <w:rPr>
            <w:rFonts w:cs="Arial"/>
          </w:rPr>
          <w:delText xml:space="preserve">poolt vabalt valitav juhul, kui töös olevate </w:delText>
        </w:r>
        <w:r w:rsidR="00CD2DA3" w:rsidRPr="005118AB">
          <w:rPr>
            <w:rFonts w:cs="Arial"/>
          </w:rPr>
          <w:delText xml:space="preserve">tootmisüksuste </w:delText>
        </w:r>
        <w:r w:rsidRPr="005118AB">
          <w:rPr>
            <w:rFonts w:cs="Arial"/>
          </w:rPr>
          <w:delText>maksimaalne ja minimaalne võimalik väljundaktiivvõimsus on saavutatav.</w:delText>
        </w:r>
      </w:del>
    </w:p>
    <w:p w14:paraId="459B2D65" w14:textId="77777777" w:rsidR="00247E3B" w:rsidRPr="005118AB" w:rsidRDefault="00860923" w:rsidP="00605D3C">
      <w:pPr>
        <w:pStyle w:val="ListParagraph"/>
        <w:numPr>
          <w:ilvl w:val="2"/>
          <w:numId w:val="27"/>
        </w:numPr>
        <w:ind w:left="993" w:hanging="993"/>
        <w:rPr>
          <w:del w:id="1033" w:author="Author"/>
          <w:rFonts w:cs="Arial"/>
        </w:rPr>
      </w:pPr>
      <w:del w:id="1034" w:author="Author">
        <w:r w:rsidRPr="005118AB">
          <w:rPr>
            <w:rFonts w:cs="Arial"/>
          </w:rPr>
          <w:delText>P=konstant reguleerimisviisi kasutamisel peab aktiivvõimsu</w:delText>
        </w:r>
        <w:r w:rsidR="0074450D" w:rsidRPr="005118AB">
          <w:rPr>
            <w:rFonts w:cs="Arial"/>
          </w:rPr>
          <w:delText xml:space="preserve">se seadeväärtus olema muudetav </w:delText>
        </w:r>
        <w:r w:rsidRPr="005118AB">
          <w:rPr>
            <w:rFonts w:cs="Arial"/>
          </w:rPr>
          <w:delText>1</w:delText>
        </w:r>
        <w:r w:rsidR="0074450D" w:rsidRPr="005118AB">
          <w:rPr>
            <w:rFonts w:cs="Arial"/>
          </w:rPr>
          <w:delText xml:space="preserve"> </w:delText>
        </w:r>
        <w:r w:rsidRPr="005118AB">
          <w:rPr>
            <w:rFonts w:cs="Arial"/>
          </w:rPr>
          <w:delText>MW suuruste sammudena kogu aktiivvõimsuse reguleerimise vahemikus.</w:delText>
        </w:r>
      </w:del>
    </w:p>
    <w:p w14:paraId="6D29548E" w14:textId="77777777" w:rsidR="00247E3B" w:rsidRPr="005118AB" w:rsidRDefault="00860923" w:rsidP="00605D3C">
      <w:pPr>
        <w:pStyle w:val="ListParagraph"/>
        <w:numPr>
          <w:ilvl w:val="2"/>
          <w:numId w:val="27"/>
        </w:numPr>
        <w:ind w:left="993" w:hanging="993"/>
        <w:rPr>
          <w:del w:id="1035" w:author="Author"/>
          <w:rFonts w:cs="Arial"/>
        </w:rPr>
      </w:pPr>
      <w:del w:id="1036" w:author="Author">
        <w:r w:rsidRPr="005118AB">
          <w:rPr>
            <w:rFonts w:cs="Arial"/>
          </w:rPr>
          <w:delText xml:space="preserve">Reaktiivvõimsuse reguleerimine (Q=konst) toimub liitumispunkti põhiselt ning on põhivõrguettevõtja poolt kasutatav vastavalt vajadusele ning kompenseeritakse kliendile vastava kokkuleppe alusel. Reaktiivvõimsuse tootmise või tarbimise jaotamine </w:delText>
        </w:r>
        <w:r w:rsidR="00BD2CA8" w:rsidRPr="005118AB">
          <w:rPr>
            <w:rFonts w:cs="Arial"/>
          </w:rPr>
          <w:delText xml:space="preserve">on </w:delText>
        </w:r>
        <w:r w:rsidR="00350598" w:rsidRPr="005118AB">
          <w:rPr>
            <w:rFonts w:cs="Arial"/>
          </w:rPr>
          <w:delText>tootmisüksuste</w:delText>
        </w:r>
        <w:r w:rsidRPr="005118AB">
          <w:rPr>
            <w:rFonts w:cs="Arial"/>
          </w:rPr>
          <w:delText xml:space="preserve"> vahel vaba eeldusel, et töös olevate </w:delText>
        </w:r>
        <w:r w:rsidR="00350598" w:rsidRPr="005118AB">
          <w:rPr>
            <w:rFonts w:cs="Arial"/>
          </w:rPr>
          <w:delText>tootmisüksu</w:delText>
        </w:r>
        <w:r w:rsidR="00724925">
          <w:rPr>
            <w:rFonts w:cs="Arial"/>
          </w:rPr>
          <w:delText>s</w:delText>
        </w:r>
        <w:r w:rsidR="00350598" w:rsidRPr="005118AB">
          <w:rPr>
            <w:rFonts w:cs="Arial"/>
          </w:rPr>
          <w:delText>te</w:delText>
        </w:r>
        <w:r w:rsidRPr="005118AB">
          <w:rPr>
            <w:rFonts w:cs="Arial"/>
          </w:rPr>
          <w:delText xml:space="preserve"> P/Q-kõvera järgne reaktiivvõimsus on saavutatav.</w:delText>
        </w:r>
      </w:del>
    </w:p>
    <w:p w14:paraId="659DB5C2" w14:textId="77777777" w:rsidR="00247E3B" w:rsidRPr="005118AB" w:rsidRDefault="00860923" w:rsidP="00605D3C">
      <w:pPr>
        <w:pStyle w:val="ListParagraph"/>
        <w:numPr>
          <w:ilvl w:val="2"/>
          <w:numId w:val="27"/>
        </w:numPr>
        <w:ind w:left="993" w:hanging="993"/>
        <w:rPr>
          <w:del w:id="1037" w:author="Author"/>
          <w:rFonts w:cs="Arial"/>
        </w:rPr>
      </w:pPr>
      <w:del w:id="1038" w:author="Author">
        <w:r w:rsidRPr="005118AB">
          <w:rPr>
            <w:rFonts w:cs="Arial"/>
          </w:rPr>
          <w:delText xml:space="preserve">Q=konstant reguleerimisviisi kasutamisel peab reaktiivvõimsuse seadeväärtus olema muudetav 1 Mvar suuruste sammudena </w:delText>
        </w:r>
        <w:r w:rsidR="00EE36CC" w:rsidRPr="005118AB">
          <w:rPr>
            <w:rFonts w:cs="Arial"/>
          </w:rPr>
          <w:delText>vastavalt kliendi poolt deklareeritud P-Q diagrammi ulatuses, kuid mitte vähem kui võrgueeskirjas vä</w:delText>
        </w:r>
        <w:r w:rsidR="00E25CD2" w:rsidRPr="005118AB">
          <w:rPr>
            <w:rFonts w:cs="Arial"/>
          </w:rPr>
          <w:delText>lja toodud minimaalne võimekus.</w:delText>
        </w:r>
      </w:del>
    </w:p>
    <w:p w14:paraId="6E52BC26" w14:textId="77777777" w:rsidR="00247E3B" w:rsidRPr="005118AB" w:rsidRDefault="00EE36CC" w:rsidP="00605D3C">
      <w:pPr>
        <w:pStyle w:val="ListParagraph"/>
        <w:numPr>
          <w:ilvl w:val="2"/>
          <w:numId w:val="27"/>
        </w:numPr>
        <w:ind w:left="993" w:hanging="993"/>
        <w:rPr>
          <w:del w:id="1039" w:author="Author"/>
          <w:rFonts w:cs="Arial"/>
        </w:rPr>
      </w:pPr>
      <w:del w:id="1040" w:author="Author">
        <w:r w:rsidRPr="005118AB">
          <w:rPr>
            <w:rFonts w:cs="Arial"/>
          </w:rPr>
          <w:delText xml:space="preserve">Tootmismoodulitelt </w:delText>
        </w:r>
        <w:r w:rsidR="00860923" w:rsidRPr="005118AB">
          <w:rPr>
            <w:rFonts w:cs="Arial"/>
          </w:rPr>
          <w:delText xml:space="preserve">on nõutud lisaks aktiiv- ja reaktiivvõimsuse reguleerimisele ka pinge juhtimise funktsionaalsus (U=konst), mis vastavalt seadeväärtusele ning võrgupingele on võimeline muutma </w:delText>
        </w:r>
        <w:r w:rsidRPr="005118AB">
          <w:rPr>
            <w:rFonts w:cs="Arial"/>
          </w:rPr>
          <w:delText xml:space="preserve">tootmismooduli </w:delText>
        </w:r>
        <w:r w:rsidR="00860923" w:rsidRPr="005118AB">
          <w:rPr>
            <w:rFonts w:cs="Arial"/>
          </w:rPr>
          <w:delText xml:space="preserve">väljastatavat reaktiivvõimsust </w:delText>
        </w:r>
        <w:r w:rsidRPr="005118AB">
          <w:rPr>
            <w:rFonts w:cs="Arial"/>
          </w:rPr>
          <w:delText>vastavalt kliendi poolt deklareeritud P-Q diagrammi ulatuses, kuid mitte vähem kui võrgueeskirjas välja toodud minimaalne võimekus.</w:delText>
        </w:r>
        <w:r w:rsidR="00860923" w:rsidRPr="005118AB">
          <w:rPr>
            <w:rFonts w:cs="Arial"/>
          </w:rPr>
          <w:delText xml:space="preserve"> Pinge juhtimise funktsionaalsuse kasutamise käivitab põhivõrguettevõtja vastavalt vajadusele, mis kompenseeritakse kliendile. Pinge juhtimise funktsionaalsuse käigus on ühe liitumispunkti järgi ühendatud </w:delText>
        </w:r>
        <w:r w:rsidRPr="005118AB">
          <w:rPr>
            <w:rFonts w:cs="Arial"/>
          </w:rPr>
          <w:delText xml:space="preserve">tootmismooduli </w:delText>
        </w:r>
        <w:r w:rsidR="00350598" w:rsidRPr="005118AB">
          <w:rPr>
            <w:rFonts w:cs="Arial"/>
          </w:rPr>
          <w:delText>tootmisüksuste</w:delText>
        </w:r>
        <w:r w:rsidR="00860923" w:rsidRPr="005118AB">
          <w:rPr>
            <w:rFonts w:cs="Arial"/>
          </w:rPr>
          <w:delText xml:space="preserve"> vahel reaktiivvõimsuse jaotamine vaba eeldusel, et töös olevate </w:delText>
        </w:r>
        <w:r w:rsidR="00350598" w:rsidRPr="005118AB">
          <w:rPr>
            <w:rFonts w:cs="Arial"/>
          </w:rPr>
          <w:delText>tootmisüksuste</w:delText>
        </w:r>
        <w:r w:rsidR="00860923" w:rsidRPr="005118AB">
          <w:rPr>
            <w:rFonts w:cs="Arial"/>
          </w:rPr>
          <w:delText xml:space="preserve"> P/Q-kõvera järgne reaktiivvõimsus on saavutatav.</w:delText>
        </w:r>
      </w:del>
    </w:p>
    <w:p w14:paraId="7708F47D" w14:textId="77777777" w:rsidR="009C47B3" w:rsidRPr="005118AB" w:rsidRDefault="00860923" w:rsidP="00605D3C">
      <w:pPr>
        <w:pStyle w:val="ListParagraph"/>
        <w:numPr>
          <w:ilvl w:val="2"/>
          <w:numId w:val="27"/>
        </w:numPr>
        <w:ind w:left="993" w:hanging="993"/>
        <w:rPr>
          <w:del w:id="1041" w:author="Author"/>
          <w:rFonts w:cs="Arial"/>
        </w:rPr>
      </w:pPr>
      <w:del w:id="1042" w:author="Author">
        <w:r w:rsidRPr="005118AB">
          <w:rPr>
            <w:rFonts w:cs="Arial"/>
          </w:rPr>
          <w:lastRenderedPageBreak/>
          <w:delText xml:space="preserve">Kõikide seadistatavate väljundvõimsuste (pinge, aktiiv- ja reaktiivvõimsus jms) referentskoht on </w:delText>
        </w:r>
        <w:r w:rsidR="008E1F65" w:rsidRPr="005118AB">
          <w:rPr>
            <w:rFonts w:cs="Arial"/>
          </w:rPr>
          <w:delText xml:space="preserve">tootmismooduli </w:delText>
        </w:r>
        <w:r w:rsidR="004B1C71" w:rsidRPr="005118AB">
          <w:rPr>
            <w:rFonts w:cs="Arial"/>
          </w:rPr>
          <w:delText xml:space="preserve">liitumispunkt </w:delText>
        </w:r>
        <w:r w:rsidR="00BD2CA8" w:rsidRPr="005118AB">
          <w:rPr>
            <w:rFonts w:cs="Arial"/>
          </w:rPr>
          <w:delText>põhivõrguettevõtja võrguga</w:delText>
        </w:r>
        <w:r w:rsidR="004B1C71" w:rsidRPr="005118AB">
          <w:rPr>
            <w:rFonts w:cs="Arial"/>
          </w:rPr>
          <w:delText>.</w:delText>
        </w:r>
      </w:del>
    </w:p>
    <w:p w14:paraId="2D9854D3" w14:textId="77777777" w:rsidR="00805B71" w:rsidRPr="005118AB" w:rsidRDefault="0043733C" w:rsidP="00605D3C">
      <w:pPr>
        <w:pStyle w:val="Heading2"/>
        <w:numPr>
          <w:ilvl w:val="1"/>
          <w:numId w:val="27"/>
        </w:numPr>
        <w:spacing w:before="120"/>
        <w:ind w:left="993" w:hanging="993"/>
        <w:rPr>
          <w:del w:id="1043" w:author="Author"/>
        </w:rPr>
      </w:pPr>
      <w:bookmarkStart w:id="1044" w:name="_Toc531009302"/>
      <w:bookmarkStart w:id="1045" w:name="_Toc531011474"/>
      <w:bookmarkStart w:id="1046" w:name="_Toc531070812"/>
      <w:bookmarkStart w:id="1047" w:name="_Toc3372500"/>
      <w:del w:id="1048" w:author="Author">
        <w:r w:rsidRPr="005118AB">
          <w:delText>Lisan</w:delText>
        </w:r>
        <w:r w:rsidR="00805B71" w:rsidRPr="005118AB">
          <w:delText xml:space="preserve">õuded </w:delText>
        </w:r>
        <w:r w:rsidR="00275AE4" w:rsidRPr="005118AB">
          <w:delText>segapaigaldiste</w:delText>
        </w:r>
        <w:r w:rsidR="00580034" w:rsidRPr="005118AB">
          <w:delText xml:space="preserve"> ühendamiseks</w:delText>
        </w:r>
        <w:bookmarkEnd w:id="1044"/>
        <w:bookmarkEnd w:id="1045"/>
        <w:bookmarkEnd w:id="1046"/>
        <w:bookmarkEnd w:id="1047"/>
      </w:del>
    </w:p>
    <w:p w14:paraId="47FAEE68" w14:textId="77777777" w:rsidR="00805B71" w:rsidRPr="005118AB" w:rsidRDefault="00805B71" w:rsidP="00605D3C">
      <w:pPr>
        <w:pStyle w:val="ListParagraph"/>
        <w:numPr>
          <w:ilvl w:val="2"/>
          <w:numId w:val="27"/>
        </w:numPr>
        <w:ind w:left="993" w:hanging="993"/>
        <w:rPr>
          <w:del w:id="1049" w:author="Author"/>
          <w:rFonts w:cs="Arial"/>
        </w:rPr>
      </w:pPr>
      <w:del w:id="1050" w:author="Author">
        <w:r w:rsidRPr="005118AB">
          <w:rPr>
            <w:rFonts w:cs="Arial"/>
          </w:rPr>
          <w:delText xml:space="preserve">Tootmismooduli juhtimissüsteemi </w:delText>
        </w:r>
        <w:r w:rsidR="005B32D8" w:rsidRPr="005118AB">
          <w:rPr>
            <w:rFonts w:cs="Arial"/>
          </w:rPr>
          <w:delText>referentspunkt on põhivõrguettevõtja ja k</w:delText>
        </w:r>
        <w:r w:rsidRPr="005118AB">
          <w:rPr>
            <w:rFonts w:cs="Arial"/>
          </w:rPr>
          <w:delText>liendi vaheline liitumislepingus defineeritud liitumispunkt olenema</w:delText>
        </w:r>
        <w:r w:rsidR="005B32D8" w:rsidRPr="005118AB">
          <w:rPr>
            <w:rFonts w:cs="Arial"/>
          </w:rPr>
          <w:delText xml:space="preserve">ta </w:delText>
        </w:r>
        <w:r w:rsidR="002C04A9" w:rsidRPr="005118AB">
          <w:rPr>
            <w:rFonts w:cs="Arial"/>
          </w:rPr>
          <w:delText xml:space="preserve">elektrienergia tootmiseks mõeldud seadme(te) </w:delText>
        </w:r>
        <w:r w:rsidR="00C37B4A" w:rsidRPr="005118AB">
          <w:rPr>
            <w:rFonts w:cs="Arial"/>
          </w:rPr>
          <w:delText>ühenduskohast</w:delText>
        </w:r>
        <w:r w:rsidR="005B32D8" w:rsidRPr="005118AB">
          <w:rPr>
            <w:rFonts w:cs="Arial"/>
          </w:rPr>
          <w:delText xml:space="preserve"> k</w:delText>
        </w:r>
        <w:r w:rsidRPr="005118AB">
          <w:rPr>
            <w:rFonts w:cs="Arial"/>
          </w:rPr>
          <w:delText>liendi elektripaigaldises.</w:delText>
        </w:r>
      </w:del>
    </w:p>
    <w:p w14:paraId="0098D7C3" w14:textId="77777777" w:rsidR="00394375" w:rsidRPr="005118AB" w:rsidRDefault="00394375" w:rsidP="00605D3C">
      <w:pPr>
        <w:pStyle w:val="ListParagraph"/>
        <w:numPr>
          <w:ilvl w:val="2"/>
          <w:numId w:val="27"/>
        </w:numPr>
        <w:ind w:left="993" w:hanging="993"/>
        <w:rPr>
          <w:del w:id="1051" w:author="Author"/>
          <w:rFonts w:cs="Arial"/>
        </w:rPr>
      </w:pPr>
      <w:del w:id="1052" w:author="Author">
        <w:r w:rsidRPr="005118AB">
          <w:rPr>
            <w:rFonts w:cs="Arial"/>
          </w:rPr>
          <w:delText>Segapaigaldise liitumisel tuleb esitada elektriosa projekt täies mahus, kuid kõik need lisad, mis kliendil on juba eelmise liitumisprotsessi käigus esitatud, võib jätta esitamata, kui juba varasemalt esitatud andmetes muudatusi ei ole ning klient viitab taotlusele või kirjale, mille käigus on andmed põhivõrguettevõtjale saadetud. Mudelite esitamise vajadus vaadatakse üle juhtumi põhiselt.</w:delText>
        </w:r>
        <w:r w:rsidR="001F365D" w:rsidRPr="005118AB">
          <w:rPr>
            <w:rFonts w:cs="Arial"/>
          </w:rPr>
          <w:delText xml:space="preserve"> Varem kui 2003. aastal elektrivõrguga ühendatud tootmismoodulite puhul, millega ühendatakse liitumisprotsessi käigus  täiendav elektrie</w:delText>
        </w:r>
        <w:r w:rsidR="0057049B" w:rsidRPr="005118AB">
          <w:rPr>
            <w:rFonts w:cs="Arial"/>
          </w:rPr>
          <w:delText>nergia tarbimine, tuleb elektriosa projekti koosseisus esitada andmed ainult kliendi elektriseadmete- ja paigaldiste osas, mida liitumisega seonduvalt ehitatakse või muudetakse ja renoveeritakse.</w:delText>
        </w:r>
        <w:r w:rsidR="00400216" w:rsidRPr="005118AB">
          <w:rPr>
            <w:rFonts w:cs="Arial"/>
          </w:rPr>
          <w:delText xml:space="preserve">  </w:delText>
        </w:r>
      </w:del>
    </w:p>
    <w:p w14:paraId="029A0E5D" w14:textId="77777777" w:rsidR="00C37B4A" w:rsidRPr="005118AB" w:rsidRDefault="00C37B4A" w:rsidP="00605D3C">
      <w:pPr>
        <w:pStyle w:val="ListParagraph"/>
        <w:numPr>
          <w:ilvl w:val="2"/>
          <w:numId w:val="27"/>
        </w:numPr>
        <w:ind w:left="993" w:hanging="993"/>
        <w:rPr>
          <w:del w:id="1053" w:author="Author"/>
          <w:rFonts w:cs="Arial"/>
        </w:rPr>
      </w:pPr>
      <w:del w:id="1054" w:author="Author">
        <w:r w:rsidRPr="005118AB">
          <w:rPr>
            <w:rFonts w:cs="Arial"/>
          </w:rPr>
          <w:delText>Kliendil tuleb segapaigaldise andmevahetuseks teha põhivõrguettevõtja energiasüsteemi juhtimiskeskusesse täiendavad mõõtmised, mis kajastavad kliendi ja põhivõrguettevõtja vahelises liitumispunktis tootmismoodulit ilma tarbimise mõjuta (edaspidi to</w:delText>
        </w:r>
        <w:r w:rsidR="00CD2DA3" w:rsidRPr="005118AB">
          <w:rPr>
            <w:rFonts w:cs="Arial"/>
          </w:rPr>
          <w:delText>otmismooduli virtuaalne mõõte</w:delText>
        </w:r>
        <w:r w:rsidRPr="005118AB">
          <w:rPr>
            <w:rFonts w:cs="Arial"/>
          </w:rPr>
          <w:delText>punkt). Tootmismooduli nõuetekohasust hinnatakse tootmismooduli virtuaal</w:delText>
        </w:r>
        <w:r w:rsidR="00703353" w:rsidRPr="005118AB">
          <w:rPr>
            <w:rFonts w:cs="Arial"/>
          </w:rPr>
          <w:delText>se</w:delText>
        </w:r>
        <w:r w:rsidRPr="005118AB">
          <w:rPr>
            <w:rFonts w:cs="Arial"/>
          </w:rPr>
          <w:delText xml:space="preserve"> </w:delText>
        </w:r>
        <w:r w:rsidR="00B8559C" w:rsidRPr="005118AB">
          <w:rPr>
            <w:rFonts w:cs="Arial"/>
          </w:rPr>
          <w:delText>mõõtep</w:delText>
        </w:r>
        <w:r w:rsidRPr="005118AB">
          <w:rPr>
            <w:rFonts w:cs="Arial"/>
          </w:rPr>
          <w:delText>unkt</w:delText>
        </w:r>
        <w:r w:rsidR="00B8559C" w:rsidRPr="005118AB">
          <w:rPr>
            <w:rFonts w:cs="Arial"/>
          </w:rPr>
          <w:delText>i mõõtmiste alu</w:delText>
        </w:r>
        <w:r w:rsidR="00703353" w:rsidRPr="005118AB">
          <w:rPr>
            <w:rFonts w:cs="Arial"/>
          </w:rPr>
          <w:delText>sel</w:delText>
        </w:r>
        <w:r w:rsidRPr="005118AB">
          <w:rPr>
            <w:rFonts w:cs="Arial"/>
          </w:rPr>
          <w:delText>.</w:delText>
        </w:r>
        <w:r w:rsidR="00400216" w:rsidRPr="005118AB">
          <w:delText xml:space="preserve"> </w:delText>
        </w:r>
      </w:del>
    </w:p>
    <w:p w14:paraId="6B25B3F1" w14:textId="77777777" w:rsidR="00805B71" w:rsidRPr="005118AB" w:rsidRDefault="00CD2DA3" w:rsidP="00605D3C">
      <w:pPr>
        <w:pStyle w:val="ListParagraph"/>
        <w:numPr>
          <w:ilvl w:val="2"/>
          <w:numId w:val="27"/>
        </w:numPr>
        <w:ind w:left="993" w:hanging="993"/>
        <w:rPr>
          <w:del w:id="1055" w:author="Author"/>
          <w:rFonts w:cs="Arial"/>
        </w:rPr>
      </w:pPr>
      <w:del w:id="1056" w:author="Author">
        <w:r w:rsidRPr="005118AB">
          <w:rPr>
            <w:rFonts w:cs="Arial"/>
          </w:rPr>
          <w:delText>Tootmismooduli</w:delText>
        </w:r>
        <w:r w:rsidR="00805B71" w:rsidRPr="005118AB">
          <w:rPr>
            <w:rFonts w:cs="Arial"/>
          </w:rPr>
          <w:delText xml:space="preserve"> </w:delText>
        </w:r>
        <w:r w:rsidR="00703353" w:rsidRPr="005118AB">
          <w:rPr>
            <w:rFonts w:cs="Arial"/>
          </w:rPr>
          <w:delText xml:space="preserve">juhtimissüsteem </w:delText>
        </w:r>
        <w:r w:rsidR="00805B71" w:rsidRPr="005118AB">
          <w:rPr>
            <w:rFonts w:cs="Arial"/>
          </w:rPr>
          <w:delText xml:space="preserve">tuleb ehitada viisil, mis </w:delText>
        </w:r>
        <w:r w:rsidR="00703353" w:rsidRPr="005118AB">
          <w:rPr>
            <w:rFonts w:cs="Arial"/>
          </w:rPr>
          <w:delText xml:space="preserve">tagab põhivõrguettevõtjale võimaluse juhtida </w:delText>
        </w:r>
        <w:r w:rsidR="00805B71" w:rsidRPr="005118AB">
          <w:rPr>
            <w:rFonts w:cs="Arial"/>
          </w:rPr>
          <w:delText xml:space="preserve">tootmismoodulit </w:delText>
        </w:r>
        <w:r w:rsidR="00703353" w:rsidRPr="005118AB">
          <w:rPr>
            <w:rFonts w:cs="Arial"/>
          </w:rPr>
          <w:delText xml:space="preserve">virtuaalsest </w:delText>
        </w:r>
        <w:r w:rsidRPr="005118AB">
          <w:rPr>
            <w:rFonts w:cs="Arial"/>
          </w:rPr>
          <w:delText>mõõtmis</w:delText>
        </w:r>
        <w:r w:rsidR="00805B71" w:rsidRPr="005118AB">
          <w:rPr>
            <w:rFonts w:cs="Arial"/>
          </w:rPr>
          <w:delText>punkti</w:delText>
        </w:r>
        <w:r w:rsidR="00703353" w:rsidRPr="005118AB">
          <w:rPr>
            <w:rFonts w:cs="Arial"/>
          </w:rPr>
          <w:delText>st</w:delText>
        </w:r>
        <w:r w:rsidR="00805B71" w:rsidRPr="005118AB">
          <w:rPr>
            <w:rFonts w:cs="Arial"/>
          </w:rPr>
          <w:delText xml:space="preserve"> </w:delText>
        </w:r>
        <w:r w:rsidR="00A67367" w:rsidRPr="005118AB">
          <w:rPr>
            <w:rFonts w:cs="Arial"/>
          </w:rPr>
          <w:delText xml:space="preserve">vastavalt </w:delText>
        </w:r>
        <w:r w:rsidR="00703353" w:rsidRPr="005118AB">
          <w:rPr>
            <w:rFonts w:cs="Arial"/>
          </w:rPr>
          <w:delText xml:space="preserve">punktis 5.6.8 toodud </w:delText>
        </w:r>
        <w:r w:rsidR="00A67367" w:rsidRPr="005118AB">
          <w:rPr>
            <w:rFonts w:cs="Arial"/>
          </w:rPr>
          <w:delText>selgitavale</w:delText>
        </w:r>
        <w:r w:rsidR="00805B71" w:rsidRPr="005118AB">
          <w:rPr>
            <w:rFonts w:cs="Arial"/>
          </w:rPr>
          <w:delText xml:space="preserve"> joonis</w:delText>
        </w:r>
        <w:r w:rsidR="00A67367" w:rsidRPr="005118AB">
          <w:rPr>
            <w:rFonts w:cs="Arial"/>
          </w:rPr>
          <w:delText>ele</w:delText>
        </w:r>
        <w:r w:rsidR="00805B71" w:rsidRPr="005118AB">
          <w:rPr>
            <w:rFonts w:cs="Arial"/>
          </w:rPr>
          <w:delText>.</w:delText>
        </w:r>
      </w:del>
    </w:p>
    <w:p w14:paraId="207505B2" w14:textId="77777777" w:rsidR="00805B71" w:rsidRPr="005118AB" w:rsidRDefault="0074450D" w:rsidP="00605D3C">
      <w:pPr>
        <w:pStyle w:val="ListParagraph"/>
        <w:numPr>
          <w:ilvl w:val="2"/>
          <w:numId w:val="27"/>
        </w:numPr>
        <w:ind w:left="993" w:hanging="993"/>
        <w:rPr>
          <w:del w:id="1057" w:author="Author"/>
          <w:rFonts w:cs="Arial"/>
        </w:rPr>
      </w:pPr>
      <w:del w:id="1058" w:author="Author">
        <w:r w:rsidRPr="005118AB">
          <w:rPr>
            <w:rFonts w:cs="Arial"/>
          </w:rPr>
          <w:delText>Q=k</w:delText>
        </w:r>
        <w:r w:rsidR="00805B71" w:rsidRPr="005118AB">
          <w:rPr>
            <w:rFonts w:cs="Arial"/>
          </w:rPr>
          <w:delText>onst juhtimissignaal peab toimima tootmismooduli</w:delText>
        </w:r>
        <w:r w:rsidR="00703353" w:rsidRPr="005118AB">
          <w:rPr>
            <w:rFonts w:cs="Arial"/>
          </w:rPr>
          <w:delText xml:space="preserve"> virtuaalses </w:delText>
        </w:r>
        <w:r w:rsidR="00B8559C" w:rsidRPr="005118AB">
          <w:rPr>
            <w:rFonts w:cs="Arial"/>
          </w:rPr>
          <w:delText>mõõte</w:delText>
        </w:r>
        <w:r w:rsidR="00703353" w:rsidRPr="005118AB">
          <w:rPr>
            <w:rFonts w:cs="Arial"/>
          </w:rPr>
          <w:delText>punktis</w:delText>
        </w:r>
        <w:r w:rsidR="00805B71" w:rsidRPr="005118AB">
          <w:rPr>
            <w:rFonts w:cs="Arial"/>
          </w:rPr>
          <w:delText xml:space="preserve"> </w:delText>
        </w:r>
        <w:r w:rsidR="00703353" w:rsidRPr="005118AB">
          <w:rPr>
            <w:rFonts w:cs="Arial"/>
          </w:rPr>
          <w:delText>ning</w:delText>
        </w:r>
        <w:r w:rsidR="00805B71" w:rsidRPr="005118AB">
          <w:rPr>
            <w:rFonts w:cs="Arial"/>
          </w:rPr>
          <w:delText xml:space="preserve"> tootmismooduli reaktiivvõimsus </w:delText>
        </w:r>
        <w:r w:rsidR="00703353" w:rsidRPr="005118AB">
          <w:rPr>
            <w:rFonts w:cs="Arial"/>
          </w:rPr>
          <w:delText xml:space="preserve">peab </w:delText>
        </w:r>
        <w:r w:rsidR="00805B71" w:rsidRPr="005118AB">
          <w:rPr>
            <w:rFonts w:cs="Arial"/>
          </w:rPr>
          <w:delText>olema juhitav deklareeritud P/Q diagrammi piires</w:delText>
        </w:r>
        <w:r w:rsidR="00703353" w:rsidRPr="005118AB">
          <w:rPr>
            <w:rFonts w:cs="Arial"/>
          </w:rPr>
          <w:delText xml:space="preserve"> arvestamata tarbimise mõju</w:delText>
        </w:r>
        <w:r w:rsidRPr="005118AB">
          <w:rPr>
            <w:rFonts w:cs="Arial"/>
          </w:rPr>
          <w:delText>.</w:delText>
        </w:r>
      </w:del>
    </w:p>
    <w:p w14:paraId="4468406D" w14:textId="77777777" w:rsidR="00805B71" w:rsidRPr="005118AB" w:rsidRDefault="00805B71" w:rsidP="00605D3C">
      <w:pPr>
        <w:pStyle w:val="ListParagraph"/>
        <w:numPr>
          <w:ilvl w:val="2"/>
          <w:numId w:val="27"/>
        </w:numPr>
        <w:ind w:left="993" w:hanging="993"/>
        <w:rPr>
          <w:del w:id="1059" w:author="Author"/>
          <w:rFonts w:cs="Arial"/>
        </w:rPr>
      </w:pPr>
      <w:del w:id="1060" w:author="Author">
        <w:r w:rsidRPr="005118AB">
          <w:rPr>
            <w:rFonts w:cs="Arial"/>
          </w:rPr>
          <w:delText xml:space="preserve">Q = 0 juhtimissignaal peab toimima </w:delText>
        </w:r>
        <w:r w:rsidR="00703353" w:rsidRPr="005118AB">
          <w:rPr>
            <w:rFonts w:cs="Arial"/>
          </w:rPr>
          <w:delText xml:space="preserve">segapaigaldise </w:delText>
        </w:r>
        <w:r w:rsidRPr="005118AB">
          <w:rPr>
            <w:rFonts w:cs="Arial"/>
          </w:rPr>
          <w:delText>liitumispunktile</w:delText>
        </w:r>
        <w:r w:rsidR="00703353" w:rsidRPr="005118AB">
          <w:rPr>
            <w:rFonts w:cs="Arial"/>
          </w:rPr>
          <w:delText xml:space="preserve"> ning </w:delText>
        </w:r>
        <w:r w:rsidRPr="005118AB">
          <w:rPr>
            <w:rFonts w:cs="Arial"/>
          </w:rPr>
          <w:delText>kui signaal on aktiivne peab tootmis</w:delText>
        </w:r>
        <w:r w:rsidR="008B5CA9" w:rsidRPr="005118AB">
          <w:rPr>
            <w:rFonts w:cs="Arial"/>
          </w:rPr>
          <w:delText>moodul</w:delText>
        </w:r>
        <w:r w:rsidRPr="005118AB">
          <w:rPr>
            <w:rFonts w:cs="Arial"/>
          </w:rPr>
          <w:delText xml:space="preserve"> hoidma </w:delText>
        </w:r>
        <w:r w:rsidR="002D2E45" w:rsidRPr="005118AB">
          <w:rPr>
            <w:rFonts w:cs="Arial"/>
          </w:rPr>
          <w:delText xml:space="preserve">segapaigaldise </w:delText>
        </w:r>
        <w:r w:rsidRPr="005118AB">
          <w:rPr>
            <w:rFonts w:cs="Arial"/>
          </w:rPr>
          <w:delText>liitumispunktis 0 MVar.</w:delText>
        </w:r>
      </w:del>
    </w:p>
    <w:p w14:paraId="6E7C695D" w14:textId="77777777" w:rsidR="00805B71" w:rsidRPr="005118AB" w:rsidRDefault="0074450D" w:rsidP="00605D3C">
      <w:pPr>
        <w:pStyle w:val="ListParagraph"/>
        <w:numPr>
          <w:ilvl w:val="2"/>
          <w:numId w:val="27"/>
        </w:numPr>
        <w:ind w:left="993" w:hanging="993"/>
        <w:rPr>
          <w:del w:id="1061" w:author="Author"/>
          <w:rFonts w:cs="Arial"/>
        </w:rPr>
      </w:pPr>
      <w:del w:id="1062" w:author="Author">
        <w:r w:rsidRPr="005118AB">
          <w:rPr>
            <w:rFonts w:cs="Arial"/>
          </w:rPr>
          <w:delText>U=k</w:delText>
        </w:r>
        <w:r w:rsidR="00805B71" w:rsidRPr="005118AB">
          <w:rPr>
            <w:rFonts w:cs="Arial"/>
          </w:rPr>
          <w:delText>onst juhtimissignaal peab toimima</w:delText>
        </w:r>
        <w:r w:rsidR="002D2E45" w:rsidRPr="005118AB">
          <w:rPr>
            <w:rFonts w:cs="Arial"/>
          </w:rPr>
          <w:delText xml:space="preserve"> segapaigaldise</w:delText>
        </w:r>
        <w:r w:rsidR="00805B71" w:rsidRPr="005118AB">
          <w:rPr>
            <w:rFonts w:cs="Arial"/>
          </w:rPr>
          <w:delText xml:space="preserve"> liitumispunkti</w:delText>
        </w:r>
        <w:r w:rsidR="002D2E45" w:rsidRPr="005118AB">
          <w:rPr>
            <w:rFonts w:cs="Arial"/>
          </w:rPr>
          <w:delText>s kus</w:delText>
        </w:r>
        <w:r w:rsidR="00805B71" w:rsidRPr="005118AB">
          <w:rPr>
            <w:rFonts w:cs="Arial"/>
          </w:rPr>
          <w:delText xml:space="preserve"> tootmismoodul peab reaktiivvõimsusvahemiku piires hoidma etteantud pingesätet</w:delText>
        </w:r>
        <w:r w:rsidR="00F86F40" w:rsidRPr="005118AB">
          <w:rPr>
            <w:rFonts w:cs="Arial"/>
          </w:rPr>
          <w:delText>.</w:delText>
        </w:r>
      </w:del>
    </w:p>
    <w:p w14:paraId="35E317D6" w14:textId="77777777" w:rsidR="002552DB" w:rsidRDefault="0074450D" w:rsidP="00605D3C">
      <w:pPr>
        <w:pStyle w:val="ListParagraph"/>
        <w:numPr>
          <w:ilvl w:val="2"/>
          <w:numId w:val="27"/>
        </w:numPr>
        <w:ind w:left="993" w:hanging="993"/>
        <w:rPr>
          <w:del w:id="1063" w:author="Author"/>
          <w:rFonts w:cs="Arial"/>
        </w:rPr>
      </w:pPr>
      <w:del w:id="1064" w:author="Author">
        <w:r w:rsidRPr="005118AB">
          <w:rPr>
            <w:rFonts w:cs="Arial"/>
          </w:rPr>
          <w:delText>P=k</w:delText>
        </w:r>
        <w:r w:rsidR="00805B71" w:rsidRPr="005118AB">
          <w:rPr>
            <w:rFonts w:cs="Arial"/>
          </w:rPr>
          <w:delText>onst juhtimissignaal peab toimima tootmismooduli</w:delText>
        </w:r>
        <w:r w:rsidR="002D2E45" w:rsidRPr="005118AB">
          <w:rPr>
            <w:rFonts w:cs="Arial"/>
          </w:rPr>
          <w:delText xml:space="preserve"> virtuaalses </w:delText>
        </w:r>
        <w:r w:rsidR="00B8559C" w:rsidRPr="005118AB">
          <w:rPr>
            <w:rFonts w:cs="Arial"/>
          </w:rPr>
          <w:delText>mõõte</w:delText>
        </w:r>
        <w:r w:rsidR="002D2E45" w:rsidRPr="005118AB">
          <w:rPr>
            <w:rFonts w:cs="Arial"/>
          </w:rPr>
          <w:delText>punktis</w:delText>
        </w:r>
        <w:r w:rsidR="00805B71" w:rsidRPr="005118AB">
          <w:rPr>
            <w:rFonts w:cs="Arial"/>
          </w:rPr>
          <w:delText xml:space="preserve"> </w:delText>
        </w:r>
        <w:r w:rsidR="002D2E45" w:rsidRPr="005118AB">
          <w:rPr>
            <w:rFonts w:cs="Arial"/>
          </w:rPr>
          <w:delText xml:space="preserve">kus </w:delText>
        </w:r>
        <w:r w:rsidR="00805B71" w:rsidRPr="005118AB">
          <w:rPr>
            <w:rFonts w:cs="Arial"/>
          </w:rPr>
          <w:delText xml:space="preserve">aktiivvõimsus </w:delText>
        </w:r>
        <w:r w:rsidR="002D2E45" w:rsidRPr="005118AB">
          <w:rPr>
            <w:rFonts w:cs="Arial"/>
          </w:rPr>
          <w:delText xml:space="preserve">peab </w:delText>
        </w:r>
        <w:r w:rsidR="00805B71" w:rsidRPr="005118AB">
          <w:rPr>
            <w:rFonts w:cs="Arial"/>
          </w:rPr>
          <w:delText>olema juhitav PMAX ja PMIN vahemikus</w:delText>
        </w:r>
        <w:r w:rsidR="002D2E45" w:rsidRPr="005118AB">
          <w:rPr>
            <w:rFonts w:cs="Arial"/>
          </w:rPr>
          <w:delText xml:space="preserve"> olenemata tarbimise mõjust</w:delText>
        </w:r>
        <w:r w:rsidR="00F86F40" w:rsidRPr="005118AB">
          <w:rPr>
            <w:rFonts w:cs="Arial"/>
          </w:rPr>
          <w:delText>.</w:delText>
        </w:r>
      </w:del>
    </w:p>
    <w:p w14:paraId="64163ABE" w14:textId="77777777" w:rsidR="0091162E" w:rsidRDefault="0091162E" w:rsidP="0091162E">
      <w:pPr>
        <w:rPr>
          <w:del w:id="1065" w:author="Author"/>
          <w:rFonts w:cs="Arial"/>
        </w:rPr>
      </w:pPr>
    </w:p>
    <w:p w14:paraId="43D8683C" w14:textId="77777777" w:rsidR="0091162E" w:rsidRDefault="0091162E" w:rsidP="0091162E">
      <w:pPr>
        <w:rPr>
          <w:del w:id="1066" w:author="Author"/>
          <w:rFonts w:cs="Arial"/>
        </w:rPr>
      </w:pPr>
    </w:p>
    <w:p w14:paraId="60239E23" w14:textId="77777777" w:rsidR="0091162E" w:rsidRDefault="0091162E" w:rsidP="0091162E">
      <w:pPr>
        <w:rPr>
          <w:del w:id="1067" w:author="Author"/>
          <w:rFonts w:cs="Arial"/>
        </w:rPr>
      </w:pPr>
    </w:p>
    <w:p w14:paraId="51768479" w14:textId="77777777" w:rsidR="0091162E" w:rsidRPr="0091162E" w:rsidRDefault="0091162E" w:rsidP="0091162E">
      <w:pPr>
        <w:rPr>
          <w:del w:id="1068" w:author="Author"/>
          <w:rFonts w:cs="Arial"/>
        </w:rPr>
      </w:pPr>
    </w:p>
    <w:p w14:paraId="4AC4F50A" w14:textId="77777777" w:rsidR="002552DB" w:rsidRPr="005118AB" w:rsidRDefault="00D8088A" w:rsidP="0046391E">
      <w:pPr>
        <w:keepNext w:val="0"/>
        <w:keepLines w:val="0"/>
        <w:jc w:val="left"/>
        <w:rPr>
          <w:del w:id="1069" w:author="Author"/>
          <w:rFonts w:cs="Arial"/>
        </w:rPr>
      </w:pPr>
      <w:del w:id="1070" w:author="Author">
        <w:r w:rsidRPr="005118AB">
          <w:rPr>
            <w:rFonts w:cs="Arial"/>
          </w:rPr>
          <w:lastRenderedPageBreak/>
          <w:delText>Segapaigaldise andmevahetust ja juhtimist</w:delText>
        </w:r>
        <w:r w:rsidR="001B390E" w:rsidRPr="005118AB">
          <w:rPr>
            <w:rFonts w:cs="Arial"/>
          </w:rPr>
          <w:delText xml:space="preserve"> selgitav joonis:</w:delText>
        </w:r>
      </w:del>
    </w:p>
    <w:p w14:paraId="00F96DBC" w14:textId="77777777" w:rsidR="00D42D18" w:rsidRPr="005118AB" w:rsidRDefault="00D42D18" w:rsidP="00D32E28">
      <w:pPr>
        <w:keepNext w:val="0"/>
        <w:keepLines w:val="0"/>
        <w:spacing w:after="160" w:line="259" w:lineRule="auto"/>
        <w:ind w:left="993" w:hanging="993"/>
        <w:jc w:val="left"/>
        <w:rPr>
          <w:del w:id="1071" w:author="Author"/>
        </w:rPr>
      </w:pPr>
    </w:p>
    <w:p w14:paraId="7BF36464" w14:textId="77777777" w:rsidR="0014561C" w:rsidRPr="005118AB" w:rsidRDefault="0014561C" w:rsidP="00D32E28">
      <w:pPr>
        <w:keepNext w:val="0"/>
        <w:keepLines w:val="0"/>
        <w:spacing w:after="0"/>
        <w:ind w:left="993" w:hanging="993"/>
        <w:jc w:val="left"/>
        <w:rPr>
          <w:del w:id="1072" w:author="Author"/>
          <w:rFonts w:asciiTheme="minorHAnsi" w:hAnsiTheme="minorHAnsi"/>
          <w:i/>
          <w:iCs/>
        </w:rPr>
      </w:pPr>
      <w:del w:id="1073" w:author="Author">
        <w:r w:rsidRPr="005118AB">
          <w:rPr>
            <w:rFonts w:asciiTheme="minorHAnsi" w:hAnsiTheme="minorHAnsi"/>
            <w:i/>
            <w:iCs/>
          </w:rPr>
          <w:delText>LP</w:delText>
        </w:r>
        <w:r w:rsidR="00FD7E7A" w:rsidRPr="005118AB">
          <w:rPr>
            <w:rFonts w:asciiTheme="minorHAnsi" w:hAnsiTheme="minorHAnsi"/>
            <w:i/>
            <w:iCs/>
          </w:rPr>
          <w:delText>, VMT</w:delText>
        </w:r>
        <w:r w:rsidR="00733F44" w:rsidRPr="005118AB">
          <w:rPr>
            <w:rFonts w:asciiTheme="minorHAnsi" w:hAnsiTheme="minorHAnsi"/>
            <w:i/>
            <w:iCs/>
          </w:rPr>
          <w:delText xml:space="preserve"> </w:delText>
        </w:r>
        <w:r w:rsidR="00FD7E7A" w:rsidRPr="005118AB">
          <w:rPr>
            <w:rFonts w:asciiTheme="minorHAnsi" w:hAnsiTheme="minorHAnsi"/>
            <w:i/>
            <w:iCs/>
          </w:rPr>
          <w:delText>–</w:delText>
        </w:r>
        <w:r w:rsidRPr="005118AB">
          <w:rPr>
            <w:rFonts w:asciiTheme="minorHAnsi" w:hAnsiTheme="minorHAnsi"/>
            <w:i/>
            <w:iCs/>
          </w:rPr>
          <w:delText xml:space="preserve"> liitumispunkt</w:delText>
        </w:r>
        <w:r w:rsidR="00FD7E7A" w:rsidRPr="005118AB">
          <w:rPr>
            <w:rFonts w:asciiTheme="minorHAnsi" w:hAnsiTheme="minorHAnsi"/>
            <w:i/>
            <w:iCs/>
          </w:rPr>
          <w:delText xml:space="preserve"> (virtuaalne mõõtepunkt)</w:delText>
        </w:r>
        <w:r w:rsidRPr="005118AB">
          <w:rPr>
            <w:rFonts w:asciiTheme="minorHAnsi" w:hAnsiTheme="minorHAnsi"/>
            <w:i/>
            <w:iCs/>
          </w:rPr>
          <w:delText xml:space="preserve"> 110 kV</w:delText>
        </w:r>
      </w:del>
    </w:p>
    <w:p w14:paraId="435F38C8" w14:textId="77777777" w:rsidR="0014561C" w:rsidRPr="005118AB" w:rsidRDefault="00FD7E7A" w:rsidP="00D32E28">
      <w:pPr>
        <w:keepNext w:val="0"/>
        <w:keepLines w:val="0"/>
        <w:spacing w:after="0"/>
        <w:ind w:left="993" w:hanging="993"/>
        <w:jc w:val="left"/>
        <w:rPr>
          <w:del w:id="1074" w:author="Author"/>
          <w:rFonts w:asciiTheme="minorHAnsi" w:hAnsiTheme="minorHAnsi"/>
          <w:i/>
          <w:iCs/>
        </w:rPr>
      </w:pPr>
      <w:del w:id="1075" w:author="Author">
        <w:r w:rsidRPr="005118AB">
          <w:rPr>
            <w:noProof/>
            <w:lang w:eastAsia="et-EE"/>
          </w:rPr>
          <w:drawing>
            <wp:anchor distT="0" distB="0" distL="114300" distR="114300" simplePos="0" relativeHeight="251658242" behindDoc="1" locked="0" layoutInCell="1" allowOverlap="1" wp14:anchorId="2C9CA234" wp14:editId="1007713F">
              <wp:simplePos x="0" y="0"/>
              <wp:positionH relativeFrom="column">
                <wp:posOffset>2964296</wp:posOffset>
              </wp:positionH>
              <wp:positionV relativeFrom="paragraph">
                <wp:posOffset>5080</wp:posOffset>
              </wp:positionV>
              <wp:extent cx="2513965" cy="4946015"/>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513965" cy="4946015"/>
                      </a:xfrm>
                      <a:prstGeom prst="rect">
                        <a:avLst/>
                      </a:prstGeom>
                    </pic:spPr>
                  </pic:pic>
                </a:graphicData>
              </a:graphic>
              <wp14:sizeRelH relativeFrom="page">
                <wp14:pctWidth>0</wp14:pctWidth>
              </wp14:sizeRelH>
              <wp14:sizeRelV relativeFrom="page">
                <wp14:pctHeight>0</wp14:pctHeight>
              </wp14:sizeRelV>
            </wp:anchor>
          </w:drawing>
        </w:r>
        <w:r w:rsidR="0014561C" w:rsidRPr="005118AB">
          <w:rPr>
            <w:rFonts w:asciiTheme="minorHAnsi" w:hAnsiTheme="minorHAnsi"/>
            <w:i/>
            <w:iCs/>
          </w:rPr>
          <w:delText>OT</w:delText>
        </w:r>
        <w:r w:rsidR="00733F44" w:rsidRPr="005118AB">
          <w:rPr>
            <w:rFonts w:asciiTheme="minorHAnsi" w:hAnsiTheme="minorHAnsi"/>
            <w:i/>
            <w:iCs/>
          </w:rPr>
          <w:delText xml:space="preserve"> </w:delText>
        </w:r>
        <w:r w:rsidR="0014561C" w:rsidRPr="005118AB">
          <w:rPr>
            <w:rFonts w:asciiTheme="minorHAnsi" w:hAnsiTheme="minorHAnsi"/>
            <w:i/>
            <w:iCs/>
          </w:rPr>
          <w:delText>- omatarve</w:delText>
        </w:r>
      </w:del>
    </w:p>
    <w:p w14:paraId="3712179D" w14:textId="77777777" w:rsidR="0014561C" w:rsidRPr="005118AB" w:rsidRDefault="0014561C" w:rsidP="00D32E28">
      <w:pPr>
        <w:keepNext w:val="0"/>
        <w:keepLines w:val="0"/>
        <w:spacing w:after="0"/>
        <w:ind w:left="993" w:hanging="993"/>
        <w:jc w:val="left"/>
        <w:rPr>
          <w:del w:id="1076" w:author="Author"/>
          <w:rFonts w:asciiTheme="minorHAnsi" w:hAnsiTheme="minorHAnsi"/>
          <w:i/>
          <w:iCs/>
        </w:rPr>
      </w:pPr>
      <w:del w:id="1077" w:author="Author">
        <w:r w:rsidRPr="005118AB">
          <w:rPr>
            <w:rFonts w:asciiTheme="minorHAnsi" w:hAnsiTheme="minorHAnsi"/>
            <w:i/>
            <w:iCs/>
          </w:rPr>
          <w:delText>OL</w:delText>
        </w:r>
        <w:r w:rsidR="00733F44" w:rsidRPr="005118AB">
          <w:rPr>
            <w:rFonts w:asciiTheme="minorHAnsi" w:hAnsiTheme="minorHAnsi"/>
            <w:i/>
            <w:iCs/>
          </w:rPr>
          <w:delText xml:space="preserve"> </w:delText>
        </w:r>
        <w:r w:rsidR="00FD7E7A" w:rsidRPr="005118AB">
          <w:rPr>
            <w:rFonts w:asciiTheme="minorHAnsi" w:hAnsiTheme="minorHAnsi"/>
            <w:i/>
            <w:iCs/>
          </w:rPr>
          <w:delText>–</w:delText>
        </w:r>
        <w:r w:rsidRPr="005118AB">
          <w:rPr>
            <w:rFonts w:asciiTheme="minorHAnsi" w:hAnsiTheme="minorHAnsi"/>
            <w:i/>
            <w:iCs/>
          </w:rPr>
          <w:delText xml:space="preserve"> otseliin</w:delText>
        </w:r>
        <w:r w:rsidR="00FD7E7A" w:rsidRPr="005118AB">
          <w:rPr>
            <w:rFonts w:asciiTheme="minorHAnsi" w:hAnsiTheme="minorHAnsi"/>
            <w:i/>
            <w:iCs/>
          </w:rPr>
          <w:delText xml:space="preserve"> (segapaigaldise tarbimine)</w:delText>
        </w:r>
      </w:del>
    </w:p>
    <w:p w14:paraId="4C20BC66" w14:textId="77777777" w:rsidR="000E2AFD" w:rsidRPr="005118AB" w:rsidRDefault="000E2AFD" w:rsidP="00D32E28">
      <w:pPr>
        <w:keepNext w:val="0"/>
        <w:keepLines w:val="0"/>
        <w:spacing w:after="0"/>
        <w:ind w:left="993" w:hanging="993"/>
        <w:jc w:val="left"/>
        <w:rPr>
          <w:del w:id="1078" w:author="Author"/>
          <w:rFonts w:asciiTheme="minorHAnsi" w:hAnsiTheme="minorHAnsi"/>
          <w:i/>
          <w:iCs/>
        </w:rPr>
      </w:pPr>
      <w:del w:id="1079" w:author="Author">
        <w:r w:rsidRPr="005118AB">
          <w:rPr>
            <w:rFonts w:asciiTheme="minorHAnsi" w:hAnsiTheme="minorHAnsi"/>
            <w:i/>
            <w:iCs/>
          </w:rPr>
          <w:delText>GEN</w:delText>
        </w:r>
        <w:r w:rsidR="00733F44" w:rsidRPr="005118AB">
          <w:rPr>
            <w:rFonts w:asciiTheme="minorHAnsi" w:hAnsiTheme="minorHAnsi"/>
            <w:i/>
            <w:iCs/>
          </w:rPr>
          <w:delText xml:space="preserve"> </w:delText>
        </w:r>
        <w:r w:rsidRPr="005118AB">
          <w:rPr>
            <w:rFonts w:asciiTheme="minorHAnsi" w:hAnsiTheme="minorHAnsi"/>
            <w:i/>
            <w:iCs/>
          </w:rPr>
          <w:delText>-generaator</w:delText>
        </w:r>
      </w:del>
    </w:p>
    <w:p w14:paraId="1EE87125" w14:textId="77777777" w:rsidR="0014561C" w:rsidRPr="005118AB" w:rsidRDefault="000E2AFD" w:rsidP="00D32E28">
      <w:pPr>
        <w:keepNext w:val="0"/>
        <w:keepLines w:val="0"/>
        <w:spacing w:after="0"/>
        <w:ind w:left="993" w:hanging="993"/>
        <w:jc w:val="left"/>
        <w:rPr>
          <w:del w:id="1080" w:author="Author"/>
          <w:rFonts w:asciiTheme="minorHAnsi" w:hAnsiTheme="minorHAnsi"/>
          <w:i/>
          <w:iCs/>
        </w:rPr>
      </w:pPr>
      <w:del w:id="1081" w:author="Author">
        <w:r w:rsidRPr="005118AB">
          <w:rPr>
            <w:rFonts w:asciiTheme="minorHAnsi" w:hAnsiTheme="minorHAnsi"/>
            <w:i/>
            <w:iCs/>
          </w:rPr>
          <w:delText>TM</w:delText>
        </w:r>
        <w:r w:rsidR="00733F44" w:rsidRPr="005118AB">
          <w:rPr>
            <w:rFonts w:asciiTheme="minorHAnsi" w:hAnsiTheme="minorHAnsi"/>
            <w:i/>
            <w:iCs/>
          </w:rPr>
          <w:delText xml:space="preserve"> </w:delText>
        </w:r>
        <w:r w:rsidR="00B872A6" w:rsidRPr="005118AB">
          <w:rPr>
            <w:rFonts w:asciiTheme="minorHAnsi" w:hAnsiTheme="minorHAnsi"/>
            <w:i/>
            <w:iCs/>
          </w:rPr>
          <w:delText>–</w:delText>
        </w:r>
        <w:r w:rsidR="0014561C" w:rsidRPr="005118AB">
          <w:rPr>
            <w:rFonts w:asciiTheme="minorHAnsi" w:hAnsiTheme="minorHAnsi"/>
            <w:i/>
            <w:iCs/>
          </w:rPr>
          <w:delText xml:space="preserve"> tootmis</w:delText>
        </w:r>
        <w:r w:rsidR="0051785E" w:rsidRPr="005118AB">
          <w:rPr>
            <w:rFonts w:asciiTheme="minorHAnsi" w:hAnsiTheme="minorHAnsi"/>
            <w:i/>
            <w:iCs/>
          </w:rPr>
          <w:delText>moodul</w:delText>
        </w:r>
        <w:r w:rsidR="00B872A6" w:rsidRPr="005118AB">
          <w:rPr>
            <w:rFonts w:asciiTheme="minorHAnsi" w:hAnsiTheme="minorHAnsi"/>
            <w:i/>
            <w:iCs/>
          </w:rPr>
          <w:delText xml:space="preserve"> (ilma tarbimise mõjuta)</w:delText>
        </w:r>
      </w:del>
    </w:p>
    <w:p w14:paraId="564954FC" w14:textId="77777777" w:rsidR="0014561C" w:rsidRPr="005118AB" w:rsidRDefault="0014561C" w:rsidP="00D32E28">
      <w:pPr>
        <w:keepNext w:val="0"/>
        <w:keepLines w:val="0"/>
        <w:spacing w:after="0"/>
        <w:ind w:left="993" w:hanging="993"/>
        <w:jc w:val="left"/>
        <w:rPr>
          <w:del w:id="1082" w:author="Author"/>
          <w:rFonts w:asciiTheme="minorHAnsi" w:hAnsiTheme="minorHAnsi"/>
          <w:i/>
          <w:iCs/>
        </w:rPr>
      </w:pPr>
      <w:del w:id="1083" w:author="Author">
        <w:r w:rsidRPr="005118AB">
          <w:rPr>
            <w:rFonts w:asciiTheme="minorHAnsi" w:hAnsiTheme="minorHAnsi"/>
            <w:i/>
            <w:iCs/>
          </w:rPr>
          <w:delText>∆</w:delText>
        </w:r>
        <w:r w:rsidR="00733F44" w:rsidRPr="005118AB">
          <w:rPr>
            <w:rFonts w:asciiTheme="minorHAnsi" w:hAnsiTheme="minorHAnsi"/>
            <w:i/>
            <w:iCs/>
          </w:rPr>
          <w:delText xml:space="preserve"> </w:delText>
        </w:r>
        <w:r w:rsidRPr="005118AB">
          <w:rPr>
            <w:rFonts w:asciiTheme="minorHAnsi" w:hAnsiTheme="minorHAnsi"/>
            <w:i/>
            <w:iCs/>
          </w:rPr>
          <w:delText>- kadu</w:delText>
        </w:r>
      </w:del>
    </w:p>
    <w:p w14:paraId="564E1865" w14:textId="77777777" w:rsidR="0014561C" w:rsidRPr="005118AB" w:rsidRDefault="0014561C" w:rsidP="00D32E28">
      <w:pPr>
        <w:keepNext w:val="0"/>
        <w:keepLines w:val="0"/>
        <w:spacing w:after="0"/>
        <w:ind w:left="993" w:hanging="993"/>
        <w:jc w:val="left"/>
        <w:rPr>
          <w:del w:id="1084" w:author="Author"/>
          <w:rFonts w:asciiTheme="minorHAnsi" w:hAnsiTheme="minorHAnsi"/>
          <w:i/>
          <w:iCs/>
        </w:rPr>
      </w:pPr>
      <w:del w:id="1085" w:author="Author">
        <w:r w:rsidRPr="005118AB">
          <w:rPr>
            <w:rFonts w:asciiTheme="minorHAnsi" w:hAnsiTheme="minorHAnsi"/>
            <w:i/>
            <w:iCs/>
          </w:rPr>
          <w:delText>P</w:delText>
        </w:r>
        <w:r w:rsidR="00733F44" w:rsidRPr="005118AB">
          <w:rPr>
            <w:rFonts w:asciiTheme="minorHAnsi" w:hAnsiTheme="minorHAnsi"/>
            <w:i/>
            <w:iCs/>
          </w:rPr>
          <w:delText xml:space="preserve"> </w:delText>
        </w:r>
        <w:r w:rsidRPr="005118AB">
          <w:rPr>
            <w:rFonts w:asciiTheme="minorHAnsi" w:hAnsiTheme="minorHAnsi"/>
            <w:i/>
            <w:iCs/>
          </w:rPr>
          <w:delText>-</w:delText>
        </w:r>
        <w:r w:rsidR="00733F44" w:rsidRPr="005118AB">
          <w:rPr>
            <w:rFonts w:asciiTheme="minorHAnsi" w:hAnsiTheme="minorHAnsi"/>
            <w:i/>
            <w:iCs/>
          </w:rPr>
          <w:delText xml:space="preserve"> </w:delText>
        </w:r>
        <w:r w:rsidRPr="005118AB">
          <w:rPr>
            <w:rFonts w:asciiTheme="minorHAnsi" w:hAnsiTheme="minorHAnsi"/>
            <w:i/>
            <w:iCs/>
          </w:rPr>
          <w:delText>aktiivenergia</w:delText>
        </w:r>
      </w:del>
    </w:p>
    <w:p w14:paraId="0D0AB429" w14:textId="77777777" w:rsidR="0014561C" w:rsidRPr="005118AB" w:rsidRDefault="0014561C" w:rsidP="00D32E28">
      <w:pPr>
        <w:keepNext w:val="0"/>
        <w:keepLines w:val="0"/>
        <w:spacing w:after="0"/>
        <w:ind w:left="993" w:hanging="993"/>
        <w:jc w:val="left"/>
        <w:rPr>
          <w:del w:id="1086" w:author="Author"/>
          <w:rFonts w:asciiTheme="minorHAnsi" w:hAnsiTheme="minorHAnsi"/>
          <w:i/>
          <w:iCs/>
        </w:rPr>
      </w:pPr>
      <w:del w:id="1087" w:author="Author">
        <w:r w:rsidRPr="005118AB">
          <w:rPr>
            <w:rFonts w:asciiTheme="minorHAnsi" w:hAnsiTheme="minorHAnsi"/>
            <w:i/>
            <w:iCs/>
          </w:rPr>
          <w:delText>Q</w:delText>
        </w:r>
        <w:r w:rsidR="00733F44" w:rsidRPr="005118AB">
          <w:rPr>
            <w:rFonts w:asciiTheme="minorHAnsi" w:hAnsiTheme="minorHAnsi"/>
            <w:i/>
            <w:iCs/>
          </w:rPr>
          <w:delText xml:space="preserve"> </w:delText>
        </w:r>
        <w:r w:rsidRPr="005118AB">
          <w:rPr>
            <w:rFonts w:asciiTheme="minorHAnsi" w:hAnsiTheme="minorHAnsi"/>
            <w:i/>
            <w:iCs/>
          </w:rPr>
          <w:delText>-</w:delText>
        </w:r>
        <w:r w:rsidR="00733F44" w:rsidRPr="005118AB">
          <w:rPr>
            <w:rFonts w:asciiTheme="minorHAnsi" w:hAnsiTheme="minorHAnsi"/>
            <w:i/>
            <w:iCs/>
          </w:rPr>
          <w:delText xml:space="preserve"> </w:delText>
        </w:r>
        <w:r w:rsidRPr="005118AB">
          <w:rPr>
            <w:rFonts w:asciiTheme="minorHAnsi" w:hAnsiTheme="minorHAnsi"/>
            <w:i/>
            <w:iCs/>
          </w:rPr>
          <w:delText>reaktiivenergia</w:delText>
        </w:r>
      </w:del>
    </w:p>
    <w:p w14:paraId="6EAE37B9" w14:textId="77777777" w:rsidR="008E5F69" w:rsidRPr="005118AB" w:rsidRDefault="008E5F69">
      <w:pPr>
        <w:keepNext w:val="0"/>
        <w:keepLines w:val="0"/>
        <w:jc w:val="left"/>
        <w:rPr>
          <w:del w:id="1088" w:author="Author"/>
          <w:rFonts w:cs="Arial"/>
        </w:rPr>
      </w:pPr>
      <w:del w:id="1089" w:author="Author">
        <w:r w:rsidRPr="005118AB">
          <w:rPr>
            <w:rFonts w:cs="Arial"/>
          </w:rPr>
          <w:br w:type="page"/>
        </w:r>
      </w:del>
    </w:p>
    <w:p w14:paraId="3BA6507A" w14:textId="0A7EBDF0" w:rsidR="00860923" w:rsidRPr="007443EE" w:rsidRDefault="10FB4C37" w:rsidP="00605D3C">
      <w:pPr>
        <w:pStyle w:val="Heading1"/>
        <w:numPr>
          <w:ilvl w:val="0"/>
          <w:numId w:val="27"/>
        </w:numPr>
        <w:ind w:left="993" w:hanging="993"/>
        <w:jc w:val="left"/>
      </w:pPr>
      <w:bookmarkStart w:id="1090" w:name="_Kliendi_elektripaigaldiste_tehnilis"/>
      <w:bookmarkStart w:id="1091" w:name="_Üldnõuded"/>
      <w:bookmarkStart w:id="1092" w:name="_Automaatika_ja_releekaitse"/>
      <w:bookmarkStart w:id="1093" w:name="_Nõuded_tootmismoodulite_talitusele"/>
      <w:bookmarkStart w:id="1094" w:name="_Tootmismooduli_kaitsefunktsioon"/>
      <w:bookmarkStart w:id="1095" w:name="_Aktiivreaktiivvõimsuse_ja_pinge"/>
      <w:bookmarkStart w:id="1096" w:name="_Lisanõuded_segapaigaldiste_ühendami"/>
      <w:bookmarkStart w:id="1097" w:name="_Toc492467864"/>
      <w:bookmarkStart w:id="1098" w:name="_Toc492468803"/>
      <w:bookmarkStart w:id="1099" w:name="_Toc492472487"/>
      <w:bookmarkStart w:id="1100" w:name="_Toc492472643"/>
      <w:bookmarkStart w:id="1101" w:name="_Toc492473558"/>
      <w:bookmarkStart w:id="1102" w:name="_Toc492467866"/>
      <w:bookmarkStart w:id="1103" w:name="_Toc492468805"/>
      <w:bookmarkStart w:id="1104" w:name="_Toc492472489"/>
      <w:bookmarkStart w:id="1105" w:name="_Toc492472645"/>
      <w:bookmarkStart w:id="1106" w:name="_Toc492473560"/>
      <w:bookmarkStart w:id="1107" w:name="_Toc433965925"/>
      <w:bookmarkStart w:id="1108" w:name="_Toc433966173"/>
      <w:bookmarkStart w:id="1109" w:name="_Toc433966372"/>
      <w:bookmarkStart w:id="1110" w:name="_Toc433966658"/>
      <w:bookmarkStart w:id="1111" w:name="_Toc433966756"/>
      <w:bookmarkStart w:id="1112" w:name="_Toc433966854"/>
      <w:bookmarkStart w:id="1113" w:name="_Toc433966952"/>
      <w:bookmarkStart w:id="1114" w:name="_Toc433966808"/>
      <w:bookmarkStart w:id="1115" w:name="_Toc433967418"/>
      <w:bookmarkStart w:id="1116" w:name="_Toc433967050"/>
      <w:bookmarkStart w:id="1117" w:name="_Toc433967555"/>
      <w:bookmarkStart w:id="1118" w:name="_Toc433968429"/>
      <w:bookmarkStart w:id="1119" w:name="_Toc433975359"/>
      <w:bookmarkStart w:id="1120" w:name="_Toc433978565"/>
      <w:bookmarkStart w:id="1121" w:name="_Toc433978670"/>
      <w:bookmarkStart w:id="1122" w:name="_Toc433979082"/>
      <w:bookmarkStart w:id="1123" w:name="_Toc433982163"/>
      <w:bookmarkStart w:id="1124" w:name="_Toc433984205"/>
      <w:bookmarkStart w:id="1125" w:name="_Toc433984405"/>
      <w:bookmarkStart w:id="1126" w:name="_Toc434216634"/>
      <w:bookmarkStart w:id="1127" w:name="_Toc434217393"/>
      <w:bookmarkStart w:id="1128" w:name="_Toc434217520"/>
      <w:bookmarkStart w:id="1129" w:name="_Toc433811033"/>
      <w:bookmarkStart w:id="1130" w:name="_Toc433811339"/>
      <w:bookmarkStart w:id="1131" w:name="_Toc433806978"/>
      <w:bookmarkStart w:id="1132" w:name="_Toc433808987"/>
      <w:bookmarkStart w:id="1133" w:name="_Toc433809140"/>
      <w:bookmarkStart w:id="1134" w:name="_Toc433810074"/>
      <w:bookmarkStart w:id="1135" w:name="_Toc434314075"/>
      <w:bookmarkStart w:id="1136" w:name="_Toc433883012"/>
      <w:bookmarkStart w:id="1137" w:name="_Toc433984885"/>
      <w:bookmarkStart w:id="1138" w:name="_Toc433985120"/>
      <w:bookmarkStart w:id="1139" w:name="_Toc434213014"/>
      <w:bookmarkStart w:id="1140" w:name="_Toc434223283"/>
      <w:bookmarkStart w:id="1141" w:name="_Toc434244399"/>
      <w:bookmarkStart w:id="1142" w:name="_Toc434324062"/>
      <w:bookmarkStart w:id="1143" w:name="_Toc434324267"/>
      <w:bookmarkStart w:id="1144" w:name="_Toc434321338"/>
      <w:bookmarkStart w:id="1145" w:name="_Toc434324366"/>
      <w:bookmarkStart w:id="1146" w:name="_Toc434562721"/>
      <w:bookmarkStart w:id="1147" w:name="_Toc434563497"/>
      <w:bookmarkStart w:id="1148" w:name="_Toc435456348"/>
      <w:bookmarkStart w:id="1149" w:name="_Toc435460202"/>
      <w:bookmarkStart w:id="1150" w:name="_Toc435460386"/>
      <w:bookmarkStart w:id="1151" w:name="_Toc435464029"/>
      <w:bookmarkStart w:id="1152" w:name="_Toc435463631"/>
      <w:bookmarkStart w:id="1153" w:name="_Toc447185913"/>
      <w:bookmarkStart w:id="1154" w:name="_Toc447190533"/>
      <w:bookmarkStart w:id="1155" w:name="_Toc447288723"/>
      <w:bookmarkStart w:id="1156" w:name="_Toc447290611"/>
      <w:bookmarkStart w:id="1157" w:name="_Toc447291229"/>
      <w:bookmarkStart w:id="1158" w:name="_Toc447291285"/>
      <w:bookmarkStart w:id="1159" w:name="_Toc447291947"/>
      <w:bookmarkStart w:id="1160" w:name="_Toc447299467"/>
      <w:bookmarkStart w:id="1161" w:name="_Toc492467872"/>
      <w:bookmarkStart w:id="1162" w:name="_Toc492468811"/>
      <w:bookmarkStart w:id="1163" w:name="_Toc492472495"/>
      <w:bookmarkStart w:id="1164" w:name="_Toc492472651"/>
      <w:bookmarkStart w:id="1165" w:name="_Toc492473566"/>
      <w:bookmarkStart w:id="1166" w:name="_Toc496090102"/>
      <w:bookmarkStart w:id="1167" w:name="_Toc496102081"/>
      <w:bookmarkStart w:id="1168" w:name="_Toc433802618"/>
      <w:bookmarkStart w:id="1169" w:name="_Toc433803344"/>
      <w:bookmarkStart w:id="1170" w:name="_Toc433803438"/>
      <w:bookmarkStart w:id="1171" w:name="_Toc433804401"/>
      <w:bookmarkStart w:id="1172" w:name="_Toc433805432"/>
      <w:bookmarkStart w:id="1173" w:name="_Toc433804935"/>
      <w:bookmarkStart w:id="1174" w:name="_Toc433807235"/>
      <w:bookmarkStart w:id="1175" w:name="_Toc433807388"/>
      <w:bookmarkStart w:id="1176" w:name="_Toc433807582"/>
      <w:bookmarkStart w:id="1177" w:name="_Toc433808536"/>
      <w:bookmarkStart w:id="1178" w:name="_Toc433808689"/>
      <w:bookmarkStart w:id="1179" w:name="_Toc433808848"/>
      <w:bookmarkStart w:id="1180" w:name="_Toc433808918"/>
      <w:bookmarkStart w:id="1181" w:name="_Toc433808988"/>
      <w:bookmarkStart w:id="1182" w:name="_Toc433809141"/>
      <w:bookmarkStart w:id="1183" w:name="_Toc433811340"/>
      <w:bookmarkStart w:id="1184" w:name="_Toc433874236"/>
      <w:bookmarkStart w:id="1185" w:name="_Toc433877882"/>
      <w:bookmarkStart w:id="1186" w:name="_Toc433879056"/>
      <w:bookmarkStart w:id="1187" w:name="_Toc433879980"/>
      <w:bookmarkStart w:id="1188" w:name="_Toc433890736"/>
      <w:bookmarkStart w:id="1189" w:name="_Toc433895960"/>
      <w:bookmarkStart w:id="1190" w:name="_Toc433896866"/>
      <w:bookmarkStart w:id="1191" w:name="_Toc433897403"/>
      <w:bookmarkStart w:id="1192" w:name="_Toc433957006"/>
      <w:bookmarkStart w:id="1193" w:name="_Toc433964254"/>
      <w:bookmarkStart w:id="1194" w:name="_Toc433964115"/>
      <w:bookmarkStart w:id="1195" w:name="_Toc433965154"/>
      <w:bookmarkStart w:id="1196" w:name="_Toc433965251"/>
      <w:bookmarkStart w:id="1197" w:name="_Toc433965348"/>
      <w:bookmarkStart w:id="1198" w:name="_Toc433965615"/>
      <w:bookmarkStart w:id="1199" w:name="_Toc433965722"/>
      <w:bookmarkStart w:id="1200" w:name="_Toc433965927"/>
      <w:bookmarkStart w:id="1201" w:name="_Toc433966175"/>
      <w:bookmarkStart w:id="1202" w:name="_Toc433966375"/>
      <w:bookmarkStart w:id="1203" w:name="_Toc433966660"/>
      <w:bookmarkStart w:id="1204" w:name="_Toc433966758"/>
      <w:bookmarkStart w:id="1205" w:name="_Toc433966856"/>
      <w:bookmarkStart w:id="1206" w:name="_Toc433966954"/>
      <w:bookmarkStart w:id="1207" w:name="_Toc433966810"/>
      <w:bookmarkStart w:id="1208" w:name="_Toc433967420"/>
      <w:bookmarkStart w:id="1209" w:name="_Toc433967052"/>
      <w:bookmarkStart w:id="1210" w:name="_Toc433967557"/>
      <w:bookmarkStart w:id="1211" w:name="_Toc433968431"/>
      <w:bookmarkStart w:id="1212" w:name="_Toc433975361"/>
      <w:bookmarkStart w:id="1213" w:name="_Toc433978567"/>
      <w:bookmarkStart w:id="1214" w:name="_Toc433978672"/>
      <w:bookmarkStart w:id="1215" w:name="_Toc433979084"/>
      <w:bookmarkStart w:id="1216" w:name="_Toc433982165"/>
      <w:bookmarkStart w:id="1217" w:name="_Toc433984207"/>
      <w:bookmarkStart w:id="1218" w:name="_Toc433984407"/>
      <w:bookmarkStart w:id="1219" w:name="_Toc433984408"/>
      <w:bookmarkStart w:id="1220" w:name="_Toc433984410"/>
      <w:bookmarkStart w:id="1221" w:name="_Toc433984411"/>
      <w:bookmarkStart w:id="1222" w:name="_Toc433957011"/>
      <w:bookmarkStart w:id="1223" w:name="_Toc433964259"/>
      <w:bookmarkStart w:id="1224" w:name="_Toc433964120"/>
      <w:bookmarkStart w:id="1225" w:name="_Toc433965159"/>
      <w:bookmarkStart w:id="1226" w:name="_Toc433965256"/>
      <w:bookmarkStart w:id="1227" w:name="_Toc433965353"/>
      <w:bookmarkStart w:id="1228" w:name="_Toc433965620"/>
      <w:bookmarkStart w:id="1229" w:name="_Toc433965727"/>
      <w:bookmarkStart w:id="1230" w:name="_Toc433965932"/>
      <w:bookmarkStart w:id="1231" w:name="_Toc433966180"/>
      <w:bookmarkStart w:id="1232" w:name="_Toc433966567"/>
      <w:bookmarkStart w:id="1233" w:name="_Toc433966380"/>
      <w:bookmarkStart w:id="1234" w:name="_Toc433966665"/>
      <w:bookmarkStart w:id="1235" w:name="_Toc433966763"/>
      <w:bookmarkStart w:id="1236" w:name="_Toc433966861"/>
      <w:bookmarkStart w:id="1237" w:name="_Toc433966959"/>
      <w:bookmarkStart w:id="1238" w:name="_Toc433966815"/>
      <w:bookmarkStart w:id="1239" w:name="_Toc433967425"/>
      <w:bookmarkStart w:id="1240" w:name="_Toc433967057"/>
      <w:bookmarkStart w:id="1241" w:name="_Toc433967562"/>
      <w:bookmarkStart w:id="1242" w:name="_Toc433968436"/>
      <w:bookmarkStart w:id="1243" w:name="_Toc434216636"/>
      <w:bookmarkStart w:id="1244" w:name="_Toc434217395"/>
      <w:bookmarkStart w:id="1245" w:name="_Toc434217522"/>
      <w:bookmarkStart w:id="1246" w:name="_Toc434216637"/>
      <w:bookmarkStart w:id="1247" w:name="_Toc434217396"/>
      <w:bookmarkStart w:id="1248" w:name="_Toc434217523"/>
      <w:bookmarkStart w:id="1249" w:name="_Toc434216638"/>
      <w:bookmarkStart w:id="1250" w:name="_Toc434217397"/>
      <w:bookmarkStart w:id="1251" w:name="_Toc434217524"/>
      <w:bookmarkStart w:id="1252" w:name="_Toc434216639"/>
      <w:bookmarkStart w:id="1253" w:name="_Toc434217398"/>
      <w:bookmarkStart w:id="1254" w:name="_Toc434217525"/>
      <w:bookmarkStart w:id="1255" w:name="_Toc434216640"/>
      <w:bookmarkStart w:id="1256" w:name="_Toc434217399"/>
      <w:bookmarkStart w:id="1257" w:name="_Toc434217526"/>
      <w:bookmarkStart w:id="1258" w:name="_Toc434216641"/>
      <w:bookmarkStart w:id="1259" w:name="_Toc434217400"/>
      <w:bookmarkStart w:id="1260" w:name="_Toc434217527"/>
      <w:bookmarkStart w:id="1261" w:name="_Toc433956308"/>
      <w:bookmarkStart w:id="1262" w:name="_Toc433957016"/>
      <w:bookmarkStart w:id="1263" w:name="_Toc433958451"/>
      <w:bookmarkStart w:id="1264" w:name="_Toc433958937"/>
      <w:bookmarkStart w:id="1265" w:name="_Toc433959977"/>
      <w:bookmarkStart w:id="1266" w:name="_Toc433960189"/>
      <w:bookmarkStart w:id="1267" w:name="_Toc433960446"/>
      <w:bookmarkStart w:id="1268" w:name="_Toc433962135"/>
      <w:bookmarkStart w:id="1269" w:name="_Toc433963322"/>
      <w:bookmarkStart w:id="1270" w:name="_Toc433963920"/>
      <w:bookmarkStart w:id="1271" w:name="_Toc433964264"/>
      <w:bookmarkStart w:id="1272" w:name="_Toc433964467"/>
      <w:bookmarkStart w:id="1273" w:name="_Toc433965067"/>
      <w:bookmarkStart w:id="1274" w:name="_Toc433964125"/>
      <w:bookmarkStart w:id="1275" w:name="_Toc433965164"/>
      <w:bookmarkStart w:id="1276" w:name="_Toc433965261"/>
      <w:bookmarkStart w:id="1277" w:name="_Toc433965358"/>
      <w:bookmarkStart w:id="1278" w:name="_Toc433965625"/>
      <w:bookmarkStart w:id="1279" w:name="_Toc433965838"/>
      <w:bookmarkStart w:id="1280" w:name="_Toc433965732"/>
      <w:bookmarkStart w:id="1281" w:name="_Toc433965937"/>
      <w:bookmarkStart w:id="1282" w:name="_Toc433965757"/>
      <w:bookmarkStart w:id="1283" w:name="_Toc433966029"/>
      <w:bookmarkStart w:id="1284" w:name="_Toc433966185"/>
      <w:bookmarkStart w:id="1285" w:name="_Toc433966473"/>
      <w:bookmarkStart w:id="1286" w:name="_Toc433966572"/>
      <w:bookmarkStart w:id="1287" w:name="_Toc433966385"/>
      <w:bookmarkStart w:id="1288" w:name="_Toc433966670"/>
      <w:bookmarkStart w:id="1289" w:name="_Toc433966768"/>
      <w:bookmarkStart w:id="1290" w:name="_Toc433966866"/>
      <w:bookmarkStart w:id="1291" w:name="_Toc433966964"/>
      <w:bookmarkStart w:id="1292" w:name="_Toc433966820"/>
      <w:bookmarkStart w:id="1293" w:name="_Toc433967238"/>
      <w:bookmarkStart w:id="1294" w:name="_Toc433967331"/>
      <w:bookmarkStart w:id="1295" w:name="_Toc433967430"/>
      <w:bookmarkStart w:id="1296" w:name="_Toc433967062"/>
      <w:bookmarkStart w:id="1297" w:name="_Toc433967567"/>
      <w:bookmarkStart w:id="1298" w:name="_Toc433968441"/>
      <w:bookmarkStart w:id="1299" w:name="_Toc433969391"/>
      <w:bookmarkStart w:id="1300" w:name="_Toc433969874"/>
      <w:bookmarkStart w:id="1301" w:name="_Toc433978398"/>
      <w:bookmarkStart w:id="1302" w:name="_Toc433975371"/>
      <w:bookmarkStart w:id="1303" w:name="_Toc433978577"/>
      <w:bookmarkStart w:id="1304" w:name="_Toc433978682"/>
      <w:bookmarkStart w:id="1305" w:name="_Toc433979094"/>
      <w:bookmarkStart w:id="1306" w:name="_Toc433979917"/>
      <w:bookmarkStart w:id="1307" w:name="_Toc433980011"/>
      <w:bookmarkStart w:id="1308" w:name="_Toc433980105"/>
      <w:bookmarkStart w:id="1309" w:name="_Toc433980286"/>
      <w:bookmarkStart w:id="1310" w:name="_Toc433982175"/>
      <w:bookmarkStart w:id="1311" w:name="_Toc433983608"/>
      <w:bookmarkStart w:id="1312" w:name="_Toc433984110"/>
      <w:bookmarkStart w:id="1313" w:name="_Toc433984217"/>
      <w:bookmarkStart w:id="1314" w:name="_Toc433984417"/>
      <w:bookmarkStart w:id="1315" w:name="_Toc433984519"/>
      <w:bookmarkStart w:id="1316" w:name="_Toc433984618"/>
      <w:bookmarkStart w:id="1317" w:name="_Toc433984418"/>
      <w:bookmarkStart w:id="1318" w:name="_Toc433984891"/>
      <w:bookmarkStart w:id="1319" w:name="_Toc433985126"/>
      <w:bookmarkStart w:id="1320" w:name="_Toc434213020"/>
      <w:bookmarkStart w:id="1321" w:name="_Toc433984522"/>
      <w:bookmarkStart w:id="1322" w:name="_Toc433984621"/>
      <w:bookmarkStart w:id="1323" w:name="_Toc433956310"/>
      <w:bookmarkStart w:id="1324" w:name="_Toc433958453"/>
      <w:bookmarkStart w:id="1325" w:name="_Toc433958939"/>
      <w:bookmarkStart w:id="1326" w:name="_Toc434217405"/>
      <w:bookmarkStart w:id="1327" w:name="_Toc434217532"/>
      <w:bookmarkStart w:id="1328" w:name="_Toc433959979"/>
      <w:bookmarkStart w:id="1329" w:name="_Toc433960191"/>
      <w:bookmarkStart w:id="1330" w:name="_Toc433960448"/>
      <w:bookmarkStart w:id="1331" w:name="_Toc433962137"/>
      <w:bookmarkStart w:id="1332" w:name="_Toc433963324"/>
      <w:bookmarkStart w:id="1333" w:name="_Toc433963922"/>
      <w:bookmarkStart w:id="1334" w:name="_Toc433965841"/>
      <w:bookmarkStart w:id="1335" w:name="_Toc433966032"/>
      <w:bookmarkStart w:id="1336" w:name="_Toc433966476"/>
      <w:bookmarkStart w:id="1337" w:name="_Toc433967241"/>
      <w:bookmarkStart w:id="1338" w:name="_Toc433967334"/>
      <w:bookmarkStart w:id="1339" w:name="_Toc433969394"/>
      <w:bookmarkStart w:id="1340" w:name="_Toc433969877"/>
      <w:bookmarkStart w:id="1341" w:name="_Toc433978401"/>
      <w:bookmarkStart w:id="1342" w:name="_Toc433979920"/>
      <w:bookmarkStart w:id="1343" w:name="_Toc433980014"/>
      <w:bookmarkStart w:id="1344" w:name="_Toc433980108"/>
      <w:bookmarkStart w:id="1345" w:name="_Toc433980289"/>
      <w:bookmarkStart w:id="1346" w:name="_Toc433983611"/>
      <w:bookmarkStart w:id="1347" w:name="_Toc433984113"/>
      <w:bookmarkStart w:id="1348" w:name="_Toc433984894"/>
      <w:bookmarkStart w:id="1349" w:name="_Toc433985129"/>
      <w:bookmarkStart w:id="1350" w:name="_Toc433986206"/>
      <w:bookmarkStart w:id="1351" w:name="_Toc433992508"/>
      <w:bookmarkStart w:id="1352" w:name="_Toc434176123"/>
      <w:bookmarkStart w:id="1353" w:name="_Toc434211034"/>
      <w:bookmarkStart w:id="1354" w:name="_Toc434213023"/>
      <w:bookmarkStart w:id="1355" w:name="_Toc434213117"/>
      <w:bookmarkStart w:id="1356" w:name="_Toc434216065"/>
      <w:bookmarkStart w:id="1357" w:name="_Toc434216178"/>
      <w:bookmarkStart w:id="1358" w:name="_Toc434216511"/>
      <w:bookmarkStart w:id="1359" w:name="_Toc434218889"/>
      <w:bookmarkStart w:id="1360" w:name="_Toc433957018"/>
      <w:bookmarkStart w:id="1361" w:name="_Toc130294080"/>
      <w:bookmarkStart w:id="1362" w:name="_Toc434216653"/>
      <w:bookmarkStart w:id="1363" w:name="_Toc434217412"/>
      <w:bookmarkStart w:id="1364" w:name="_Toc434217539"/>
      <w:bookmarkStart w:id="1365" w:name="_Toc434310063"/>
      <w:bookmarkStart w:id="1366" w:name="_Toc434313704"/>
      <w:bookmarkStart w:id="1367" w:name="_Toc434314085"/>
      <w:bookmarkStart w:id="1368" w:name="_Toc434314674"/>
      <w:bookmarkStart w:id="1369" w:name="_Toc434315344"/>
      <w:bookmarkStart w:id="1370" w:name="_Toc434320535"/>
      <w:bookmarkStart w:id="1371" w:name="_Toc434321588"/>
      <w:bookmarkStart w:id="1372" w:name="_Toc434323387"/>
      <w:bookmarkStart w:id="1373" w:name="_Toc433879068"/>
      <w:bookmarkStart w:id="1374" w:name="_Toc433879992"/>
      <w:bookmarkStart w:id="1375" w:name="_Toc433890749"/>
      <w:bookmarkStart w:id="1376" w:name="_Toc433895973"/>
      <w:bookmarkStart w:id="1377" w:name="_Toc433896879"/>
      <w:bookmarkStart w:id="1378" w:name="_Toc433897416"/>
      <w:bookmarkStart w:id="1379" w:name="_Toc433898031"/>
      <w:bookmarkStart w:id="1380" w:name="_Toc433957026"/>
      <w:bookmarkStart w:id="1381" w:name="_Toc433879069"/>
      <w:bookmarkStart w:id="1382" w:name="_Toc433879993"/>
      <w:bookmarkStart w:id="1383" w:name="_Toc433890750"/>
      <w:bookmarkStart w:id="1384" w:name="_Toc433895974"/>
      <w:bookmarkStart w:id="1385" w:name="_Toc433896880"/>
      <w:bookmarkStart w:id="1386" w:name="_Toc433897417"/>
      <w:bookmarkStart w:id="1387" w:name="_Toc433898032"/>
      <w:bookmarkStart w:id="1388" w:name="_Toc433957027"/>
      <w:bookmarkStart w:id="1389" w:name="_Toc433790161"/>
      <w:bookmarkStart w:id="1390" w:name="_Toc130294081"/>
      <w:bookmarkStart w:id="1391" w:name="_Toc130294082"/>
      <w:bookmarkStart w:id="1392" w:name="_Toc130294083"/>
      <w:bookmarkStart w:id="1393" w:name="_Toc130294084"/>
      <w:bookmarkStart w:id="1394" w:name="_Toc447185916"/>
      <w:bookmarkStart w:id="1395" w:name="_Toc447190536"/>
      <w:bookmarkStart w:id="1396" w:name="_Toc447288726"/>
      <w:bookmarkStart w:id="1397" w:name="_Toc447290614"/>
      <w:bookmarkStart w:id="1398" w:name="_Toc447291232"/>
      <w:bookmarkStart w:id="1399" w:name="_Toc447291288"/>
      <w:bookmarkStart w:id="1400" w:name="_Toc447291950"/>
      <w:bookmarkStart w:id="1401" w:name="_Toc447299470"/>
      <w:bookmarkStart w:id="1402" w:name="_Toc130294085"/>
      <w:bookmarkStart w:id="1403" w:name="_Toc130294086"/>
      <w:bookmarkStart w:id="1404" w:name="_Toc130294087"/>
      <w:bookmarkStart w:id="1405" w:name="_Toc130294088"/>
      <w:bookmarkStart w:id="1406" w:name="_Toc130294089"/>
      <w:bookmarkStart w:id="1407" w:name="_Toc433967450"/>
      <w:bookmarkStart w:id="1408" w:name="_Toc433967587"/>
      <w:bookmarkStart w:id="1409" w:name="_Toc433968461"/>
      <w:bookmarkStart w:id="1410" w:name="_Toc433975391"/>
      <w:bookmarkStart w:id="1411" w:name="_Toc433978597"/>
      <w:bookmarkStart w:id="1412" w:name="_Toc433978702"/>
      <w:bookmarkStart w:id="1413" w:name="_Toc433979114"/>
      <w:bookmarkStart w:id="1414" w:name="_Toc433982195"/>
      <w:bookmarkStart w:id="1415" w:name="_Toc433984242"/>
      <w:bookmarkStart w:id="1416" w:name="_Toc433984442"/>
      <w:bookmarkStart w:id="1417" w:name="_Toc433967451"/>
      <w:bookmarkStart w:id="1418" w:name="_Toc433967588"/>
      <w:bookmarkStart w:id="1419" w:name="_Toc433968462"/>
      <w:bookmarkStart w:id="1420" w:name="_Toc433975392"/>
      <w:bookmarkStart w:id="1421" w:name="_Toc433978598"/>
      <w:bookmarkStart w:id="1422" w:name="_Toc433978703"/>
      <w:bookmarkStart w:id="1423" w:name="_Toc433979115"/>
      <w:bookmarkStart w:id="1424" w:name="_Toc433982196"/>
      <w:bookmarkStart w:id="1425" w:name="_Toc433984243"/>
      <w:bookmarkStart w:id="1426" w:name="_Toc433984443"/>
      <w:bookmarkStart w:id="1427" w:name="_Toc433803460"/>
      <w:bookmarkStart w:id="1428" w:name="_Toc433804423"/>
      <w:bookmarkStart w:id="1429" w:name="_Toc433805454"/>
      <w:bookmarkStart w:id="1430" w:name="_Toc433803463"/>
      <w:bookmarkStart w:id="1431" w:name="_Toc433804426"/>
      <w:bookmarkStart w:id="1432" w:name="_Toc433805457"/>
      <w:bookmarkStart w:id="1433" w:name="_Toc433804957"/>
      <w:bookmarkStart w:id="1434" w:name="_Toc433807257"/>
      <w:bookmarkStart w:id="1435" w:name="_Toc433807410"/>
      <w:bookmarkStart w:id="1436" w:name="_Toc433807604"/>
      <w:bookmarkStart w:id="1437" w:name="_Toc433808558"/>
      <w:bookmarkStart w:id="1438" w:name="_Toc433808711"/>
      <w:bookmarkStart w:id="1439" w:name="_Toc433809010"/>
      <w:bookmarkStart w:id="1440" w:name="_Toc433804960"/>
      <w:bookmarkStart w:id="1441" w:name="_Toc433807260"/>
      <w:bookmarkStart w:id="1442" w:name="_Toc433807413"/>
      <w:bookmarkStart w:id="1443" w:name="_Toc433807607"/>
      <w:bookmarkStart w:id="1444" w:name="_Toc433808561"/>
      <w:bookmarkStart w:id="1445" w:name="_Toc433808714"/>
      <w:bookmarkStart w:id="1446" w:name="_Toc433809013"/>
      <w:bookmarkStart w:id="1447" w:name="_Toc433803475"/>
      <w:bookmarkStart w:id="1448" w:name="_Toc433804438"/>
      <w:bookmarkStart w:id="1449" w:name="_Toc433805469"/>
      <w:bookmarkStart w:id="1450" w:name="_Toc433804972"/>
      <w:bookmarkStart w:id="1451" w:name="_Toc433807272"/>
      <w:bookmarkStart w:id="1452" w:name="_Toc433807425"/>
      <w:bookmarkStart w:id="1453" w:name="_Toc433808573"/>
      <w:bookmarkStart w:id="1454" w:name="_Toc433808726"/>
      <w:bookmarkStart w:id="1455" w:name="_Toc433809025"/>
      <w:bookmarkStart w:id="1456" w:name="_Toc433975395"/>
      <w:bookmarkStart w:id="1457" w:name="_Toc433978601"/>
      <w:bookmarkStart w:id="1458" w:name="_Toc433978706"/>
      <w:bookmarkStart w:id="1459" w:name="_Toc433979120"/>
      <w:bookmarkStart w:id="1460" w:name="_Toc433982201"/>
      <w:bookmarkStart w:id="1461" w:name="_Toc433984248"/>
      <w:bookmarkStart w:id="1462" w:name="_Toc433984448"/>
      <w:bookmarkStart w:id="1463" w:name="_Toc433790190"/>
      <w:bookmarkStart w:id="1464" w:name="_Toc433802654"/>
      <w:bookmarkStart w:id="1465" w:name="_Toc433803380"/>
      <w:bookmarkStart w:id="1466" w:name="_Toc433803480"/>
      <w:bookmarkStart w:id="1467" w:name="_Toc433804443"/>
      <w:bookmarkStart w:id="1468" w:name="_Toc433805474"/>
      <w:bookmarkStart w:id="1469" w:name="_Toc433804978"/>
      <w:bookmarkStart w:id="1470" w:name="_Toc433807278"/>
      <w:bookmarkStart w:id="1471" w:name="_Toc433807431"/>
      <w:bookmarkStart w:id="1472" w:name="_Toc433808579"/>
      <w:bookmarkStart w:id="1473" w:name="_Toc433808732"/>
      <w:bookmarkStart w:id="1474" w:name="_Toc433808868"/>
      <w:bookmarkStart w:id="1475" w:name="_Toc433808938"/>
      <w:bookmarkStart w:id="1476" w:name="_Toc433809031"/>
      <w:bookmarkStart w:id="1477" w:name="_Toc433809161"/>
      <w:bookmarkStart w:id="1478" w:name="_Toc433811360"/>
      <w:bookmarkStart w:id="1479" w:name="_Toc433874256"/>
      <w:bookmarkStart w:id="1480" w:name="_Toc433877907"/>
      <w:bookmarkStart w:id="1481" w:name="_Toc433879083"/>
      <w:bookmarkStart w:id="1482" w:name="_Toc433880007"/>
      <w:bookmarkStart w:id="1483" w:name="_Toc433890764"/>
      <w:bookmarkStart w:id="1484" w:name="_Toc433895988"/>
      <w:bookmarkStart w:id="1485" w:name="_Toc433896894"/>
      <w:bookmarkStart w:id="1486" w:name="_Toc433897431"/>
      <w:bookmarkStart w:id="1487" w:name="_Toc433898046"/>
      <w:bookmarkStart w:id="1488" w:name="_Toc433957041"/>
      <w:bookmarkStart w:id="1489" w:name="_Toc433958473"/>
      <w:bookmarkStart w:id="1490" w:name="_Toc433958959"/>
      <w:bookmarkStart w:id="1491" w:name="_Toc433959999"/>
      <w:bookmarkStart w:id="1492" w:name="_Toc433960211"/>
      <w:bookmarkStart w:id="1493" w:name="_Toc433960468"/>
      <w:bookmarkStart w:id="1494" w:name="_Toc433962157"/>
      <w:bookmarkStart w:id="1495" w:name="_Toc433963344"/>
      <w:bookmarkStart w:id="1496" w:name="_Toc433963942"/>
      <w:bookmarkStart w:id="1497" w:name="_Toc433964286"/>
      <w:bookmarkStart w:id="1498" w:name="_Toc433964489"/>
      <w:bookmarkStart w:id="1499" w:name="_Toc433965089"/>
      <w:bookmarkStart w:id="1500" w:name="_Toc433964146"/>
      <w:bookmarkStart w:id="1501" w:name="_Toc433965186"/>
      <w:bookmarkStart w:id="1502" w:name="_Toc433965283"/>
      <w:bookmarkStart w:id="1503" w:name="_Toc433965380"/>
      <w:bookmarkStart w:id="1504" w:name="_Toc433965647"/>
      <w:bookmarkStart w:id="1505" w:name="_Toc433965861"/>
      <w:bookmarkStart w:id="1506" w:name="_Toc433965959"/>
      <w:bookmarkStart w:id="1507" w:name="_Toc433965779"/>
      <w:bookmarkStart w:id="1508" w:name="_Toc433966052"/>
      <w:bookmarkStart w:id="1509" w:name="_Toc433966207"/>
      <w:bookmarkStart w:id="1510" w:name="_Toc433966496"/>
      <w:bookmarkStart w:id="1511" w:name="_Toc433966594"/>
      <w:bookmarkStart w:id="1512" w:name="_Toc433966408"/>
      <w:bookmarkStart w:id="1513" w:name="_Toc433966692"/>
      <w:bookmarkStart w:id="1514" w:name="_Toc433966790"/>
      <w:bookmarkStart w:id="1515" w:name="_Toc433966888"/>
      <w:bookmarkStart w:id="1516" w:name="_Toc433966986"/>
      <w:bookmarkStart w:id="1517" w:name="_Toc433966842"/>
      <w:bookmarkStart w:id="1518" w:name="_Toc433967261"/>
      <w:bookmarkStart w:id="1519" w:name="_Toc433967354"/>
      <w:bookmarkStart w:id="1520" w:name="_Toc433967454"/>
      <w:bookmarkStart w:id="1521" w:name="_Toc433967084"/>
      <w:bookmarkStart w:id="1522" w:name="_Toc433967591"/>
      <w:bookmarkStart w:id="1523" w:name="_Toc433968465"/>
      <w:bookmarkStart w:id="1524" w:name="_Toc433969414"/>
      <w:bookmarkStart w:id="1525" w:name="_Toc433969897"/>
      <w:bookmarkStart w:id="1526" w:name="_Toc433978421"/>
      <w:bookmarkStart w:id="1527" w:name="_Toc433975396"/>
      <w:bookmarkStart w:id="1528" w:name="_Toc433978602"/>
      <w:bookmarkStart w:id="1529" w:name="_Toc433978707"/>
      <w:bookmarkStart w:id="1530" w:name="_Toc433979121"/>
      <w:bookmarkStart w:id="1531" w:name="_Toc433979941"/>
      <w:bookmarkStart w:id="1532" w:name="_Toc433980035"/>
      <w:bookmarkStart w:id="1533" w:name="_Toc433980129"/>
      <w:bookmarkStart w:id="1534" w:name="_Toc433980310"/>
      <w:bookmarkStart w:id="1535" w:name="_Toc433982202"/>
      <w:bookmarkStart w:id="1536" w:name="_Toc433983632"/>
      <w:bookmarkStart w:id="1537" w:name="_Toc433984134"/>
      <w:bookmarkStart w:id="1538" w:name="_Toc433984249"/>
      <w:bookmarkStart w:id="1539" w:name="_Toc433984449"/>
      <w:bookmarkStart w:id="1540" w:name="_Toc433984548"/>
      <w:bookmarkStart w:id="1541" w:name="_Toc433984647"/>
      <w:bookmarkStart w:id="1542" w:name="_Toc433984920"/>
      <w:bookmarkStart w:id="1543" w:name="_Toc433985155"/>
      <w:bookmarkStart w:id="1544" w:name="_Toc433986232"/>
      <w:bookmarkStart w:id="1545" w:name="_Toc433992534"/>
      <w:bookmarkStart w:id="1546" w:name="_Toc434176148"/>
      <w:bookmarkStart w:id="1547" w:name="_Toc434211057"/>
      <w:bookmarkStart w:id="1548" w:name="_Toc434213046"/>
      <w:bookmarkStart w:id="1549" w:name="_Toc434213140"/>
      <w:bookmarkStart w:id="1550" w:name="_Toc434217558"/>
      <w:bookmarkStart w:id="1551" w:name="_Toc433880010"/>
      <w:bookmarkStart w:id="1552" w:name="_Toc433890767"/>
      <w:bookmarkStart w:id="1553" w:name="_Toc433895991"/>
      <w:bookmarkStart w:id="1554" w:name="_Toc433896897"/>
      <w:bookmarkStart w:id="1555" w:name="_Toc433897434"/>
      <w:bookmarkStart w:id="1556" w:name="_Toc433898049"/>
      <w:bookmarkStart w:id="1557" w:name="_Toc433880012"/>
      <w:bookmarkStart w:id="1558" w:name="_Toc433890769"/>
      <w:bookmarkStart w:id="1559" w:name="_Toc433895993"/>
      <w:bookmarkStart w:id="1560" w:name="_Toc433896899"/>
      <w:bookmarkStart w:id="1561" w:name="_Toc433897436"/>
      <w:bookmarkStart w:id="1562" w:name="_Toc433898051"/>
      <w:bookmarkStart w:id="1563" w:name="_Toc433957044"/>
      <w:bookmarkStart w:id="1564" w:name="_Toc433957045"/>
      <w:bookmarkStart w:id="1565" w:name="_Toc433957046"/>
      <w:bookmarkStart w:id="1566" w:name="_Toc433957061"/>
      <w:bookmarkStart w:id="1567" w:name="_Toc433957062"/>
      <w:bookmarkStart w:id="1568" w:name="_Toc433957063"/>
      <w:bookmarkStart w:id="1569" w:name="_Toc433957078"/>
      <w:bookmarkStart w:id="1570" w:name="_Toc433957237"/>
      <w:bookmarkStart w:id="1571" w:name="_Toc433957341"/>
      <w:bookmarkStart w:id="1572" w:name="_Toc433957343"/>
      <w:bookmarkStart w:id="1573" w:name="_Toc433957353"/>
      <w:bookmarkStart w:id="1574" w:name="_Toc433957365"/>
      <w:bookmarkStart w:id="1575" w:name="_Toc433957370"/>
      <w:bookmarkStart w:id="1576" w:name="_Toc433957375"/>
      <w:bookmarkStart w:id="1577" w:name="_Toc433957381"/>
      <w:bookmarkStart w:id="1578" w:name="_Toc433957383"/>
      <w:bookmarkStart w:id="1579" w:name="_Toc433957391"/>
      <w:bookmarkStart w:id="1580" w:name="_Toc433957393"/>
      <w:bookmarkStart w:id="1581" w:name="_Toc433957395"/>
      <w:bookmarkStart w:id="1582" w:name="_Toc433957396"/>
      <w:bookmarkStart w:id="1583" w:name="_Toc433957397"/>
      <w:bookmarkStart w:id="1584" w:name="_Toc433957398"/>
      <w:bookmarkStart w:id="1585" w:name="_Toc433957400"/>
      <w:bookmarkStart w:id="1586" w:name="_Toc433957401"/>
      <w:bookmarkStart w:id="1587" w:name="_Toc433957402"/>
      <w:bookmarkStart w:id="1588" w:name="_Toc433957404"/>
      <w:bookmarkStart w:id="1589" w:name="_Toc433957409"/>
      <w:bookmarkStart w:id="1590" w:name="_Toc433957414"/>
      <w:bookmarkStart w:id="1591" w:name="_Toc433957599"/>
      <w:bookmarkStart w:id="1592" w:name="_Toc433957600"/>
      <w:bookmarkStart w:id="1593" w:name="_Toc433957786"/>
      <w:bookmarkStart w:id="1594" w:name="_Toc433957787"/>
      <w:bookmarkStart w:id="1595" w:name="_Toc434216673"/>
      <w:bookmarkStart w:id="1596" w:name="_Toc434217432"/>
      <w:bookmarkStart w:id="1597" w:name="_Toc434217560"/>
      <w:bookmarkStart w:id="1598" w:name="_Toc434310085"/>
      <w:bookmarkStart w:id="1599" w:name="_Toc434313726"/>
      <w:bookmarkStart w:id="1600" w:name="_Toc434314107"/>
      <w:bookmarkStart w:id="1601" w:name="_Toc434314696"/>
      <w:bookmarkStart w:id="1602" w:name="_Toc434315366"/>
      <w:bookmarkStart w:id="1603" w:name="_Toc434319849"/>
      <w:bookmarkStart w:id="1604" w:name="_Toc434320557"/>
      <w:bookmarkStart w:id="1605" w:name="_Toc434320656"/>
      <w:bookmarkStart w:id="1606" w:name="_Toc434321369"/>
      <w:bookmarkStart w:id="1607" w:name="_Toc434321468"/>
      <w:bookmarkStart w:id="1608" w:name="_Toc434321610"/>
      <w:bookmarkStart w:id="1609" w:name="_Toc434321787"/>
      <w:bookmarkStart w:id="1610" w:name="_Toc434322054"/>
      <w:bookmarkStart w:id="1611" w:name="_Toc434322436"/>
      <w:bookmarkStart w:id="1612" w:name="_Toc434322631"/>
      <w:bookmarkStart w:id="1613" w:name="_Toc434322825"/>
      <w:bookmarkStart w:id="1614" w:name="_Toc434320278"/>
      <w:bookmarkStart w:id="1615" w:name="_Toc434322924"/>
      <w:bookmarkStart w:id="1616" w:name="_Toc434323023"/>
      <w:bookmarkStart w:id="1617" w:name="_Toc434323210"/>
      <w:bookmarkStart w:id="1618" w:name="_Toc434323558"/>
      <w:bookmarkStart w:id="1619" w:name="_Toc434323657"/>
      <w:bookmarkStart w:id="1620" w:name="_Toc434323309"/>
      <w:bookmarkStart w:id="1621" w:name="_Toc434323796"/>
      <w:bookmarkStart w:id="1622" w:name="_Toc434323895"/>
      <w:bookmarkStart w:id="1623" w:name="_Toc434323994"/>
      <w:bookmarkStart w:id="1624" w:name="_Toc434324093"/>
      <w:bookmarkStart w:id="1625" w:name="_Toc434324000"/>
      <w:bookmarkStart w:id="1626" w:name="_Toc434324199"/>
      <w:bookmarkStart w:id="1627" w:name="_Toc434324298"/>
      <w:bookmarkStart w:id="1628" w:name="_Toc434324397"/>
      <w:bookmarkStart w:id="1629" w:name="_Toc434324496"/>
      <w:bookmarkStart w:id="1630" w:name="_Toc434216674"/>
      <w:bookmarkStart w:id="1631" w:name="_Toc434217433"/>
      <w:bookmarkStart w:id="1632" w:name="_Toc434217561"/>
      <w:bookmarkStart w:id="1633" w:name="_Toc434310086"/>
      <w:bookmarkStart w:id="1634" w:name="_Toc434313727"/>
      <w:bookmarkStart w:id="1635" w:name="_Toc434314108"/>
      <w:bookmarkStart w:id="1636" w:name="_Toc434314697"/>
      <w:bookmarkStart w:id="1637" w:name="_Toc434315367"/>
      <w:bookmarkStart w:id="1638" w:name="_Toc434319850"/>
      <w:bookmarkStart w:id="1639" w:name="_Toc434320558"/>
      <w:bookmarkStart w:id="1640" w:name="_Toc434320657"/>
      <w:bookmarkStart w:id="1641" w:name="_Toc434321370"/>
      <w:bookmarkStart w:id="1642" w:name="_Toc434321469"/>
      <w:bookmarkStart w:id="1643" w:name="_Toc434321611"/>
      <w:bookmarkStart w:id="1644" w:name="_Toc434321788"/>
      <w:bookmarkStart w:id="1645" w:name="_Toc434322055"/>
      <w:bookmarkStart w:id="1646" w:name="_Toc434322437"/>
      <w:bookmarkStart w:id="1647" w:name="_Toc434322632"/>
      <w:bookmarkStart w:id="1648" w:name="_Toc434322826"/>
      <w:bookmarkStart w:id="1649" w:name="_Toc434320279"/>
      <w:bookmarkStart w:id="1650" w:name="_Toc434322925"/>
      <w:bookmarkStart w:id="1651" w:name="_Toc434323024"/>
      <w:bookmarkStart w:id="1652" w:name="_Toc434323211"/>
      <w:bookmarkStart w:id="1653" w:name="_Toc434323559"/>
      <w:bookmarkStart w:id="1654" w:name="_Toc434323658"/>
      <w:bookmarkStart w:id="1655" w:name="_Toc434323310"/>
      <w:bookmarkStart w:id="1656" w:name="_Toc434323797"/>
      <w:bookmarkStart w:id="1657" w:name="_Toc434323896"/>
      <w:bookmarkStart w:id="1658" w:name="_Toc434323995"/>
      <w:bookmarkStart w:id="1659" w:name="_Toc434324094"/>
      <w:bookmarkStart w:id="1660" w:name="_Toc434324001"/>
      <w:bookmarkStart w:id="1661" w:name="_Toc434324200"/>
      <w:bookmarkStart w:id="1662" w:name="_Toc434324299"/>
      <w:bookmarkStart w:id="1663" w:name="_Toc434324398"/>
      <w:bookmarkStart w:id="1664" w:name="_Toc434324497"/>
      <w:bookmarkStart w:id="1665" w:name="_Toc434216675"/>
      <w:bookmarkStart w:id="1666" w:name="_Toc434217434"/>
      <w:bookmarkStart w:id="1667" w:name="_Toc434217562"/>
      <w:bookmarkStart w:id="1668" w:name="_Toc434310087"/>
      <w:bookmarkStart w:id="1669" w:name="_Toc434313728"/>
      <w:bookmarkStart w:id="1670" w:name="_Toc434314109"/>
      <w:bookmarkStart w:id="1671" w:name="_Toc434314698"/>
      <w:bookmarkStart w:id="1672" w:name="_Toc434315368"/>
      <w:bookmarkStart w:id="1673" w:name="_Toc434319851"/>
      <w:bookmarkStart w:id="1674" w:name="_Toc434320559"/>
      <w:bookmarkStart w:id="1675" w:name="_Toc434320658"/>
      <w:bookmarkStart w:id="1676" w:name="_Toc434321371"/>
      <w:bookmarkStart w:id="1677" w:name="_Toc434321470"/>
      <w:bookmarkStart w:id="1678" w:name="_Toc434321612"/>
      <w:bookmarkStart w:id="1679" w:name="_Toc434321789"/>
      <w:bookmarkStart w:id="1680" w:name="_Toc434322056"/>
      <w:bookmarkStart w:id="1681" w:name="_Toc434322438"/>
      <w:bookmarkStart w:id="1682" w:name="_Toc434322633"/>
      <w:bookmarkStart w:id="1683" w:name="_Toc434322827"/>
      <w:bookmarkStart w:id="1684" w:name="_Toc434320280"/>
      <w:bookmarkStart w:id="1685" w:name="_Toc434322926"/>
      <w:bookmarkStart w:id="1686" w:name="_Toc434323025"/>
      <w:bookmarkStart w:id="1687" w:name="_Toc434323212"/>
      <w:bookmarkStart w:id="1688" w:name="_Toc434323560"/>
      <w:bookmarkStart w:id="1689" w:name="_Toc434323659"/>
      <w:bookmarkStart w:id="1690" w:name="_Toc434323311"/>
      <w:bookmarkStart w:id="1691" w:name="_Toc434323798"/>
      <w:bookmarkStart w:id="1692" w:name="_Toc434323897"/>
      <w:bookmarkStart w:id="1693" w:name="_Toc434323996"/>
      <w:bookmarkStart w:id="1694" w:name="_Toc434324095"/>
      <w:bookmarkStart w:id="1695" w:name="_Toc434324002"/>
      <w:bookmarkStart w:id="1696" w:name="_Toc434324201"/>
      <w:bookmarkStart w:id="1697" w:name="_Toc434324300"/>
      <w:bookmarkStart w:id="1698" w:name="_Toc434324399"/>
      <w:bookmarkStart w:id="1699" w:name="_Toc434324498"/>
      <w:bookmarkStart w:id="1700" w:name="_Toc434216098"/>
      <w:bookmarkStart w:id="1701" w:name="_Toc434216211"/>
      <w:bookmarkStart w:id="1702" w:name="_Toc434216544"/>
      <w:bookmarkStart w:id="1703" w:name="_Toc434216687"/>
      <w:bookmarkStart w:id="1704" w:name="_Toc434217446"/>
      <w:bookmarkStart w:id="1705" w:name="_Toc434217574"/>
      <w:bookmarkStart w:id="1706" w:name="_Toc434218922"/>
      <w:bookmarkStart w:id="1707" w:name="_Toc434219278"/>
      <w:bookmarkStart w:id="1708" w:name="_Toc434222706"/>
      <w:bookmarkStart w:id="1709" w:name="_Toc434222815"/>
      <w:bookmarkStart w:id="1710" w:name="_Toc434222924"/>
      <w:bookmarkStart w:id="1711" w:name="_Toc434223033"/>
      <w:bookmarkStart w:id="1712" w:name="_Toc434223212"/>
      <w:bookmarkStart w:id="1713" w:name="_Toc434223321"/>
      <w:bookmarkStart w:id="1714" w:name="_Toc434216107"/>
      <w:bookmarkStart w:id="1715" w:name="_Toc434216220"/>
      <w:bookmarkStart w:id="1716" w:name="_Toc434216553"/>
      <w:bookmarkStart w:id="1717" w:name="_Toc434216696"/>
      <w:bookmarkStart w:id="1718" w:name="_Toc434217455"/>
      <w:bookmarkStart w:id="1719" w:name="_Toc434217583"/>
      <w:bookmarkStart w:id="1720" w:name="_Toc434218931"/>
      <w:bookmarkStart w:id="1721" w:name="_Toc434219287"/>
      <w:bookmarkStart w:id="1722" w:name="_Toc434222715"/>
      <w:bookmarkStart w:id="1723" w:name="_Toc434222824"/>
      <w:bookmarkStart w:id="1724" w:name="_Toc434222933"/>
      <w:bookmarkStart w:id="1725" w:name="_Toc434223042"/>
      <w:bookmarkStart w:id="1726" w:name="_Toc434223221"/>
      <w:bookmarkStart w:id="1727" w:name="_Toc434223330"/>
      <w:bookmarkStart w:id="1728" w:name="_Toc434310091"/>
      <w:bookmarkStart w:id="1729" w:name="_Toc434313732"/>
      <w:bookmarkStart w:id="1730" w:name="_Toc434314113"/>
      <w:bookmarkStart w:id="1731" w:name="_Toc434314702"/>
      <w:bookmarkStart w:id="1732" w:name="_Toc434315372"/>
      <w:bookmarkStart w:id="1733" w:name="_Toc434224173"/>
      <w:bookmarkStart w:id="1734" w:name="_Toc434310100"/>
      <w:bookmarkStart w:id="1735" w:name="_Toc434313741"/>
      <w:bookmarkStart w:id="1736" w:name="_Toc434314122"/>
      <w:bookmarkStart w:id="1737" w:name="_Toc434314711"/>
      <w:bookmarkStart w:id="1738" w:name="_Toc434315381"/>
      <w:bookmarkStart w:id="1739" w:name="_Toc434224182"/>
      <w:bookmarkStart w:id="1740" w:name="_Toc434310109"/>
      <w:bookmarkStart w:id="1741" w:name="_Toc434313750"/>
      <w:bookmarkStart w:id="1742" w:name="_Toc434314131"/>
      <w:bookmarkStart w:id="1743" w:name="_Toc434314720"/>
      <w:bookmarkStart w:id="1744" w:name="_Toc434315390"/>
      <w:bookmarkStart w:id="1745" w:name="_Toc434313751"/>
      <w:bookmarkStart w:id="1746" w:name="_Toc434315391"/>
      <w:bookmarkStart w:id="1747" w:name="_Toc434319855"/>
      <w:bookmarkStart w:id="1748" w:name="_Toc434320284"/>
      <w:bookmarkStart w:id="1749" w:name="_Toc130294090"/>
      <w:bookmarkStart w:id="1750" w:name="_Toc130294091"/>
      <w:bookmarkStart w:id="1751" w:name="_Toc130294092"/>
      <w:bookmarkStart w:id="1752" w:name="_Toc130294093"/>
      <w:bookmarkStart w:id="1753" w:name="_Toc130294094"/>
      <w:bookmarkStart w:id="1754" w:name="_Toc130294095"/>
      <w:bookmarkStart w:id="1755" w:name="_Toc130294096"/>
      <w:bookmarkStart w:id="1756" w:name="_Toc130294097"/>
      <w:bookmarkStart w:id="1757" w:name="_Toc130294098"/>
      <w:bookmarkStart w:id="1758" w:name="_Toc130294099"/>
      <w:bookmarkStart w:id="1759" w:name="_Toc130294100"/>
      <w:bookmarkStart w:id="1760" w:name="_Toc130294101"/>
      <w:bookmarkStart w:id="1761" w:name="_Toc130294102"/>
      <w:bookmarkStart w:id="1762" w:name="_Toc130294103"/>
      <w:bookmarkStart w:id="1763" w:name="_Toc130294104"/>
      <w:bookmarkStart w:id="1764" w:name="_Toc130294105"/>
      <w:bookmarkStart w:id="1765" w:name="_Toc130294106"/>
      <w:bookmarkStart w:id="1766" w:name="_Toc130294107"/>
      <w:bookmarkStart w:id="1767" w:name="_Toc130294108"/>
      <w:bookmarkStart w:id="1768" w:name="_Toc130294109"/>
      <w:bookmarkStart w:id="1769" w:name="_Toc130294110"/>
      <w:bookmarkStart w:id="1770" w:name="_Toc130294111"/>
      <w:bookmarkStart w:id="1771" w:name="_Toc130294112"/>
      <w:bookmarkStart w:id="1772" w:name="_Toc130294113"/>
      <w:bookmarkStart w:id="1773" w:name="_Toc130294114"/>
      <w:bookmarkStart w:id="1774" w:name="_Toc130294115"/>
      <w:bookmarkStart w:id="1775" w:name="_Toc433898459"/>
      <w:bookmarkStart w:id="1776" w:name="_Toc433984293"/>
      <w:bookmarkStart w:id="1777" w:name="_Toc433984963"/>
      <w:bookmarkStart w:id="1778" w:name="_Toc433985198"/>
      <w:bookmarkStart w:id="1779" w:name="_Toc434213089"/>
      <w:bookmarkStart w:id="1780" w:name="_Toc434223373"/>
      <w:bookmarkStart w:id="1781" w:name="_Toc434244471"/>
      <w:bookmarkStart w:id="1782" w:name="_Toc434314175"/>
      <w:bookmarkStart w:id="1783" w:name="_Toc434321418"/>
      <w:bookmarkStart w:id="1784" w:name="_Toc434324142"/>
      <w:bookmarkStart w:id="1785" w:name="_Toc434324347"/>
      <w:bookmarkStart w:id="1786" w:name="_Toc434324446"/>
      <w:bookmarkStart w:id="1787" w:name="_Toc434562796"/>
      <w:bookmarkStart w:id="1788" w:name="_Toc434563571"/>
      <w:bookmarkStart w:id="1789" w:name="_Toc435456420"/>
      <w:bookmarkStart w:id="1790" w:name="_Toc435460272"/>
      <w:bookmarkStart w:id="1791" w:name="_Toc435460456"/>
      <w:bookmarkStart w:id="1792" w:name="_Toc435464099"/>
      <w:bookmarkStart w:id="1793" w:name="_Toc435463701"/>
      <w:bookmarkStart w:id="1794" w:name="_Toc441673173"/>
      <w:bookmarkStart w:id="1795" w:name="_Toc492467903"/>
      <w:bookmarkStart w:id="1796" w:name="_Toc492468842"/>
      <w:bookmarkStart w:id="1797" w:name="_Toc492472526"/>
      <w:bookmarkStart w:id="1798" w:name="_Toc492472682"/>
      <w:bookmarkStart w:id="1799" w:name="_Toc492473597"/>
      <w:bookmarkStart w:id="1800" w:name="_Toc433809067"/>
      <w:bookmarkStart w:id="1801" w:name="_Toc433809177"/>
      <w:bookmarkStart w:id="1802" w:name="_Toc433811376"/>
      <w:bookmarkStart w:id="1803" w:name="_Toc130294116"/>
      <w:bookmarkStart w:id="1804" w:name="_Toc130294117"/>
      <w:bookmarkStart w:id="1805" w:name="_Toc130294118"/>
      <w:bookmarkStart w:id="1806" w:name="_Toc130294119"/>
      <w:bookmarkStart w:id="1807" w:name="_Toc130294120"/>
      <w:bookmarkStart w:id="1808" w:name="_Toc130294121"/>
      <w:bookmarkStart w:id="1809" w:name="_Toc130294122"/>
      <w:bookmarkStart w:id="1810" w:name="_Toc130294123"/>
      <w:bookmarkStart w:id="1811" w:name="_Toc130294124"/>
      <w:bookmarkStart w:id="1812" w:name="_Toc130294125"/>
      <w:bookmarkStart w:id="1813" w:name="_Toc130294126"/>
      <w:bookmarkStart w:id="1814" w:name="_Toc130294127"/>
      <w:bookmarkStart w:id="1815" w:name="_Toc130294128"/>
      <w:bookmarkStart w:id="1816" w:name="_Toc130294129"/>
      <w:bookmarkStart w:id="1817" w:name="_Toc130294130"/>
      <w:bookmarkStart w:id="1818" w:name="_Jaotusvõrguettevõtjate_elektrivõrku"/>
      <w:bookmarkStart w:id="1819" w:name="_Toc447185945"/>
      <w:bookmarkStart w:id="1820" w:name="_Toc447190566"/>
      <w:bookmarkStart w:id="1821" w:name="_Toc447288753"/>
      <w:bookmarkStart w:id="1822" w:name="_Toc447290642"/>
      <w:bookmarkStart w:id="1823" w:name="_Toc447291259"/>
      <w:bookmarkStart w:id="1824" w:name="_Toc447291315"/>
      <w:bookmarkStart w:id="1825" w:name="_Toc447291977"/>
      <w:bookmarkStart w:id="1826" w:name="_Toc447299497"/>
      <w:bookmarkStart w:id="1827" w:name="_Toc492467964"/>
      <w:bookmarkStart w:id="1828" w:name="_Toc492468903"/>
      <w:bookmarkStart w:id="1829" w:name="_Toc492472587"/>
      <w:bookmarkStart w:id="1830" w:name="_Toc492472743"/>
      <w:bookmarkStart w:id="1831" w:name="_Toc492473658"/>
      <w:bookmarkStart w:id="1832" w:name="_Toc496090134"/>
      <w:bookmarkStart w:id="1833" w:name="_Toc496102113"/>
      <w:bookmarkStart w:id="1834" w:name="_Toc531009303"/>
      <w:bookmarkStart w:id="1835" w:name="_Toc531011475"/>
      <w:bookmarkStart w:id="1836" w:name="_Toc531070813"/>
      <w:bookmarkStart w:id="1837" w:name="_Toc153958252"/>
      <w:bookmarkStart w:id="1838" w:name="_Toc3372501"/>
      <w:bookmarkStart w:id="1839" w:name="_Toc433807107"/>
      <w:bookmarkStart w:id="1840" w:name="_Toc433809128"/>
      <w:bookmarkStart w:id="1841" w:name="_Toc433809198"/>
      <w:bookmarkStart w:id="1842" w:name="_Toc433810208"/>
      <w:bookmarkStart w:id="1843" w:name="_Toc433811021"/>
      <w:bookmarkStart w:id="1844" w:name="_Toc433811166"/>
      <w:bookmarkStart w:id="1845" w:name="_Toc433811397"/>
      <w:bookmarkStart w:id="1846" w:name="_Toc433883072"/>
      <w:bookmarkStart w:id="1847" w:name="_Toc433898463"/>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sidRPr="007443EE">
        <w:lastRenderedPageBreak/>
        <w:t>Jaotusvõrguettevõtjat</w:t>
      </w:r>
      <w:r w:rsidR="3E7E75AB" w:rsidRPr="007443EE">
        <w:t>e elektrivõrkud</w:t>
      </w:r>
      <w:r w:rsidRPr="007443EE">
        <w:t>ega liit</w:t>
      </w:r>
      <w:r w:rsidR="3E7E75AB" w:rsidRPr="007443EE">
        <w:t>u</w:t>
      </w:r>
      <w:r w:rsidRPr="007443EE">
        <w:t xml:space="preserve">vate </w:t>
      </w:r>
      <w:r w:rsidR="36A6DC08" w:rsidRPr="007443EE">
        <w:t xml:space="preserve">tootmismoodulite </w:t>
      </w:r>
      <w:r w:rsidR="3E7E75AB" w:rsidRPr="007443EE">
        <w:t xml:space="preserve">põhivõrguettevõtjaga </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sidR="3E7E75AB" w:rsidRPr="007443EE">
        <w:t>kooskõlastamise kord</w:t>
      </w:r>
      <w:bookmarkEnd w:id="1834"/>
      <w:bookmarkEnd w:id="1835"/>
      <w:bookmarkEnd w:id="1836"/>
      <w:bookmarkEnd w:id="1837"/>
      <w:bookmarkEnd w:id="1838"/>
    </w:p>
    <w:p w14:paraId="209B1534" w14:textId="74FC4F88" w:rsidR="00743330" w:rsidRPr="007443EE" w:rsidRDefault="00743330" w:rsidP="00605D3C">
      <w:pPr>
        <w:pStyle w:val="Heading2"/>
        <w:numPr>
          <w:ilvl w:val="1"/>
          <w:numId w:val="27"/>
        </w:numPr>
        <w:spacing w:before="120"/>
        <w:ind w:left="992" w:hanging="992"/>
        <w:rPr>
          <w:sz w:val="24"/>
        </w:rPr>
      </w:pPr>
      <w:bookmarkStart w:id="1848" w:name="_Üldosa_1"/>
      <w:bookmarkStart w:id="1849" w:name="_Toc531009304"/>
      <w:bookmarkStart w:id="1850" w:name="_Toc531011476"/>
      <w:bookmarkStart w:id="1851" w:name="_Toc531070814"/>
      <w:bookmarkStart w:id="1852" w:name="_Toc153958253"/>
      <w:bookmarkStart w:id="1853" w:name="_Toc3372502"/>
      <w:bookmarkEnd w:id="1848"/>
      <w:r w:rsidRPr="007443EE">
        <w:t>Üldosa</w:t>
      </w:r>
      <w:bookmarkEnd w:id="1849"/>
      <w:bookmarkEnd w:id="1850"/>
      <w:bookmarkEnd w:id="1851"/>
      <w:bookmarkEnd w:id="1852"/>
      <w:bookmarkEnd w:id="1853"/>
    </w:p>
    <w:p w14:paraId="0CED49B1" w14:textId="30236D98" w:rsidR="000D1367" w:rsidRPr="00DF4F20" w:rsidRDefault="000D1367" w:rsidP="00605D3C">
      <w:pPr>
        <w:pStyle w:val="ListParagraph"/>
        <w:numPr>
          <w:ilvl w:val="2"/>
          <w:numId w:val="27"/>
        </w:numPr>
        <w:ind w:left="993" w:hanging="993"/>
        <w:rPr>
          <w:rFonts w:cs="Arial"/>
        </w:rPr>
      </w:pPr>
      <w:r w:rsidRPr="00DF4F20">
        <w:rPr>
          <w:rFonts w:cs="Arial"/>
        </w:rPr>
        <w:t xml:space="preserve">Põhivõrguettevõtja on kehtestanud alltoodud korra </w:t>
      </w:r>
      <w:r w:rsidR="00B56C30" w:rsidRPr="00DF4F20">
        <w:rPr>
          <w:rFonts w:cs="Arial"/>
        </w:rPr>
        <w:t xml:space="preserve">võrgueeskirjas ja </w:t>
      </w:r>
      <w:proofErr w:type="spellStart"/>
      <w:r w:rsidR="000D4984" w:rsidRPr="00DF4F20">
        <w:rPr>
          <w:rFonts w:cs="Arial"/>
        </w:rPr>
        <w:t>RfG</w:t>
      </w:r>
      <w:proofErr w:type="spellEnd"/>
      <w:r w:rsidR="000D4984" w:rsidRPr="00DF4F20">
        <w:rPr>
          <w:rFonts w:cs="Arial"/>
        </w:rPr>
        <w:t xml:space="preserve">-s toodud </w:t>
      </w:r>
      <w:r w:rsidRPr="00DF4F20">
        <w:rPr>
          <w:rFonts w:cs="Arial"/>
        </w:rPr>
        <w:t xml:space="preserve">jaotusvõrguettevõtjate elektrivõrkudega </w:t>
      </w:r>
      <w:r w:rsidR="003D43B8" w:rsidRPr="00DF4F20">
        <w:rPr>
          <w:rFonts w:cs="Arial"/>
        </w:rPr>
        <w:t xml:space="preserve">liituvate </w:t>
      </w:r>
      <w:r w:rsidRPr="00DF4F20">
        <w:rPr>
          <w:rFonts w:cs="Arial"/>
        </w:rPr>
        <w:t xml:space="preserve">tootmismoodulite </w:t>
      </w:r>
      <w:r w:rsidR="000D4984" w:rsidRPr="00DF4F20">
        <w:rPr>
          <w:rFonts w:cs="Arial"/>
        </w:rPr>
        <w:t xml:space="preserve">põhivõrguettevõtjaga seotud </w:t>
      </w:r>
      <w:r w:rsidR="003D43B8" w:rsidRPr="00DF4F20">
        <w:rPr>
          <w:rFonts w:cs="Arial"/>
        </w:rPr>
        <w:t>kohustuste</w:t>
      </w:r>
      <w:r w:rsidRPr="00DF4F20">
        <w:rPr>
          <w:rFonts w:cs="Arial"/>
        </w:rPr>
        <w:t xml:space="preserve"> täpsustamiseks</w:t>
      </w:r>
      <w:r w:rsidR="003D43B8" w:rsidRPr="00DF4F20">
        <w:rPr>
          <w:rFonts w:cs="Arial"/>
        </w:rPr>
        <w:t>.</w:t>
      </w:r>
    </w:p>
    <w:p w14:paraId="26621A35" w14:textId="57196A1B" w:rsidR="00743330" w:rsidRPr="00DF4F20" w:rsidRDefault="2A37A203" w:rsidP="00605D3C">
      <w:pPr>
        <w:pStyle w:val="ListParagraph"/>
        <w:numPr>
          <w:ilvl w:val="2"/>
          <w:numId w:val="27"/>
        </w:numPr>
        <w:ind w:left="993" w:hanging="993"/>
        <w:rPr>
          <w:rFonts w:cs="Arial"/>
        </w:rPr>
      </w:pPr>
      <w:r w:rsidRPr="00DF4F20">
        <w:rPr>
          <w:rFonts w:cs="Arial"/>
        </w:rPr>
        <w:t>Tootja</w:t>
      </w:r>
      <w:r w:rsidR="39D02F16" w:rsidRPr="00DF4F20">
        <w:rPr>
          <w:rFonts w:cs="Arial"/>
        </w:rPr>
        <w:t xml:space="preserve"> algatab </w:t>
      </w:r>
      <w:r w:rsidR="39D02F16" w:rsidRPr="00DF4F20">
        <w:t>kooskõlastusprotsessi</w:t>
      </w:r>
      <w:r w:rsidR="39D02F16" w:rsidRPr="00DF4F20">
        <w:rPr>
          <w:rFonts w:cs="Arial"/>
        </w:rPr>
        <w:t xml:space="preserve"> </w:t>
      </w:r>
      <w:r w:rsidR="331AB715" w:rsidRPr="00DF4F20">
        <w:rPr>
          <w:rFonts w:cs="Arial"/>
        </w:rPr>
        <w:t xml:space="preserve">C- ja D-tüüpi </w:t>
      </w:r>
      <w:r w:rsidR="4617270A" w:rsidRPr="00DF4F20">
        <w:rPr>
          <w:rFonts w:cs="Arial"/>
        </w:rPr>
        <w:t xml:space="preserve">tootmismoodulite </w:t>
      </w:r>
      <w:r w:rsidR="00A28C19" w:rsidRPr="00DF4F20">
        <w:rPr>
          <w:rFonts w:cs="Arial"/>
        </w:rPr>
        <w:t xml:space="preserve">elektrivõrguga liitumisel </w:t>
      </w:r>
      <w:r w:rsidR="4617270A" w:rsidRPr="00DF4F20">
        <w:rPr>
          <w:rFonts w:cs="Arial"/>
        </w:rPr>
        <w:t xml:space="preserve">pärast tootja </w:t>
      </w:r>
      <w:r w:rsidR="4ECFCA76" w:rsidRPr="00DF4F20">
        <w:rPr>
          <w:rFonts w:cs="Arial"/>
        </w:rPr>
        <w:t>ja</w:t>
      </w:r>
      <w:r w:rsidR="76D9CB51" w:rsidRPr="00DF4F20">
        <w:rPr>
          <w:rFonts w:cs="Arial"/>
        </w:rPr>
        <w:t xml:space="preserve"> </w:t>
      </w:r>
      <w:r w:rsidR="4617270A" w:rsidRPr="00DF4F20">
        <w:rPr>
          <w:rFonts w:cs="Arial"/>
        </w:rPr>
        <w:t>jaotusvõrguettevõtja</w:t>
      </w:r>
      <w:r w:rsidR="39D02F16" w:rsidRPr="00DF4F20">
        <w:rPr>
          <w:rFonts w:cs="Arial"/>
        </w:rPr>
        <w:t xml:space="preserve"> </w:t>
      </w:r>
      <w:r w:rsidR="4ECFCA76" w:rsidRPr="00DF4F20">
        <w:rPr>
          <w:rFonts w:cs="Arial"/>
        </w:rPr>
        <w:t>vahelise liitumislepingu sõlmimist</w:t>
      </w:r>
      <w:r w:rsidR="39D02F16" w:rsidRPr="00DF4F20">
        <w:rPr>
          <w:rFonts w:cs="Arial"/>
        </w:rPr>
        <w:t xml:space="preserve">, edastades põhivõrguettevõtjale tootja tootmismooduli nõutud andmed ning jaotusvõrguettevõtja poolt koostatavad täiendavalt kohustuslikud lisad vastavalt </w:t>
      </w:r>
      <w:r w:rsidR="76D9CB51" w:rsidRPr="00DF4F20">
        <w:rPr>
          <w:rFonts w:cs="Arial"/>
        </w:rPr>
        <w:t xml:space="preserve">punktile </w:t>
      </w:r>
      <w:del w:id="1854" w:author="Author">
        <w:r w:rsidR="004D3252" w:rsidRPr="005118AB">
          <w:rPr>
            <w:rFonts w:cs="Arial"/>
          </w:rPr>
          <w:delText>6</w:delText>
        </w:r>
      </w:del>
      <w:ins w:id="1855" w:author="Author">
        <w:r w:rsidR="1C49B2E1" w:rsidRPr="00DF4F20">
          <w:rPr>
            <w:rFonts w:cs="Arial"/>
          </w:rPr>
          <w:t>5</w:t>
        </w:r>
      </w:ins>
      <w:r w:rsidR="76D9CB51" w:rsidRPr="00DF4F20">
        <w:rPr>
          <w:rFonts w:cs="Arial"/>
        </w:rPr>
        <w:t>.4</w:t>
      </w:r>
      <w:r w:rsidR="63C7FB57" w:rsidRPr="00DF4F20">
        <w:rPr>
          <w:rFonts w:cs="Arial"/>
        </w:rPr>
        <w:t xml:space="preserve"> </w:t>
      </w:r>
      <w:r w:rsidR="76D9CB51" w:rsidRPr="00DF4F20">
        <w:rPr>
          <w:rFonts w:cs="Arial"/>
        </w:rPr>
        <w:t xml:space="preserve">või </w:t>
      </w:r>
      <w:del w:id="1856" w:author="Author">
        <w:r w:rsidR="004D3252" w:rsidRPr="005118AB">
          <w:rPr>
            <w:rFonts w:cs="Arial"/>
          </w:rPr>
          <w:delText>6</w:delText>
        </w:r>
      </w:del>
      <w:ins w:id="1857" w:author="Author">
        <w:r w:rsidR="1C49B2E1" w:rsidRPr="00DF4F20">
          <w:rPr>
            <w:rFonts w:cs="Arial"/>
          </w:rPr>
          <w:t>5</w:t>
        </w:r>
      </w:ins>
      <w:r w:rsidR="76D9CB51" w:rsidRPr="00DF4F20">
        <w:rPr>
          <w:rFonts w:cs="Arial"/>
        </w:rPr>
        <w:t>.</w:t>
      </w:r>
      <w:r w:rsidR="63C7FB57" w:rsidRPr="00DF4F20">
        <w:rPr>
          <w:rFonts w:cs="Arial"/>
        </w:rPr>
        <w:t>5</w:t>
      </w:r>
      <w:r w:rsidR="39D02F16" w:rsidRPr="00DF4F20">
        <w:rPr>
          <w:rFonts w:cs="Arial"/>
        </w:rPr>
        <w:t>.</w:t>
      </w:r>
    </w:p>
    <w:p w14:paraId="1F2F049F" w14:textId="050883E6" w:rsidR="005A2667" w:rsidRPr="00DF4F20" w:rsidRDefault="005A2667" w:rsidP="00605D3C">
      <w:pPr>
        <w:pStyle w:val="ListParagraph"/>
        <w:numPr>
          <w:ilvl w:val="2"/>
          <w:numId w:val="27"/>
        </w:numPr>
        <w:ind w:left="993" w:hanging="993"/>
        <w:rPr>
          <w:rFonts w:cs="Arial"/>
        </w:rPr>
      </w:pPr>
      <w:r w:rsidRPr="00DF4F20">
        <w:rPr>
          <w:rFonts w:cs="Arial"/>
        </w:rPr>
        <w:t xml:space="preserve">C- ja D-tüüpi tootmismoodulite kooskõlastamiseks tasub </w:t>
      </w:r>
      <w:r w:rsidR="00985AB5" w:rsidRPr="00DF4F20">
        <w:rPr>
          <w:rFonts w:cs="Arial"/>
        </w:rPr>
        <w:t xml:space="preserve">tootja </w:t>
      </w:r>
      <w:r w:rsidRPr="00DF4F20">
        <w:rPr>
          <w:rFonts w:cs="Arial"/>
        </w:rPr>
        <w:t xml:space="preserve">põhivõrguettevõtjale menetlustasu </w:t>
      </w:r>
      <w:r w:rsidR="000B69FB" w:rsidRPr="00DF4F20">
        <w:rPr>
          <w:rFonts w:cs="Arial"/>
        </w:rPr>
        <w:t>2</w:t>
      </w:r>
      <w:r w:rsidR="00CA659D" w:rsidRPr="00DF4F20">
        <w:rPr>
          <w:rFonts w:cs="Arial"/>
        </w:rPr>
        <w:t xml:space="preserve"> </w:t>
      </w:r>
      <w:del w:id="1858" w:author="Author">
        <w:r w:rsidR="00D5132E" w:rsidRPr="005118AB">
          <w:rPr>
            <w:rFonts w:cs="Arial"/>
          </w:rPr>
          <w:delText>000</w:delText>
        </w:r>
      </w:del>
      <w:ins w:id="1859" w:author="Author">
        <w:r w:rsidR="000B69FB" w:rsidRPr="00DF4F20">
          <w:rPr>
            <w:rFonts w:cs="Arial"/>
          </w:rPr>
          <w:t>5</w:t>
        </w:r>
        <w:r w:rsidR="00D5132E" w:rsidRPr="00DF4F20">
          <w:rPr>
            <w:rFonts w:cs="Arial"/>
          </w:rPr>
          <w:t>00</w:t>
        </w:r>
      </w:ins>
      <w:r w:rsidRPr="00DF4F20">
        <w:rPr>
          <w:rFonts w:cs="Arial"/>
        </w:rPr>
        <w:t xml:space="preserve"> eurot. Menetlustasu arve esitatakse </w:t>
      </w:r>
      <w:r w:rsidR="00985AB5" w:rsidRPr="00DF4F20">
        <w:rPr>
          <w:rFonts w:cs="Arial"/>
        </w:rPr>
        <w:t xml:space="preserve">tootjale </w:t>
      </w:r>
      <w:r w:rsidRPr="00DF4F20">
        <w:rPr>
          <w:rFonts w:cs="Arial"/>
        </w:rPr>
        <w:t xml:space="preserve">kolme (3) tööpäeva jooksul pärast tootmismooduli liitumise kooskõlastamiseks nõutud materjalide edastamist põhivõrguettevõtjale maksetähtajaga </w:t>
      </w:r>
      <w:r w:rsidR="00A04BF7" w:rsidRPr="00DF4F20">
        <w:rPr>
          <w:rFonts w:cs="Arial"/>
        </w:rPr>
        <w:t>kakskümmend üks (</w:t>
      </w:r>
      <w:r w:rsidRPr="00DF4F20">
        <w:rPr>
          <w:rFonts w:cs="Arial"/>
        </w:rPr>
        <w:t>21</w:t>
      </w:r>
      <w:r w:rsidR="00A04BF7" w:rsidRPr="00DF4F20">
        <w:rPr>
          <w:rFonts w:cs="Arial"/>
        </w:rPr>
        <w:t>)</w:t>
      </w:r>
      <w:r w:rsidRPr="00DF4F20">
        <w:rPr>
          <w:rFonts w:cs="Arial"/>
        </w:rPr>
        <w:t xml:space="preserve"> päeva.</w:t>
      </w:r>
    </w:p>
    <w:p w14:paraId="5EE4EC34" w14:textId="73BFD08E" w:rsidR="00743330" w:rsidRPr="00DF4F20" w:rsidRDefault="00743330" w:rsidP="00605D3C">
      <w:pPr>
        <w:pStyle w:val="ListParagraph"/>
        <w:numPr>
          <w:ilvl w:val="2"/>
          <w:numId w:val="27"/>
        </w:numPr>
        <w:ind w:left="993" w:hanging="993"/>
        <w:rPr>
          <w:rFonts w:cs="Arial"/>
        </w:rPr>
      </w:pPr>
      <w:r w:rsidRPr="00DF4F20">
        <w:rPr>
          <w:rFonts w:cs="Arial"/>
        </w:rPr>
        <w:t xml:space="preserve">Põhivõrguettevõtjal on õigus kümne (10) tööpäeva jooksul alates </w:t>
      </w:r>
      <w:r w:rsidR="00985AB5" w:rsidRPr="00DF4F20">
        <w:rPr>
          <w:rFonts w:cs="Arial"/>
        </w:rPr>
        <w:t xml:space="preserve">tootja </w:t>
      </w:r>
      <w:r w:rsidR="003D43B8" w:rsidRPr="00DF4F20">
        <w:rPr>
          <w:rFonts w:cs="Arial"/>
        </w:rPr>
        <w:t xml:space="preserve">poolt </w:t>
      </w:r>
      <w:r w:rsidR="005A2667" w:rsidRPr="00DF4F20">
        <w:rPr>
          <w:rFonts w:cs="Arial"/>
        </w:rPr>
        <w:t xml:space="preserve">kooskõlastustaotlusega </w:t>
      </w:r>
      <w:r w:rsidR="003D43B8" w:rsidRPr="00DF4F20">
        <w:rPr>
          <w:rFonts w:cs="Arial"/>
        </w:rPr>
        <w:t xml:space="preserve">esitatavate dokumentide </w:t>
      </w:r>
      <w:r w:rsidRPr="00DF4F20">
        <w:rPr>
          <w:rFonts w:cs="Arial"/>
        </w:rPr>
        <w:t>ja menetlustasu laekumisest (kui kohaldub)</w:t>
      </w:r>
      <w:r w:rsidRPr="00DF4F20" w:rsidDel="00FC5402">
        <w:rPr>
          <w:rFonts w:cs="Arial"/>
        </w:rPr>
        <w:t xml:space="preserve"> </w:t>
      </w:r>
      <w:r w:rsidRPr="00DF4F20">
        <w:rPr>
          <w:rFonts w:cs="Arial"/>
        </w:rPr>
        <w:t xml:space="preserve">esitada </w:t>
      </w:r>
      <w:r w:rsidR="00985AB5" w:rsidRPr="00DF4F20">
        <w:rPr>
          <w:rFonts w:cs="Arial"/>
        </w:rPr>
        <w:t xml:space="preserve">tootjale </w:t>
      </w:r>
      <w:r w:rsidRPr="00DF4F20">
        <w:rPr>
          <w:rFonts w:cs="Arial"/>
        </w:rPr>
        <w:t>teavit</w:t>
      </w:r>
      <w:r w:rsidR="00985AB5" w:rsidRPr="00DF4F20">
        <w:rPr>
          <w:rFonts w:cs="Arial"/>
        </w:rPr>
        <w:t>us</w:t>
      </w:r>
      <w:r w:rsidRPr="00DF4F20">
        <w:rPr>
          <w:rFonts w:cs="Arial"/>
        </w:rPr>
        <w:t xml:space="preserve"> puudustest tootja poolt esitatud </w:t>
      </w:r>
      <w:r w:rsidR="003D43B8" w:rsidRPr="00DF4F20">
        <w:rPr>
          <w:rFonts w:cs="Arial"/>
        </w:rPr>
        <w:t>dokumentides</w:t>
      </w:r>
      <w:r w:rsidR="00F40909" w:rsidRPr="00DF4F20">
        <w:rPr>
          <w:rFonts w:cs="Arial"/>
        </w:rPr>
        <w:t>.</w:t>
      </w:r>
      <w:r w:rsidRPr="00DF4F20">
        <w:rPr>
          <w:rFonts w:cs="Arial"/>
        </w:rPr>
        <w:t xml:space="preserve"> </w:t>
      </w:r>
      <w:r w:rsidRPr="00DF4F20">
        <w:t>Kooskõlastuse</w:t>
      </w:r>
      <w:r w:rsidRPr="00DF4F20">
        <w:rPr>
          <w:rFonts w:cs="Arial"/>
        </w:rPr>
        <w:t xml:space="preserve"> menetlemine peatub kuni nõuetekohaste materjalide esitamiseni.</w:t>
      </w:r>
    </w:p>
    <w:p w14:paraId="4EDE747E" w14:textId="66F1D1F5" w:rsidR="00743330" w:rsidRPr="00DF4F20" w:rsidRDefault="00743330" w:rsidP="00605D3C">
      <w:pPr>
        <w:pStyle w:val="ListParagraph"/>
        <w:numPr>
          <w:ilvl w:val="2"/>
          <w:numId w:val="27"/>
        </w:numPr>
        <w:ind w:left="993" w:hanging="993"/>
        <w:rPr>
          <w:rFonts w:cs="Arial"/>
        </w:rPr>
      </w:pPr>
      <w:r w:rsidRPr="00DF4F20">
        <w:rPr>
          <w:rFonts w:cs="Arial"/>
        </w:rPr>
        <w:t xml:space="preserve">Juhul, kui tootja liitumine jaotusvõrguettevõtjaga tingib </w:t>
      </w:r>
      <w:r w:rsidR="000D4984" w:rsidRPr="00DF4F20">
        <w:rPr>
          <w:rFonts w:cs="Arial"/>
        </w:rPr>
        <w:t xml:space="preserve">jaotus- ja põhivõrguettevõtja vahelises </w:t>
      </w:r>
      <w:r w:rsidR="0083641F" w:rsidRPr="00DF4F20">
        <w:rPr>
          <w:rFonts w:cs="Arial"/>
        </w:rPr>
        <w:t xml:space="preserve">liitumispunktis </w:t>
      </w:r>
      <w:r w:rsidRPr="00DF4F20">
        <w:rPr>
          <w:rFonts w:cs="Arial"/>
        </w:rPr>
        <w:t>tarbimis</w:t>
      </w:r>
      <w:r w:rsidR="00BB6A9B" w:rsidRPr="00DF4F20">
        <w:rPr>
          <w:rFonts w:cs="Arial"/>
        </w:rPr>
        <w:t>-</w:t>
      </w:r>
      <w:r w:rsidRPr="00DF4F20">
        <w:rPr>
          <w:rFonts w:cs="Arial"/>
        </w:rPr>
        <w:t xml:space="preserve"> ja/või </w:t>
      </w:r>
      <w:r w:rsidR="00C95149" w:rsidRPr="00DF4F20">
        <w:rPr>
          <w:rFonts w:cs="Arial"/>
        </w:rPr>
        <w:t xml:space="preserve">tootmistingimuste </w:t>
      </w:r>
      <w:r w:rsidRPr="00DF4F20">
        <w:rPr>
          <w:rFonts w:cs="Arial"/>
        </w:rPr>
        <w:t xml:space="preserve">muutmise vajaduse, </w:t>
      </w:r>
      <w:r w:rsidR="00D00C59" w:rsidRPr="00DF4F20">
        <w:rPr>
          <w:rFonts w:cs="Arial"/>
        </w:rPr>
        <w:t xml:space="preserve">alustab jaotusvõrguettevõtja </w:t>
      </w:r>
      <w:r w:rsidRPr="00DF4F20">
        <w:rPr>
          <w:rFonts w:cs="Arial"/>
        </w:rPr>
        <w:t xml:space="preserve">lisaks kooskõlastuse protsessile jaotus- ja põhivõrguettevõtja vahelise liitumisprotsessi, milleks jaotusvõrguettevõtjal tuleb esitada liitumistaotlus vastavalt </w:t>
      </w:r>
      <w:r w:rsidRPr="00DF4F20">
        <w:t xml:space="preserve">punktile </w:t>
      </w:r>
      <w:r w:rsidR="00662C29" w:rsidRPr="00DF4F20">
        <w:t>2</w:t>
      </w:r>
      <w:r w:rsidRPr="00DF4F20">
        <w:rPr>
          <w:rFonts w:cs="Arial"/>
        </w:rPr>
        <w:t>.</w:t>
      </w:r>
      <w:r w:rsidR="000D4984" w:rsidRPr="00DF4F20">
        <w:rPr>
          <w:rFonts w:cs="Arial"/>
        </w:rPr>
        <w:t xml:space="preserve">1 </w:t>
      </w:r>
      <w:r w:rsidRPr="00DF4F20">
        <w:rPr>
          <w:rFonts w:cs="Arial"/>
        </w:rPr>
        <w:t xml:space="preserve">ning millele kohaldub </w:t>
      </w:r>
      <w:r w:rsidRPr="00DF4F20">
        <w:t xml:space="preserve">punktis </w:t>
      </w:r>
      <w:r w:rsidR="00662C29" w:rsidRPr="00DF4F20">
        <w:rPr>
          <w:rFonts w:cs="Arial"/>
        </w:rPr>
        <w:t>2</w:t>
      </w:r>
      <w:r w:rsidRPr="00DF4F20">
        <w:rPr>
          <w:rFonts w:cs="Arial"/>
        </w:rPr>
        <w:t>.3.2</w:t>
      </w:r>
      <w:r w:rsidR="000D4984" w:rsidRPr="00DF4F20">
        <w:rPr>
          <w:rFonts w:cs="Arial"/>
        </w:rPr>
        <w:t>.1</w:t>
      </w:r>
      <w:r w:rsidRPr="00DF4F20" w:rsidDel="002D334C">
        <w:rPr>
          <w:rFonts w:cs="Arial"/>
        </w:rPr>
        <w:t xml:space="preserve"> </w:t>
      </w:r>
      <w:r w:rsidRPr="00DF4F20">
        <w:rPr>
          <w:rFonts w:cs="Arial"/>
        </w:rPr>
        <w:t xml:space="preserve">nimetatud menetlustasu ja </w:t>
      </w:r>
      <w:r w:rsidRPr="00DF4F20">
        <w:t xml:space="preserve">punktis </w:t>
      </w:r>
      <w:r w:rsidR="00662C29" w:rsidRPr="00DF4F20">
        <w:rPr>
          <w:rFonts w:cs="Arial"/>
        </w:rPr>
        <w:t>2</w:t>
      </w:r>
      <w:r w:rsidRPr="00DF4F20">
        <w:rPr>
          <w:rFonts w:cs="Arial"/>
        </w:rPr>
        <w:t>.3.</w:t>
      </w:r>
      <w:r w:rsidR="000D4984" w:rsidRPr="00DF4F20">
        <w:rPr>
          <w:rFonts w:cs="Arial"/>
        </w:rPr>
        <w:t xml:space="preserve">4.1 </w:t>
      </w:r>
      <w:r w:rsidR="00E25CD2" w:rsidRPr="00DF4F20">
        <w:rPr>
          <w:rFonts w:cs="Arial"/>
        </w:rPr>
        <w:t>nimetatud toimingutasu.</w:t>
      </w:r>
    </w:p>
    <w:p w14:paraId="6B322D3E" w14:textId="69B13948" w:rsidR="00743330" w:rsidRPr="00DF4F20" w:rsidRDefault="4279C27B" w:rsidP="00605D3C">
      <w:pPr>
        <w:pStyle w:val="ListParagraph"/>
        <w:numPr>
          <w:ilvl w:val="2"/>
          <w:numId w:val="27"/>
        </w:numPr>
        <w:ind w:left="993" w:hanging="993"/>
        <w:rPr>
          <w:rFonts w:cs="Arial"/>
        </w:rPr>
      </w:pPr>
      <w:r w:rsidRPr="00DF4F20">
        <w:rPr>
          <w:rFonts w:cs="Arial"/>
        </w:rPr>
        <w:t xml:space="preserve">Põhivõrguettevõtja vaatab </w:t>
      </w:r>
      <w:del w:id="1860" w:author="Author">
        <w:r w:rsidR="004E3A08" w:rsidRPr="005118AB">
          <w:rPr>
            <w:rFonts w:cs="Arial"/>
          </w:rPr>
          <w:delText xml:space="preserve">kooskõlastamiseks </w:delText>
        </w:r>
      </w:del>
      <w:ins w:id="1861" w:author="Author">
        <w:r w:rsidR="538E33D9" w:rsidRPr="00DF4F20">
          <w:rPr>
            <w:rFonts w:cs="Arial"/>
          </w:rPr>
          <w:t xml:space="preserve">kliendi </w:t>
        </w:r>
      </w:ins>
      <w:r w:rsidRPr="00DF4F20">
        <w:rPr>
          <w:rFonts w:cs="Arial"/>
        </w:rPr>
        <w:t>esitatud</w:t>
      </w:r>
      <w:r w:rsidR="3D7D5258" w:rsidRPr="00DF4F20">
        <w:rPr>
          <w:rFonts w:cs="Arial"/>
        </w:rPr>
        <w:t xml:space="preserve"> </w:t>
      </w:r>
      <w:del w:id="1862" w:author="Author">
        <w:r w:rsidR="004E3A08" w:rsidRPr="005118AB">
          <w:rPr>
            <w:rFonts w:cs="Arial"/>
          </w:rPr>
          <w:delText xml:space="preserve">elektriosa </w:delText>
        </w:r>
      </w:del>
      <w:ins w:id="1863" w:author="Author">
        <w:r w:rsidR="3D7D5258" w:rsidRPr="00DF4F20">
          <w:rPr>
            <w:rFonts w:cs="Arial"/>
          </w:rPr>
          <w:t>lisa 1 punktis 1.4</w:t>
        </w:r>
        <w:r w:rsidR="23954743" w:rsidRPr="00DF4F20">
          <w:rPr>
            <w:rFonts w:cs="Arial"/>
          </w:rPr>
          <w:t xml:space="preserve"> vormis </w:t>
        </w:r>
        <w:r w:rsidR="201496C4" w:rsidRPr="00DF4F20">
          <w:rPr>
            <w:rFonts w:cs="Arial"/>
          </w:rPr>
          <w:t>sätestat</w:t>
        </w:r>
        <w:r w:rsidR="76ED7199" w:rsidRPr="00DF4F20">
          <w:rPr>
            <w:rFonts w:cs="Arial"/>
          </w:rPr>
          <w:t>ud dokumendid</w:t>
        </w:r>
        <w:r w:rsidRPr="00DF4F20">
          <w:rPr>
            <w:rFonts w:cs="Arial"/>
          </w:rPr>
          <w:t xml:space="preserve"> </w:t>
        </w:r>
        <w:r w:rsidR="76ED7199" w:rsidRPr="00DF4F20">
          <w:rPr>
            <w:rFonts w:cs="Arial"/>
          </w:rPr>
          <w:t>(s.h</w:t>
        </w:r>
        <w:r w:rsidRPr="00DF4F20">
          <w:rPr>
            <w:rFonts w:cs="Arial"/>
          </w:rPr>
          <w:t xml:space="preserve"> </w:t>
        </w:r>
      </w:ins>
      <w:r w:rsidRPr="00DF4F20">
        <w:rPr>
          <w:rFonts w:cs="Arial"/>
        </w:rPr>
        <w:t>projekti</w:t>
      </w:r>
      <w:del w:id="1864" w:author="Author">
        <w:r w:rsidR="00154EAB" w:rsidRPr="005118AB">
          <w:rPr>
            <w:rFonts w:cs="Arial"/>
          </w:rPr>
          <w:delText>, s.h</w:delText>
        </w:r>
      </w:del>
      <w:ins w:id="1865" w:author="Author">
        <w:r w:rsidR="76ED7199" w:rsidRPr="00DF4F20">
          <w:rPr>
            <w:rFonts w:cs="Arial"/>
          </w:rPr>
          <w:t xml:space="preserve"> ja</w:t>
        </w:r>
      </w:ins>
      <w:r w:rsidR="301BF168" w:rsidRPr="00DF4F20">
        <w:rPr>
          <w:rFonts w:cs="Arial"/>
        </w:rPr>
        <w:t xml:space="preserve"> andmeside </w:t>
      </w:r>
      <w:del w:id="1866" w:author="Author">
        <w:r w:rsidR="00154EAB" w:rsidRPr="005118AB">
          <w:rPr>
            <w:rFonts w:cs="Arial"/>
          </w:rPr>
          <w:delText>projekti</w:delText>
        </w:r>
      </w:del>
      <w:ins w:id="1867" w:author="Author">
        <w:r w:rsidR="301BF168" w:rsidRPr="00DF4F20">
          <w:rPr>
            <w:rFonts w:cs="Arial"/>
          </w:rPr>
          <w:t>projekti</w:t>
        </w:r>
        <w:r w:rsidR="710F06CC" w:rsidRPr="00DF4F20">
          <w:rPr>
            <w:rFonts w:cs="Arial"/>
          </w:rPr>
          <w:t>d</w:t>
        </w:r>
        <w:r w:rsidR="76ED7199" w:rsidRPr="00DF4F20">
          <w:rPr>
            <w:rFonts w:cs="Arial"/>
          </w:rPr>
          <w:t>)</w:t>
        </w:r>
      </w:ins>
      <w:r w:rsidRPr="00DF4F20">
        <w:rPr>
          <w:rFonts w:cs="Arial"/>
        </w:rPr>
        <w:t xml:space="preserve"> läbi </w:t>
      </w:r>
      <w:r w:rsidR="4EF82571" w:rsidRPr="00DF4F20">
        <w:rPr>
          <w:rFonts w:cs="Arial"/>
        </w:rPr>
        <w:t>kolmekümne (</w:t>
      </w:r>
      <w:r w:rsidRPr="00DF4F20">
        <w:rPr>
          <w:rFonts w:cs="Arial"/>
        </w:rPr>
        <w:t>30</w:t>
      </w:r>
      <w:r w:rsidR="4EF82571" w:rsidRPr="00DF4F20">
        <w:rPr>
          <w:rFonts w:cs="Arial"/>
        </w:rPr>
        <w:t>)</w:t>
      </w:r>
      <w:r w:rsidRPr="00DF4F20">
        <w:rPr>
          <w:rFonts w:cs="Arial"/>
        </w:rPr>
        <w:t xml:space="preserve"> päeva jooksul, esitades vastusena </w:t>
      </w:r>
      <w:del w:id="1868" w:author="Author">
        <w:r w:rsidR="004E3A08" w:rsidRPr="005118AB">
          <w:rPr>
            <w:rFonts w:cs="Arial"/>
          </w:rPr>
          <w:delText>kooskõlastuse tootja elektripaigaldise elektriosa projektile</w:delText>
        </w:r>
      </w:del>
      <w:ins w:id="1869" w:author="Author">
        <w:r w:rsidR="22B0EE83" w:rsidRPr="00DF4F20">
          <w:rPr>
            <w:rFonts w:cs="Arial"/>
          </w:rPr>
          <w:t>heakskiidu</w:t>
        </w:r>
      </w:ins>
      <w:r w:rsidR="64232905" w:rsidRPr="00DF4F20">
        <w:rPr>
          <w:rFonts w:cs="Arial"/>
        </w:rPr>
        <w:t xml:space="preserve"> </w:t>
      </w:r>
      <w:r w:rsidRPr="00DF4F20">
        <w:rPr>
          <w:rFonts w:cs="Arial"/>
        </w:rPr>
        <w:t>või mä</w:t>
      </w:r>
      <w:r w:rsidR="2A90DF42" w:rsidRPr="00DF4F20">
        <w:rPr>
          <w:rFonts w:cs="Arial"/>
        </w:rPr>
        <w:t>rkused puuduste kõrvaldamiseks.</w:t>
      </w:r>
      <w:ins w:id="1870" w:author="Author">
        <w:r w:rsidR="576916CE" w:rsidRPr="00DF4F20">
          <w:rPr>
            <w:rFonts w:cs="Arial"/>
          </w:rPr>
          <w:t xml:space="preserve"> </w:t>
        </w:r>
      </w:ins>
    </w:p>
    <w:p w14:paraId="5B588484" w14:textId="34A39809" w:rsidR="00FD68CD" w:rsidRPr="00DF4F20" w:rsidRDefault="3EAE3A8A" w:rsidP="00605D3C">
      <w:pPr>
        <w:pStyle w:val="ListParagraph"/>
        <w:numPr>
          <w:ilvl w:val="2"/>
          <w:numId w:val="27"/>
        </w:numPr>
        <w:ind w:left="993" w:hanging="993"/>
        <w:rPr>
          <w:ins w:id="1871" w:author="Author"/>
          <w:rFonts w:cs="Arial"/>
        </w:rPr>
      </w:pPr>
      <w:ins w:id="1872" w:author="Author">
        <w:r w:rsidRPr="00DF4F20">
          <w:rPr>
            <w:rFonts w:cs="Arial"/>
          </w:rPr>
          <w:lastRenderedPageBreak/>
          <w:t>Tootmismooduli</w:t>
        </w:r>
        <w:r w:rsidR="6380B6B1" w:rsidRPr="00DF4F20">
          <w:rPr>
            <w:rFonts w:cs="Arial"/>
          </w:rPr>
          <w:t xml:space="preserve"> elektrivõrguga ühendamine loetakse põhivõrguettevõtja poolt </w:t>
        </w:r>
        <w:r w:rsidR="65CE0E01" w:rsidRPr="00DF4F20">
          <w:rPr>
            <w:rFonts w:cs="Arial"/>
          </w:rPr>
          <w:t>kooskõlastatuks</w:t>
        </w:r>
        <w:r w:rsidR="5360BE78" w:rsidRPr="00DF4F20">
          <w:rPr>
            <w:rFonts w:cs="Arial"/>
          </w:rPr>
          <w:t xml:space="preserve"> </w:t>
        </w:r>
        <w:r w:rsidR="447CE9E4" w:rsidRPr="00DF4F20">
          <w:rPr>
            <w:rFonts w:cs="Arial"/>
          </w:rPr>
          <w:t>juhul</w:t>
        </w:r>
        <w:r w:rsidR="65CE0E01" w:rsidRPr="00DF4F20">
          <w:rPr>
            <w:rFonts w:cs="Arial"/>
          </w:rPr>
          <w:t>,</w:t>
        </w:r>
        <w:r w:rsidR="09BEB9D5" w:rsidRPr="00DF4F20">
          <w:rPr>
            <w:rFonts w:cs="Arial"/>
          </w:rPr>
          <w:t xml:space="preserve"> kui</w:t>
        </w:r>
        <w:r w:rsidR="78F87B62" w:rsidRPr="00DF4F20">
          <w:rPr>
            <w:rFonts w:cs="Arial"/>
          </w:rPr>
          <w:t xml:space="preserve"> </w:t>
        </w:r>
        <w:r w:rsidR="76285887" w:rsidRPr="00DF4F20">
          <w:rPr>
            <w:rFonts w:cs="Arial"/>
          </w:rPr>
          <w:t>põhivõrguettevõtja</w:t>
        </w:r>
        <w:r w:rsidR="5B60880E" w:rsidRPr="00DF4F20">
          <w:rPr>
            <w:rFonts w:cs="Arial"/>
          </w:rPr>
          <w:t>le</w:t>
        </w:r>
        <w:r w:rsidR="629BDE4A" w:rsidRPr="00DF4F20">
          <w:rPr>
            <w:rFonts w:cs="Arial"/>
          </w:rPr>
          <w:t xml:space="preserve"> lisa 1</w:t>
        </w:r>
        <w:r w:rsidR="762AEF16" w:rsidRPr="00DF4F20">
          <w:rPr>
            <w:rFonts w:cs="Arial"/>
          </w:rPr>
          <w:t xml:space="preserve"> punkti 1.4</w:t>
        </w:r>
        <w:r w:rsidR="196A5068" w:rsidRPr="00DF4F20">
          <w:rPr>
            <w:rFonts w:cs="Arial"/>
          </w:rPr>
          <w:t xml:space="preserve"> </w:t>
        </w:r>
        <w:r w:rsidR="3B27FA07" w:rsidRPr="00DF4F20">
          <w:rPr>
            <w:rFonts w:cs="Arial"/>
          </w:rPr>
          <w:t>kohaselt</w:t>
        </w:r>
        <w:r w:rsidR="5B60880E" w:rsidRPr="00DF4F20">
          <w:rPr>
            <w:rFonts w:cs="Arial"/>
          </w:rPr>
          <w:t xml:space="preserve"> esitatud dokumentides </w:t>
        </w:r>
        <w:r w:rsidR="23BD988A" w:rsidRPr="00DF4F20">
          <w:rPr>
            <w:rFonts w:cs="Arial"/>
          </w:rPr>
          <w:t>ei</w:t>
        </w:r>
        <w:r w:rsidR="5B60880E" w:rsidRPr="00DF4F20">
          <w:rPr>
            <w:rFonts w:cs="Arial"/>
          </w:rPr>
          <w:t xml:space="preserve"> esine</w:t>
        </w:r>
        <w:r w:rsidR="23BD988A" w:rsidRPr="00DF4F20">
          <w:rPr>
            <w:rFonts w:cs="Arial"/>
          </w:rPr>
          <w:t xml:space="preserve"> puuduseid ning tootmismoodul on</w:t>
        </w:r>
        <w:r w:rsidR="78F87B62" w:rsidRPr="00DF4F20">
          <w:rPr>
            <w:rFonts w:cs="Arial"/>
          </w:rPr>
          <w:t xml:space="preserve"> </w:t>
        </w:r>
        <w:r w:rsidR="78BC89BF" w:rsidRPr="00DF4F20">
          <w:rPr>
            <w:rFonts w:cs="Arial"/>
          </w:rPr>
          <w:t xml:space="preserve">edukalt läbinud kooskõlastamiseks </w:t>
        </w:r>
        <w:r w:rsidR="61A49F6C" w:rsidRPr="00DF4F20">
          <w:rPr>
            <w:rFonts w:cs="Arial"/>
          </w:rPr>
          <w:t>liitumistingimuste punktides 5.</w:t>
        </w:r>
        <w:r w:rsidR="530C2B8D" w:rsidRPr="00DF4F20">
          <w:rPr>
            <w:rFonts w:cs="Arial"/>
          </w:rPr>
          <w:t>3</w:t>
        </w:r>
        <w:r w:rsidR="61A49F6C" w:rsidRPr="00DF4F20">
          <w:rPr>
            <w:rFonts w:cs="Arial"/>
          </w:rPr>
          <w:t xml:space="preserve">-5.5 toodud </w:t>
        </w:r>
        <w:r w:rsidR="78BC89BF" w:rsidRPr="00DF4F20">
          <w:rPr>
            <w:rFonts w:cs="Arial"/>
          </w:rPr>
          <w:t>vajalikud tegevused</w:t>
        </w:r>
        <w:r w:rsidR="763B9EED" w:rsidRPr="00DF4F20">
          <w:rPr>
            <w:rFonts w:cs="Arial"/>
          </w:rPr>
          <w:t>.</w:t>
        </w:r>
        <w:r w:rsidR="78BC89BF" w:rsidRPr="00DF4F20">
          <w:rPr>
            <w:rFonts w:cs="Arial"/>
          </w:rPr>
          <w:t xml:space="preserve"> </w:t>
        </w:r>
        <w:r w:rsidR="499A6E3E" w:rsidRPr="00DF4F20">
          <w:rPr>
            <w:rFonts w:cs="Arial"/>
          </w:rPr>
          <w:t xml:space="preserve">Põhivõrguettevõtja teavitab tootmismooduli elektrivõrguga ühendamise </w:t>
        </w:r>
        <w:r w:rsidR="17EED6B6" w:rsidRPr="00DF4F20">
          <w:rPr>
            <w:rFonts w:cs="Arial"/>
          </w:rPr>
          <w:t>kooskõlastamiseks</w:t>
        </w:r>
        <w:r w:rsidR="499A6E3E" w:rsidRPr="00DF4F20">
          <w:rPr>
            <w:rFonts w:cs="Arial"/>
          </w:rPr>
          <w:t xml:space="preserve"> tootjat </w:t>
        </w:r>
        <w:r w:rsidR="6A271156" w:rsidRPr="00DF4F20">
          <w:rPr>
            <w:rFonts w:cs="Arial"/>
          </w:rPr>
          <w:t>kirjalikult vastava teatega.</w:t>
        </w:r>
        <w:r w:rsidRPr="00DF4F20">
          <w:rPr>
            <w:rFonts w:cs="Arial"/>
          </w:rPr>
          <w:t xml:space="preserve"> </w:t>
        </w:r>
      </w:ins>
    </w:p>
    <w:p w14:paraId="766A3C92" w14:textId="01D8A40C" w:rsidR="00860923" w:rsidRPr="007443EE" w:rsidRDefault="00B96F5C" w:rsidP="00605D3C">
      <w:pPr>
        <w:pStyle w:val="Heading2"/>
        <w:numPr>
          <w:ilvl w:val="1"/>
          <w:numId w:val="27"/>
        </w:numPr>
        <w:spacing w:before="120"/>
        <w:ind w:left="993" w:hanging="993"/>
        <w:rPr>
          <w:sz w:val="24"/>
        </w:rPr>
      </w:pPr>
      <w:bookmarkStart w:id="1873" w:name="_Toc447185946"/>
      <w:bookmarkStart w:id="1874" w:name="_Toc447190567"/>
      <w:bookmarkStart w:id="1875" w:name="_Toc447291260"/>
      <w:bookmarkStart w:id="1876" w:name="_Toc447288754"/>
      <w:bookmarkStart w:id="1877" w:name="_Toc447290643"/>
      <w:bookmarkStart w:id="1878" w:name="_Toc447291316"/>
      <w:bookmarkStart w:id="1879" w:name="_Toc447291978"/>
      <w:bookmarkStart w:id="1880" w:name="_Toc447299498"/>
      <w:bookmarkStart w:id="1881" w:name="_Toc492467965"/>
      <w:bookmarkStart w:id="1882" w:name="_Toc492468904"/>
      <w:bookmarkStart w:id="1883" w:name="_Toc492472588"/>
      <w:bookmarkStart w:id="1884" w:name="_Toc492472744"/>
      <w:bookmarkStart w:id="1885" w:name="_Toc492473659"/>
      <w:bookmarkStart w:id="1886" w:name="_Toc496090135"/>
      <w:bookmarkStart w:id="1887" w:name="_Toc496102114"/>
      <w:bookmarkStart w:id="1888" w:name="_Toc531009305"/>
      <w:bookmarkStart w:id="1889" w:name="_Toc531011477"/>
      <w:bookmarkStart w:id="1890" w:name="_Toc531070815"/>
      <w:bookmarkStart w:id="1891" w:name="_Toc153958254"/>
      <w:bookmarkStart w:id="1892" w:name="_Toc3372503"/>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sidRPr="007443EE">
        <w:t>A</w:t>
      </w:r>
      <w:r w:rsidRPr="007443EE">
        <w:rPr>
          <w:sz w:val="24"/>
        </w:rPr>
        <w:t>-tüüpi t</w:t>
      </w:r>
      <w:r w:rsidR="001964B0" w:rsidRPr="007443EE">
        <w:rPr>
          <w:sz w:val="24"/>
        </w:rPr>
        <w:t>ootmismoodul</w:t>
      </w:r>
      <w:r w:rsidR="00D134BC" w:rsidRPr="007443EE">
        <w:rPr>
          <w:sz w:val="24"/>
        </w:rPr>
        <w:t>id</w:t>
      </w:r>
      <w:bookmarkEnd w:id="1888"/>
      <w:bookmarkEnd w:id="1889"/>
      <w:bookmarkEnd w:id="1890"/>
      <w:bookmarkEnd w:id="1891"/>
      <w:bookmarkEnd w:id="1892"/>
      <w:r w:rsidR="001964B0" w:rsidRPr="007443EE">
        <w:rPr>
          <w:sz w:val="24"/>
        </w:rPr>
        <w:t xml:space="preserve"> </w:t>
      </w:r>
    </w:p>
    <w:p w14:paraId="64A2AE97" w14:textId="4EEF6B94" w:rsidR="00860923" w:rsidRPr="00DF4F20" w:rsidRDefault="00C53671" w:rsidP="00605D3C">
      <w:pPr>
        <w:pStyle w:val="ListParagraph"/>
        <w:numPr>
          <w:ilvl w:val="2"/>
          <w:numId w:val="27"/>
        </w:numPr>
        <w:ind w:left="993" w:hanging="993"/>
        <w:rPr>
          <w:rFonts w:cs="Arial"/>
        </w:rPr>
      </w:pPr>
      <w:r w:rsidRPr="00DF4F20">
        <w:rPr>
          <w:rFonts w:cs="Arial"/>
        </w:rPr>
        <w:t>A-tüüpi t</w:t>
      </w:r>
      <w:r w:rsidR="00E97679" w:rsidRPr="00DF4F20">
        <w:rPr>
          <w:rFonts w:cs="Arial"/>
        </w:rPr>
        <w:t xml:space="preserve">ootmismoodulite </w:t>
      </w:r>
      <w:r w:rsidR="00587EDA" w:rsidRPr="00DF4F20">
        <w:rPr>
          <w:rFonts w:cs="Arial"/>
        </w:rPr>
        <w:t>elektrivõrguga ühendamisel tuleb</w:t>
      </w:r>
      <w:r w:rsidR="00E0403F" w:rsidRPr="00DF4F20">
        <w:rPr>
          <w:rFonts w:cs="Arial"/>
        </w:rPr>
        <w:t xml:space="preserve"> jaotusvõrguettevõtja</w:t>
      </w:r>
      <w:r w:rsidR="00587EDA" w:rsidRPr="00DF4F20">
        <w:rPr>
          <w:rFonts w:cs="Arial"/>
        </w:rPr>
        <w:t xml:space="preserve">l esitada enda võrguga </w:t>
      </w:r>
      <w:r w:rsidR="00903A24" w:rsidRPr="00DF4F20">
        <w:rPr>
          <w:rFonts w:cs="Arial"/>
        </w:rPr>
        <w:t>ühendatud A</w:t>
      </w:r>
      <w:r w:rsidRPr="00DF4F20">
        <w:rPr>
          <w:rFonts w:cs="Arial"/>
        </w:rPr>
        <w:t>-tüüpi</w:t>
      </w:r>
      <w:r w:rsidR="00903A24" w:rsidRPr="00DF4F20">
        <w:rPr>
          <w:rFonts w:cs="Arial"/>
        </w:rPr>
        <w:t xml:space="preserve"> tootmismooduli</w:t>
      </w:r>
      <w:r w:rsidR="00587EDA" w:rsidRPr="00DF4F20">
        <w:rPr>
          <w:rFonts w:cs="Arial"/>
        </w:rPr>
        <w:t xml:space="preserve">te kohta andmed vastavalt </w:t>
      </w:r>
      <w:r w:rsidR="007D1282" w:rsidRPr="00DF4F20">
        <w:rPr>
          <w:rFonts w:cs="Arial"/>
        </w:rPr>
        <w:t>Vabariigi Valitsuse määruse „Elektrisüsteemi toimimise võrgueeskiri“</w:t>
      </w:r>
      <w:r w:rsidR="00587EDA" w:rsidRPr="00DF4F20">
        <w:rPr>
          <w:rFonts w:cs="Arial"/>
        </w:rPr>
        <w:t xml:space="preserve"> </w:t>
      </w:r>
      <w:del w:id="1893" w:author="Author">
        <w:r w:rsidR="00587EDA" w:rsidRPr="005118AB">
          <w:rPr>
            <w:rFonts w:cs="Arial"/>
          </w:rPr>
          <w:delText xml:space="preserve"> </w:delText>
        </w:r>
      </w:del>
      <w:r w:rsidR="00587EDA" w:rsidRPr="00DF4F20">
        <w:rPr>
          <w:rFonts w:cs="Arial"/>
        </w:rPr>
        <w:t>§</w:t>
      </w:r>
      <w:r w:rsidR="007D1282" w:rsidRPr="00DF4F20">
        <w:rPr>
          <w:rFonts w:cs="Arial"/>
        </w:rPr>
        <w:t>-le</w:t>
      </w:r>
      <w:r w:rsidR="00587EDA" w:rsidRPr="00DF4F20">
        <w:rPr>
          <w:rFonts w:cs="Arial"/>
        </w:rPr>
        <w:t xml:space="preserve"> </w:t>
      </w:r>
      <w:r w:rsidR="00B6584B" w:rsidRPr="00DF4F20">
        <w:rPr>
          <w:rFonts w:cs="Arial"/>
        </w:rPr>
        <w:t>2</w:t>
      </w:r>
      <w:r w:rsidR="00B51FBC" w:rsidRPr="00DF4F20">
        <w:rPr>
          <w:rFonts w:cs="Arial"/>
        </w:rPr>
        <w:t>3</w:t>
      </w:r>
      <w:r w:rsidR="00903A24" w:rsidRPr="00DF4F20">
        <w:rPr>
          <w:rFonts w:cs="Arial"/>
        </w:rPr>
        <w:t>.</w:t>
      </w:r>
    </w:p>
    <w:p w14:paraId="01464BD9" w14:textId="77777777" w:rsidR="006547D8" w:rsidRPr="00DF4F20" w:rsidRDefault="006547D8" w:rsidP="006547D8">
      <w:pPr>
        <w:rPr>
          <w:rFonts w:cs="Arial"/>
        </w:rPr>
      </w:pPr>
    </w:p>
    <w:p w14:paraId="5E81C0AB" w14:textId="37888781" w:rsidR="00780C01" w:rsidRPr="007443EE" w:rsidRDefault="00D134BC" w:rsidP="00605D3C">
      <w:pPr>
        <w:pStyle w:val="Heading2"/>
        <w:numPr>
          <w:ilvl w:val="1"/>
          <w:numId w:val="27"/>
        </w:numPr>
        <w:spacing w:before="120"/>
        <w:ind w:left="993" w:hanging="993"/>
        <w:rPr>
          <w:sz w:val="24"/>
        </w:rPr>
      </w:pPr>
      <w:bookmarkStart w:id="1894" w:name="_Toc3368851"/>
      <w:bookmarkStart w:id="1895" w:name="_Toc531009306"/>
      <w:bookmarkStart w:id="1896" w:name="_Toc531011478"/>
      <w:bookmarkStart w:id="1897" w:name="_Toc531070816"/>
      <w:bookmarkStart w:id="1898" w:name="_Toc153958255"/>
      <w:bookmarkStart w:id="1899" w:name="_Toc3372504"/>
      <w:bookmarkEnd w:id="1894"/>
      <w:r w:rsidRPr="007443EE">
        <w:t>B</w:t>
      </w:r>
      <w:r w:rsidR="00B96F5C" w:rsidRPr="007443EE">
        <w:rPr>
          <w:sz w:val="24"/>
        </w:rPr>
        <w:t>-tüüpi t</w:t>
      </w:r>
      <w:r w:rsidR="00780C01" w:rsidRPr="007443EE">
        <w:rPr>
          <w:sz w:val="24"/>
        </w:rPr>
        <w:t>ootmismoodul</w:t>
      </w:r>
      <w:r w:rsidRPr="007443EE">
        <w:rPr>
          <w:sz w:val="24"/>
        </w:rPr>
        <w:t>id</w:t>
      </w:r>
      <w:bookmarkEnd w:id="1895"/>
      <w:bookmarkEnd w:id="1896"/>
      <w:bookmarkEnd w:id="1897"/>
      <w:bookmarkEnd w:id="1898"/>
      <w:bookmarkEnd w:id="1899"/>
      <w:r w:rsidR="00780C01" w:rsidRPr="007443EE">
        <w:rPr>
          <w:sz w:val="24"/>
        </w:rPr>
        <w:t xml:space="preserve"> </w:t>
      </w:r>
    </w:p>
    <w:p w14:paraId="51BB3364" w14:textId="77777777" w:rsidR="00903A24" w:rsidRPr="005118AB" w:rsidRDefault="00A2788A" w:rsidP="00605D3C">
      <w:pPr>
        <w:pStyle w:val="ListParagraph"/>
        <w:numPr>
          <w:ilvl w:val="2"/>
          <w:numId w:val="27"/>
        </w:numPr>
        <w:ind w:left="993" w:hanging="993"/>
        <w:rPr>
          <w:del w:id="1900" w:author="Author"/>
          <w:rFonts w:cs="Arial"/>
        </w:rPr>
      </w:pPr>
      <w:r w:rsidRPr="00DF4F20">
        <w:rPr>
          <w:rFonts w:cs="Arial"/>
        </w:rPr>
        <w:t>B</w:t>
      </w:r>
      <w:r w:rsidR="006B3046" w:rsidRPr="00DF4F20">
        <w:rPr>
          <w:rFonts w:cs="Arial"/>
        </w:rPr>
        <w:t xml:space="preserve">-tüüpi tootmismoodulite elektrivõrguga </w:t>
      </w:r>
      <w:del w:id="1901" w:author="Author">
        <w:r w:rsidR="00C95149" w:rsidRPr="005118AB">
          <w:rPr>
            <w:rFonts w:cs="Arial"/>
          </w:rPr>
          <w:delText>ühendamisel</w:delText>
        </w:r>
      </w:del>
      <w:ins w:id="1902" w:author="Author">
        <w:r w:rsidR="006B3046" w:rsidRPr="00DF4F20">
          <w:rPr>
            <w:rFonts w:cs="Arial"/>
          </w:rPr>
          <w:t>ühendamise</w:t>
        </w:r>
        <w:r w:rsidR="001279D2" w:rsidRPr="00DF4F20">
          <w:rPr>
            <w:rFonts w:cs="Arial"/>
          </w:rPr>
          <w:t>ks</w:t>
        </w:r>
      </w:ins>
      <w:r w:rsidR="006B3046" w:rsidRPr="00DF4F20">
        <w:rPr>
          <w:rFonts w:cs="Arial"/>
        </w:rPr>
        <w:t xml:space="preserve"> tuleb </w:t>
      </w:r>
      <w:del w:id="1903" w:author="Author">
        <w:r w:rsidR="00E0403F" w:rsidRPr="005118AB">
          <w:rPr>
            <w:rFonts w:cs="Arial"/>
          </w:rPr>
          <w:delText>jaotusvõrguettevõtja</w:delText>
        </w:r>
        <w:r w:rsidR="006A1515" w:rsidRPr="005118AB">
          <w:rPr>
            <w:rFonts w:cs="Arial"/>
          </w:rPr>
          <w:delText>l</w:delText>
        </w:r>
      </w:del>
      <w:ins w:id="1904" w:author="Author">
        <w:r w:rsidR="006B3046" w:rsidRPr="00DF4F20">
          <w:rPr>
            <w:rFonts w:cs="Arial"/>
          </w:rPr>
          <w:t>t</w:t>
        </w:r>
        <w:r w:rsidR="4CEE5851" w:rsidRPr="00DF4F20">
          <w:rPr>
            <w:rFonts w:cs="Arial"/>
          </w:rPr>
          <w:t>ootjal</w:t>
        </w:r>
      </w:ins>
      <w:r w:rsidR="22AC948F" w:rsidRPr="00DF4F20">
        <w:rPr>
          <w:rFonts w:cs="Arial"/>
        </w:rPr>
        <w:t xml:space="preserve"> </w:t>
      </w:r>
      <w:r w:rsidR="00567EE9" w:rsidRPr="00DF4F20">
        <w:rPr>
          <w:rFonts w:cs="Arial"/>
        </w:rPr>
        <w:t>esitada</w:t>
      </w:r>
      <w:r w:rsidR="00067BB1" w:rsidRPr="00DF4F20">
        <w:rPr>
          <w:rFonts w:cs="Arial"/>
        </w:rPr>
        <w:t xml:space="preserve"> </w:t>
      </w:r>
      <w:del w:id="1905" w:author="Author">
        <w:r w:rsidR="00C95149" w:rsidRPr="005118AB">
          <w:rPr>
            <w:rFonts w:cs="Arial"/>
          </w:rPr>
          <w:delText xml:space="preserve">enda võrguga </w:delText>
        </w:r>
        <w:r w:rsidR="00903A24" w:rsidRPr="005118AB">
          <w:rPr>
            <w:rFonts w:cs="Arial"/>
          </w:rPr>
          <w:delText>ühendatud B</w:delText>
        </w:r>
        <w:r w:rsidR="00C53671" w:rsidRPr="005118AB">
          <w:rPr>
            <w:rFonts w:cs="Arial"/>
          </w:rPr>
          <w:delText>-tüüpi</w:delText>
        </w:r>
        <w:r w:rsidR="00903A24" w:rsidRPr="005118AB">
          <w:rPr>
            <w:rFonts w:cs="Arial"/>
          </w:rPr>
          <w:delText xml:space="preserve"> </w:delText>
        </w:r>
        <w:r w:rsidR="00C95149" w:rsidRPr="005118AB">
          <w:rPr>
            <w:rFonts w:cs="Arial"/>
          </w:rPr>
          <w:delText>tootmismoodulite kohta andmed</w:delText>
        </w:r>
      </w:del>
      <w:ins w:id="1906" w:author="Author">
        <w:r w:rsidR="00067BB1" w:rsidRPr="00DF4F20">
          <w:rPr>
            <w:rFonts w:cs="Arial"/>
          </w:rPr>
          <w:t>taotlus</w:t>
        </w:r>
      </w:ins>
      <w:r w:rsidR="00567EE9" w:rsidRPr="00DF4F20">
        <w:rPr>
          <w:rFonts w:cs="Arial"/>
        </w:rPr>
        <w:t xml:space="preserve"> </w:t>
      </w:r>
      <w:r w:rsidR="00D70B91" w:rsidRPr="00DF4F20">
        <w:rPr>
          <w:rFonts w:cs="Arial"/>
        </w:rPr>
        <w:t xml:space="preserve">vastavalt </w:t>
      </w:r>
      <w:del w:id="1907" w:author="Author">
        <w:r w:rsidR="007D1282" w:rsidRPr="005118AB">
          <w:rPr>
            <w:rFonts w:cs="Arial"/>
          </w:rPr>
          <w:delText xml:space="preserve">Vabariigi Valitsuse määruse „Elektrisüsteemi toimimise võrgueeskiri“ </w:delText>
        </w:r>
        <w:r w:rsidR="00C95149" w:rsidRPr="005118AB">
          <w:rPr>
            <w:rFonts w:cs="Arial"/>
          </w:rPr>
          <w:delText>§</w:delText>
        </w:r>
        <w:r w:rsidR="007D1282" w:rsidRPr="005118AB">
          <w:rPr>
            <w:rFonts w:cs="Arial"/>
          </w:rPr>
          <w:delText>-le</w:delText>
        </w:r>
        <w:r w:rsidR="00C95149" w:rsidRPr="005118AB">
          <w:rPr>
            <w:rFonts w:cs="Arial"/>
          </w:rPr>
          <w:delText xml:space="preserve"> </w:delText>
        </w:r>
        <w:r w:rsidR="00B6584B" w:rsidRPr="005118AB">
          <w:rPr>
            <w:rFonts w:cs="Arial"/>
          </w:rPr>
          <w:delText>2</w:delText>
        </w:r>
        <w:r w:rsidR="00B51FBC" w:rsidRPr="005118AB">
          <w:rPr>
            <w:rFonts w:cs="Arial"/>
          </w:rPr>
          <w:delText>3</w:delText>
        </w:r>
        <w:r w:rsidR="00903A24" w:rsidRPr="005118AB">
          <w:rPr>
            <w:rFonts w:cs="Arial"/>
          </w:rPr>
          <w:delText>.</w:delText>
        </w:r>
      </w:del>
    </w:p>
    <w:p w14:paraId="452F1E36" w14:textId="2DD144C2" w:rsidR="0023056B" w:rsidRPr="00DF4F20" w:rsidRDefault="00AA6DAD" w:rsidP="0023056B">
      <w:pPr>
        <w:pStyle w:val="ListParagraph"/>
        <w:numPr>
          <w:ilvl w:val="2"/>
          <w:numId w:val="27"/>
        </w:numPr>
        <w:ind w:left="993" w:hanging="993"/>
        <w:rPr>
          <w:rFonts w:cs="Arial"/>
        </w:rPr>
      </w:pPr>
      <w:del w:id="1908" w:author="Author">
        <w:r w:rsidRPr="005118AB">
          <w:rPr>
            <w:rFonts w:cs="Arial"/>
          </w:rPr>
          <w:delText>Tootjal</w:delText>
        </w:r>
        <w:r w:rsidR="003570EB" w:rsidRPr="005118AB">
          <w:rPr>
            <w:rFonts w:cs="Arial"/>
          </w:rPr>
          <w:delText xml:space="preserve"> tuleb </w:delText>
        </w:r>
        <w:r w:rsidR="00BB2620" w:rsidRPr="005118AB">
          <w:rPr>
            <w:rFonts w:cs="Arial"/>
          </w:rPr>
          <w:delText>enne tootmismooduli sünkroniseerimist</w:delText>
        </w:r>
        <w:r w:rsidR="003570EB" w:rsidRPr="005118AB">
          <w:rPr>
            <w:rFonts w:cs="Arial"/>
          </w:rPr>
          <w:delText xml:space="preserve"> </w:delText>
        </w:r>
        <w:r w:rsidR="006A1515" w:rsidRPr="005118AB">
          <w:rPr>
            <w:rFonts w:cs="Arial"/>
          </w:rPr>
          <w:delText xml:space="preserve">edastada </w:delText>
        </w:r>
      </w:del>
      <w:ins w:id="1909" w:author="Author">
        <w:r w:rsidR="00D70B91" w:rsidRPr="00DF4F20">
          <w:rPr>
            <w:rFonts w:cs="Arial"/>
          </w:rPr>
          <w:t xml:space="preserve">lisa 1 punktis 1.4 toodud vormile “Jaotusvõrguga ühendatava tootmismooduli kooskõlastuse taotlus“ koos taotluse vormis märgitud vajalike dokumentidega </w:t>
        </w:r>
        <w:r w:rsidR="00BB72D9" w:rsidRPr="00DF4F20">
          <w:rPr>
            <w:rFonts w:cs="Arial"/>
          </w:rPr>
          <w:t xml:space="preserve">oma tootmismooduli jaotusvõrguga ühendamise kohta </w:t>
        </w:r>
      </w:ins>
      <w:r w:rsidR="1903D879" w:rsidRPr="00DF4F20">
        <w:rPr>
          <w:rFonts w:cs="Arial"/>
        </w:rPr>
        <w:t>põhivõrg</w:t>
      </w:r>
      <w:r w:rsidR="6D2E18AE" w:rsidRPr="00DF4F20">
        <w:rPr>
          <w:rFonts w:cs="Arial"/>
        </w:rPr>
        <w:t>u</w:t>
      </w:r>
      <w:r w:rsidR="1903D879" w:rsidRPr="00DF4F20">
        <w:rPr>
          <w:rFonts w:cs="Arial"/>
        </w:rPr>
        <w:t>ettevõtja meiliaadressil kliendihaldur@elering.ee</w:t>
      </w:r>
      <w:del w:id="1910" w:author="Author">
        <w:r w:rsidR="003570EB" w:rsidRPr="005118AB">
          <w:rPr>
            <w:rFonts w:cs="Arial"/>
          </w:rPr>
          <w:delText xml:space="preserve"> kooskõlastamiseks tootja </w:delText>
        </w:r>
        <w:r w:rsidR="001F10BD" w:rsidRPr="005118AB">
          <w:rPr>
            <w:rFonts w:cs="Arial"/>
          </w:rPr>
          <w:delText xml:space="preserve">energiasüsteemi juhtimiskeskusesse teostatava </w:delText>
        </w:r>
        <w:r w:rsidR="003570EB" w:rsidRPr="005118AB">
          <w:rPr>
            <w:rFonts w:cs="Arial"/>
          </w:rPr>
          <w:delText>side</w:delText>
        </w:r>
        <w:r w:rsidR="001F10BD" w:rsidRPr="005118AB">
          <w:rPr>
            <w:rFonts w:cs="Arial"/>
          </w:rPr>
          <w:delText>ühenduse</w:delText>
        </w:r>
        <w:r w:rsidR="003570EB" w:rsidRPr="005118AB">
          <w:rPr>
            <w:rFonts w:cs="Arial"/>
          </w:rPr>
          <w:delText xml:space="preserve"> projekt ning </w:delText>
        </w:r>
        <w:r w:rsidR="001F10BD" w:rsidRPr="005118AB">
          <w:rPr>
            <w:rFonts w:cs="Arial"/>
          </w:rPr>
          <w:delText xml:space="preserve">edastatavad mõõtmis- ja kaugjuhtimissignaalid </w:delText>
        </w:r>
        <w:r w:rsidR="003570EB" w:rsidRPr="005118AB">
          <w:rPr>
            <w:rFonts w:cs="Arial"/>
          </w:rPr>
          <w:delText xml:space="preserve">juhendi </w:delText>
        </w:r>
        <w:r w:rsidR="00B6584B" w:rsidRPr="005118AB">
          <w:rPr>
            <w:rFonts w:cs="Arial"/>
          </w:rPr>
          <w:delText>„Kliendi elektripaigaldisega seotud andmevahetuse nõuded“</w:delText>
        </w:r>
        <w:r w:rsidR="003570EB" w:rsidRPr="005118AB">
          <w:rPr>
            <w:rFonts w:cs="Arial"/>
          </w:rPr>
          <w:delText xml:space="preserve"> </w:delText>
        </w:r>
        <w:r w:rsidR="00DB7E13" w:rsidRPr="005118AB">
          <w:rPr>
            <w:rFonts w:cs="Arial"/>
          </w:rPr>
          <w:delText>kohaselt</w:delText>
        </w:r>
        <w:r w:rsidRPr="005118AB">
          <w:rPr>
            <w:rFonts w:cs="Arial"/>
          </w:rPr>
          <w:delText>.</w:delText>
        </w:r>
        <w:r w:rsidR="00AB012C" w:rsidRPr="005118AB">
          <w:rPr>
            <w:rFonts w:cs="Arial"/>
          </w:rPr>
          <w:delText xml:space="preserve"> </w:delText>
        </w:r>
      </w:del>
      <w:ins w:id="1911" w:author="Author">
        <w:r w:rsidR="00AE549C" w:rsidRPr="00DF4F20">
          <w:rPr>
            <w:rFonts w:cs="Arial"/>
          </w:rPr>
          <w:t>.</w:t>
        </w:r>
        <w:r w:rsidR="22AC948F" w:rsidRPr="00DF4F20">
          <w:rPr>
            <w:rFonts w:cs="Arial"/>
          </w:rPr>
          <w:t xml:space="preserve"> </w:t>
        </w:r>
        <w:r w:rsidR="00574071" w:rsidRPr="00DF4F20">
          <w:rPr>
            <w:rFonts w:cs="Arial"/>
          </w:rPr>
          <w:t xml:space="preserve">Taotluses nõutud dokumendid peavad olema põhivõrguettevõtja poolt </w:t>
        </w:r>
        <w:r w:rsidR="005175D2" w:rsidRPr="00DF4F20">
          <w:rPr>
            <w:rFonts w:cs="Arial"/>
          </w:rPr>
          <w:t>heaks kiidetud</w:t>
        </w:r>
        <w:r w:rsidR="00574071" w:rsidRPr="00DF4F20">
          <w:rPr>
            <w:rFonts w:cs="Arial"/>
          </w:rPr>
          <w:t xml:space="preserve"> seitse (7) päeva enne tootmismooduli sünkroniseerimist</w:t>
        </w:r>
        <w:r w:rsidR="00DB2971" w:rsidRPr="00DF4F20">
          <w:rPr>
            <w:rFonts w:cs="Arial"/>
          </w:rPr>
          <w:t>.</w:t>
        </w:r>
      </w:ins>
    </w:p>
    <w:p w14:paraId="3B3119B5" w14:textId="3E4DAE93" w:rsidR="00AC5CFF" w:rsidRPr="00DF4F20" w:rsidRDefault="00AC5CFF" w:rsidP="00AC5CFF">
      <w:pPr>
        <w:pStyle w:val="ListParagraph"/>
        <w:numPr>
          <w:ilvl w:val="2"/>
          <w:numId w:val="27"/>
        </w:numPr>
        <w:ind w:left="993" w:hanging="993"/>
        <w:rPr>
          <w:ins w:id="1912" w:author="Author"/>
          <w:rFonts w:cs="Arial"/>
        </w:rPr>
      </w:pPr>
      <w:ins w:id="1913" w:author="Author">
        <w:r w:rsidRPr="00DF4F20">
          <w:rPr>
            <w:rFonts w:cs="Arial"/>
          </w:rPr>
          <w:t xml:space="preserve">Põhivõrguettevõtja väljastab pärast kliendi poolt punktis 5.3.1 </w:t>
        </w:r>
        <w:r w:rsidR="2BA39F54" w:rsidRPr="00DF4F20">
          <w:rPr>
            <w:rFonts w:cs="Arial"/>
          </w:rPr>
          <w:t>esitatud</w:t>
        </w:r>
        <w:r w:rsidRPr="00DF4F20">
          <w:rPr>
            <w:rFonts w:cs="Arial"/>
          </w:rPr>
          <w:t xml:space="preserve"> dokumentide läbivaatamist puuduste mitte esinemisel vastava kirjaliku heakskiidu või vajadusel puudused dokumentide kohta.</w:t>
        </w:r>
      </w:ins>
    </w:p>
    <w:p w14:paraId="65B40BD2" w14:textId="70EBE46C" w:rsidR="00AC5CFF" w:rsidRPr="00DF4F20" w:rsidRDefault="00AC5CFF" w:rsidP="00AC5CFF">
      <w:pPr>
        <w:pStyle w:val="ListParagraph"/>
        <w:numPr>
          <w:ilvl w:val="2"/>
          <w:numId w:val="27"/>
        </w:numPr>
        <w:ind w:left="993" w:hanging="993"/>
        <w:rPr>
          <w:ins w:id="1914" w:author="Author"/>
          <w:rFonts w:cs="Arial"/>
        </w:rPr>
      </w:pPr>
      <w:ins w:id="1915" w:author="Author">
        <w:r w:rsidRPr="00DF4F20">
          <w:rPr>
            <w:rFonts w:cs="Arial"/>
          </w:rPr>
          <w:t xml:space="preserve">Pärast </w:t>
        </w:r>
        <w:r w:rsidR="00970A90" w:rsidRPr="00DF4F20">
          <w:rPr>
            <w:rFonts w:cs="Arial"/>
          </w:rPr>
          <w:t>nõutud</w:t>
        </w:r>
        <w:r w:rsidRPr="00DF4F20">
          <w:rPr>
            <w:rFonts w:cs="Arial"/>
          </w:rPr>
          <w:t xml:space="preserve"> dokumentide heaks kiitmist põhivõrguettevõtja poolt</w:t>
        </w:r>
        <w:r w:rsidR="005A7520" w:rsidRPr="00DF4F20">
          <w:rPr>
            <w:rFonts w:cs="Arial"/>
          </w:rPr>
          <w:t>,</w:t>
        </w:r>
        <w:r w:rsidRPr="00DF4F20">
          <w:rPr>
            <w:rFonts w:cs="Arial"/>
          </w:rPr>
          <w:t xml:space="preserve"> peab tootja</w:t>
        </w:r>
        <w:r w:rsidR="0026737A" w:rsidRPr="00DF4F20">
          <w:rPr>
            <w:rFonts w:cs="Arial"/>
          </w:rPr>
          <w:t xml:space="preserve"> enne sünkroniseerimist</w:t>
        </w:r>
        <w:r w:rsidRPr="00DF4F20">
          <w:rPr>
            <w:rFonts w:cs="Arial"/>
          </w:rPr>
          <w:t xml:space="preserve"> läbi viima järgnevad tegevused:</w:t>
        </w:r>
      </w:ins>
    </w:p>
    <w:p w14:paraId="7BE9FE7B" w14:textId="14EEA38F" w:rsidR="003570EB" w:rsidRPr="00DF4F20" w:rsidRDefault="00483FC0" w:rsidP="0095045A">
      <w:pPr>
        <w:pStyle w:val="ListParagraph"/>
        <w:numPr>
          <w:ilvl w:val="3"/>
          <w:numId w:val="27"/>
        </w:numPr>
        <w:ind w:left="992" w:hanging="992"/>
        <w:rPr>
          <w:ins w:id="1916" w:author="Author"/>
          <w:rFonts w:cs="Arial"/>
        </w:rPr>
      </w:pPr>
      <w:ins w:id="1917" w:author="Author">
        <w:r w:rsidRPr="00DF4F20">
          <w:rPr>
            <w:rFonts w:cs="Arial"/>
          </w:rPr>
          <w:t xml:space="preserve">Tootmismooduli omanik peab </w:t>
        </w:r>
        <w:r w:rsidR="689613F6" w:rsidRPr="00DF4F20">
          <w:rPr>
            <w:rFonts w:cs="Arial"/>
          </w:rPr>
          <w:t xml:space="preserve">sideühenduse </w:t>
        </w:r>
        <w:r w:rsidR="00AC5CFF" w:rsidRPr="00DF4F20">
          <w:rPr>
            <w:rFonts w:cs="Arial"/>
          </w:rPr>
          <w:t xml:space="preserve">avamise </w:t>
        </w:r>
        <w:r w:rsidR="689613F6" w:rsidRPr="00DF4F20">
          <w:rPr>
            <w:rFonts w:cs="Arial"/>
          </w:rPr>
          <w:t>soovist</w:t>
        </w:r>
        <w:r w:rsidRPr="00DF4F20">
          <w:rPr>
            <w:rFonts w:cs="Arial"/>
          </w:rPr>
          <w:t xml:space="preserve"> </w:t>
        </w:r>
        <w:r w:rsidR="4764546D" w:rsidRPr="00DF4F20">
          <w:rPr>
            <w:rFonts w:cs="Arial"/>
          </w:rPr>
          <w:t>teavitama</w:t>
        </w:r>
        <w:r w:rsidR="6322785E" w:rsidRPr="00DF4F20">
          <w:rPr>
            <w:rFonts w:cs="Arial"/>
          </w:rPr>
          <w:t xml:space="preserve"> põhivõrguettevõtjat</w:t>
        </w:r>
        <w:r w:rsidR="32A85821" w:rsidRPr="00DF4F20">
          <w:rPr>
            <w:rFonts w:cs="Arial"/>
          </w:rPr>
          <w:t xml:space="preserve"> e-kirja </w:t>
        </w:r>
        <w:r w:rsidR="00C370EE" w:rsidRPr="00DF4F20">
          <w:rPr>
            <w:rFonts w:cs="Arial"/>
          </w:rPr>
          <w:t>teel</w:t>
        </w:r>
        <w:r w:rsidR="00AC5CFF" w:rsidRPr="00DF4F20">
          <w:rPr>
            <w:rFonts w:cs="Arial"/>
          </w:rPr>
          <w:t xml:space="preserve"> vähemalt 7 tööpäeva enne soovitud sideühenduse loomist</w:t>
        </w:r>
        <w:r w:rsidR="008E46A8" w:rsidRPr="00DF4F20">
          <w:rPr>
            <w:rFonts w:cs="Arial"/>
          </w:rPr>
          <w:t>.</w:t>
        </w:r>
      </w:ins>
    </w:p>
    <w:p w14:paraId="4B595EAB" w14:textId="17F2D9C9" w:rsidR="001470DD" w:rsidRPr="00DF4F20" w:rsidRDefault="2B7F94A9" w:rsidP="007443EE">
      <w:pPr>
        <w:pStyle w:val="ListParagraph"/>
        <w:numPr>
          <w:ilvl w:val="3"/>
          <w:numId w:val="27"/>
        </w:numPr>
        <w:ind w:left="992" w:hanging="992"/>
        <w:rPr>
          <w:rFonts w:cs="Arial"/>
        </w:rPr>
      </w:pPr>
      <w:r w:rsidRPr="00DF4F20">
        <w:rPr>
          <w:rFonts w:cs="Arial"/>
        </w:rPr>
        <w:t>Tootmis</w:t>
      </w:r>
      <w:r w:rsidR="0BB67E3C" w:rsidRPr="00DF4F20">
        <w:rPr>
          <w:rFonts w:cs="Arial"/>
        </w:rPr>
        <w:t>mooduli</w:t>
      </w:r>
      <w:r w:rsidRPr="00DF4F20">
        <w:rPr>
          <w:rFonts w:cs="Arial"/>
        </w:rPr>
        <w:t xml:space="preserve"> omanik</w:t>
      </w:r>
      <w:r w:rsidR="66F93852" w:rsidRPr="00DF4F20">
        <w:rPr>
          <w:rFonts w:cs="Arial"/>
        </w:rPr>
        <w:t xml:space="preserve"> peab </w:t>
      </w:r>
      <w:r w:rsidR="76E519BC" w:rsidRPr="00DF4F20">
        <w:rPr>
          <w:rFonts w:cs="Arial"/>
        </w:rPr>
        <w:t xml:space="preserve">enne tootmismooduli sünkroniseerimist </w:t>
      </w:r>
      <w:r w:rsidR="22AC948F" w:rsidRPr="00DF4F20">
        <w:rPr>
          <w:rFonts w:cs="Arial"/>
        </w:rPr>
        <w:t xml:space="preserve">tagama ja </w:t>
      </w:r>
      <w:r w:rsidR="22557010" w:rsidRPr="00DF4F20">
        <w:rPr>
          <w:rFonts w:cs="Arial"/>
        </w:rPr>
        <w:t>testima</w:t>
      </w:r>
      <w:r w:rsidR="66F93852" w:rsidRPr="00DF4F20">
        <w:rPr>
          <w:rFonts w:cs="Arial"/>
        </w:rPr>
        <w:t xml:space="preserve"> </w:t>
      </w:r>
      <w:r w:rsidR="486524A6" w:rsidRPr="00DF4F20">
        <w:rPr>
          <w:rFonts w:cs="Arial"/>
        </w:rPr>
        <w:t>sideühen</w:t>
      </w:r>
      <w:r w:rsidR="22AC948F" w:rsidRPr="00DF4F20">
        <w:rPr>
          <w:rFonts w:cs="Arial"/>
        </w:rPr>
        <w:t>duse</w:t>
      </w:r>
      <w:ins w:id="1918" w:author="Author">
        <w:r w:rsidR="22AC948F" w:rsidRPr="00DF4F20">
          <w:rPr>
            <w:rFonts w:cs="Arial"/>
          </w:rPr>
          <w:t xml:space="preserve"> </w:t>
        </w:r>
        <w:r w:rsidR="00FB7A21" w:rsidRPr="00DF4F20">
          <w:rPr>
            <w:rFonts w:cs="Arial"/>
          </w:rPr>
          <w:t>toimi</w:t>
        </w:r>
        <w:r w:rsidR="00D4623C" w:rsidRPr="00DF4F20">
          <w:rPr>
            <w:rFonts w:cs="Arial"/>
          </w:rPr>
          <w:t>mise</w:t>
        </w:r>
      </w:ins>
      <w:r w:rsidR="00D4623C" w:rsidRPr="00DF4F20">
        <w:rPr>
          <w:rFonts w:cs="Arial"/>
        </w:rPr>
        <w:t xml:space="preserve"> </w:t>
      </w:r>
      <w:r w:rsidR="611B12BD" w:rsidRPr="00DF4F20">
        <w:rPr>
          <w:rFonts w:cs="Arial"/>
        </w:rPr>
        <w:t>energia</w:t>
      </w:r>
      <w:r w:rsidR="66F93852" w:rsidRPr="00DF4F20">
        <w:rPr>
          <w:rFonts w:cs="Arial"/>
        </w:rPr>
        <w:t>süsteemi juhtimiskeskusesse</w:t>
      </w:r>
      <w:r w:rsidR="22AC948F" w:rsidRPr="00DF4F20">
        <w:rPr>
          <w:rFonts w:cs="Arial"/>
        </w:rPr>
        <w:t xml:space="preserve"> </w:t>
      </w:r>
      <w:r w:rsidR="1139D545" w:rsidRPr="00DF4F20">
        <w:rPr>
          <w:rFonts w:cs="Arial"/>
        </w:rPr>
        <w:t>juhendi „Kliendi elektripaigaldisega seotud andmevahetuse nõuded“ kohaselt</w:t>
      </w:r>
      <w:ins w:id="1919" w:author="Author">
        <w:r w:rsidR="006577F7" w:rsidRPr="00DF4F20">
          <w:rPr>
            <w:rFonts w:cs="Arial"/>
          </w:rPr>
          <w:t xml:space="preserve"> vastavalt </w:t>
        </w:r>
        <w:r w:rsidR="00814F56" w:rsidRPr="00DF4F20">
          <w:rPr>
            <w:rFonts w:cs="Arial"/>
          </w:rPr>
          <w:t>heaks kiidetud</w:t>
        </w:r>
        <w:r w:rsidR="006577F7" w:rsidRPr="00DF4F20">
          <w:rPr>
            <w:rFonts w:cs="Arial"/>
          </w:rPr>
          <w:t xml:space="preserve"> andmemahtude</w:t>
        </w:r>
        <w:r w:rsidR="00375F89" w:rsidRPr="00DF4F20">
          <w:rPr>
            <w:rFonts w:cs="Arial"/>
          </w:rPr>
          <w:t xml:space="preserve"> tabelile</w:t>
        </w:r>
      </w:ins>
      <w:r w:rsidR="00C70F02" w:rsidRPr="00DF4F20">
        <w:rPr>
          <w:rFonts w:cs="Arial"/>
        </w:rPr>
        <w:t>.</w:t>
      </w:r>
    </w:p>
    <w:p w14:paraId="010FB388" w14:textId="50478976" w:rsidR="00D571A0" w:rsidRPr="00DF4F20" w:rsidRDefault="00025EE4" w:rsidP="00605D3C">
      <w:pPr>
        <w:pStyle w:val="ListParagraph"/>
        <w:numPr>
          <w:ilvl w:val="2"/>
          <w:numId w:val="27"/>
        </w:numPr>
        <w:ind w:left="993" w:hanging="993"/>
        <w:rPr>
          <w:ins w:id="1920" w:author="Author"/>
          <w:rFonts w:cs="Arial"/>
        </w:rPr>
      </w:pPr>
      <w:del w:id="1921" w:author="Author">
        <w:r w:rsidRPr="005118AB">
          <w:rPr>
            <w:rFonts w:cs="Arial"/>
          </w:rPr>
          <w:lastRenderedPageBreak/>
          <w:delText xml:space="preserve">Põhivõrguettevõtja </w:delText>
        </w:r>
      </w:del>
      <w:ins w:id="1922" w:author="Author">
        <w:r w:rsidR="003D0EAD" w:rsidRPr="00DF4F20">
          <w:rPr>
            <w:rFonts w:cs="Arial"/>
          </w:rPr>
          <w:t xml:space="preserve">Pärast tootmismooduli sünkroniseerimist peab tootmismooduli omanik </w:t>
        </w:r>
        <w:r w:rsidR="00830B9F" w:rsidRPr="00DF4F20">
          <w:rPr>
            <w:rFonts w:cs="Arial"/>
          </w:rPr>
          <w:t>esitama järgnevad dokumendid</w:t>
        </w:r>
        <w:r w:rsidR="00AC7C17" w:rsidRPr="00DF4F20">
          <w:rPr>
            <w:rFonts w:cs="Arial"/>
          </w:rPr>
          <w:t xml:space="preserve"> ja</w:t>
        </w:r>
        <w:r w:rsidR="00D571A0" w:rsidRPr="00DF4F20">
          <w:rPr>
            <w:rFonts w:cs="Arial"/>
          </w:rPr>
          <w:t xml:space="preserve"> läbi viima järgnevad tegevused:</w:t>
        </w:r>
      </w:ins>
    </w:p>
    <w:p w14:paraId="7AF2E2D0" w14:textId="01AF85D6" w:rsidR="008F45FB" w:rsidRPr="00DF4F20" w:rsidRDefault="00684D17" w:rsidP="00C66CA3">
      <w:pPr>
        <w:pStyle w:val="ListParagraph"/>
        <w:numPr>
          <w:ilvl w:val="3"/>
          <w:numId w:val="27"/>
        </w:numPr>
        <w:ind w:left="992" w:hanging="992"/>
        <w:rPr>
          <w:ins w:id="1923" w:author="Author"/>
          <w:rFonts w:cs="Arial"/>
        </w:rPr>
      </w:pPr>
      <w:ins w:id="1924" w:author="Author">
        <w:r w:rsidRPr="00DF4F20">
          <w:rPr>
            <w:rFonts w:cs="Arial"/>
          </w:rPr>
          <w:t>E</w:t>
        </w:r>
        <w:r w:rsidR="008F45FB" w:rsidRPr="00DF4F20">
          <w:rPr>
            <w:rFonts w:cs="Arial"/>
          </w:rPr>
          <w:t>sitama</w:t>
        </w:r>
        <w:r w:rsidR="004C7970" w:rsidRPr="00DF4F20">
          <w:rPr>
            <w:rFonts w:cs="Arial"/>
          </w:rPr>
          <w:t xml:space="preserve"> põhivõrguettevõtjale</w:t>
        </w:r>
        <w:r w:rsidR="008F45FB" w:rsidRPr="00DF4F20">
          <w:rPr>
            <w:rFonts w:cs="Arial"/>
          </w:rPr>
          <w:t xml:space="preserve"> jaotusvõrguettevõtja</w:t>
        </w:r>
        <w:r w:rsidR="009C6B47" w:rsidRPr="00DF4F20">
          <w:rPr>
            <w:rFonts w:cs="Arial"/>
          </w:rPr>
          <w:t>ga</w:t>
        </w:r>
        <w:r w:rsidR="008F45FB" w:rsidRPr="00DF4F20">
          <w:rPr>
            <w:rFonts w:cs="Arial"/>
          </w:rPr>
          <w:t xml:space="preserve"> </w:t>
        </w:r>
        <w:r w:rsidR="009C6B47" w:rsidRPr="00DF4F20">
          <w:rPr>
            <w:rFonts w:cs="Arial"/>
          </w:rPr>
          <w:t>kooskõlastatud</w:t>
        </w:r>
        <w:r w:rsidR="008F45FB" w:rsidRPr="00DF4F20">
          <w:rPr>
            <w:rFonts w:cs="Arial"/>
          </w:rPr>
          <w:t xml:space="preserve"> tootmismooduli võrgueeskirja nõuetekohasuse katsetuste kava vähemalt 7 tööpäeva enne soovitud katsetuste läbiviimist, kus on kajastatud põhivõrguettevõtjaga seotud katsetused.</w:t>
        </w:r>
      </w:ins>
    </w:p>
    <w:p w14:paraId="4E652B82" w14:textId="0EF810D3" w:rsidR="001C406E" w:rsidRPr="00DF4F20" w:rsidRDefault="53E1F4B5" w:rsidP="001C406E">
      <w:pPr>
        <w:pStyle w:val="ListParagraph"/>
        <w:numPr>
          <w:ilvl w:val="3"/>
          <w:numId w:val="27"/>
        </w:numPr>
        <w:ind w:left="993" w:hanging="993"/>
        <w:rPr>
          <w:ins w:id="1925" w:author="Author"/>
          <w:rFonts w:cs="Arial"/>
        </w:rPr>
      </w:pPr>
      <w:ins w:id="1926" w:author="Author">
        <w:r w:rsidRPr="00DF4F20">
          <w:rPr>
            <w:rFonts w:cs="Arial"/>
          </w:rPr>
          <w:t xml:space="preserve">Testima </w:t>
        </w:r>
        <w:r w:rsidR="5DDCB33D" w:rsidRPr="00DF4F20">
          <w:rPr>
            <w:rFonts w:cs="Arial"/>
          </w:rPr>
          <w:t xml:space="preserve">süsteemiga paralleelsest töötava tootmismooduliga </w:t>
        </w:r>
        <w:r w:rsidR="3FE55B73" w:rsidRPr="00DF4F20">
          <w:rPr>
            <w:rFonts w:cs="Arial"/>
          </w:rPr>
          <w:t>p</w:t>
        </w:r>
        <w:r w:rsidR="3C01A0E7" w:rsidRPr="00DF4F20">
          <w:rPr>
            <w:rFonts w:cs="Arial"/>
          </w:rPr>
          <w:t xml:space="preserve">õhivõrguettevõtja </w:t>
        </w:r>
      </w:ins>
      <w:r w:rsidR="3C01A0E7" w:rsidRPr="00DF4F20">
        <w:rPr>
          <w:rFonts w:cs="Arial"/>
        </w:rPr>
        <w:t>poolt nõut</w:t>
      </w:r>
      <w:r w:rsidR="5283CC56" w:rsidRPr="00DF4F20">
        <w:rPr>
          <w:rFonts w:cs="Arial"/>
        </w:rPr>
        <w:t>ud</w:t>
      </w:r>
      <w:r w:rsidR="3C01A0E7" w:rsidRPr="00DF4F20">
        <w:rPr>
          <w:rFonts w:cs="Arial"/>
        </w:rPr>
        <w:t xml:space="preserve"> </w:t>
      </w:r>
      <w:r w:rsidR="5283CC56" w:rsidRPr="00DF4F20">
        <w:rPr>
          <w:rFonts w:cs="Arial"/>
        </w:rPr>
        <w:t xml:space="preserve">reaalajas edastatavad mõõtmis- ja </w:t>
      </w:r>
      <w:proofErr w:type="spellStart"/>
      <w:r w:rsidR="5283CC56" w:rsidRPr="00DF4F20">
        <w:rPr>
          <w:rFonts w:cs="Arial"/>
        </w:rPr>
        <w:t>kaugjuhtimissignaalid</w:t>
      </w:r>
      <w:proofErr w:type="spellEnd"/>
      <w:r w:rsidR="64B81F6D" w:rsidRPr="00DF4F20">
        <w:rPr>
          <w:rFonts w:cs="Arial"/>
        </w:rPr>
        <w:t xml:space="preserve"> </w:t>
      </w:r>
      <w:del w:id="1927" w:author="Author">
        <w:r w:rsidR="00025EE4" w:rsidRPr="005118AB">
          <w:rPr>
            <w:rFonts w:cs="Arial"/>
          </w:rPr>
          <w:delText xml:space="preserve">peavad olema </w:delText>
        </w:r>
        <w:r w:rsidR="002C541E" w:rsidRPr="005118AB">
          <w:rPr>
            <w:rFonts w:cs="Arial"/>
          </w:rPr>
          <w:delText xml:space="preserve">testitud </w:delText>
        </w:r>
      </w:del>
      <w:r w:rsidR="611B12BD" w:rsidRPr="00DF4F20">
        <w:rPr>
          <w:rFonts w:cs="Arial"/>
        </w:rPr>
        <w:t>energiasüsteemi</w:t>
      </w:r>
      <w:r w:rsidR="3C01A0E7" w:rsidRPr="00DF4F20">
        <w:rPr>
          <w:rFonts w:cs="Arial"/>
        </w:rPr>
        <w:t xml:space="preserve"> juhtimiskeskusest </w:t>
      </w:r>
      <w:del w:id="1928" w:author="Author">
        <w:r w:rsidR="00025EE4" w:rsidRPr="005118AB">
          <w:rPr>
            <w:rFonts w:cs="Arial"/>
          </w:rPr>
          <w:delText>ning süsteemiga paralleelsest töötava testitava tootmismooduliga</w:delText>
        </w:r>
        <w:r w:rsidR="00BB243F" w:rsidRPr="005118AB">
          <w:rPr>
            <w:rFonts w:cs="Arial"/>
          </w:rPr>
          <w:delText xml:space="preserve"> </w:delText>
        </w:r>
      </w:del>
      <w:ins w:id="1929" w:author="Author">
        <w:r w:rsidR="3DCF5F30" w:rsidRPr="00DF4F20">
          <w:rPr>
            <w:rFonts w:cs="Arial"/>
          </w:rPr>
          <w:t xml:space="preserve"> </w:t>
        </w:r>
      </w:ins>
      <w:r w:rsidR="3DCF5F30" w:rsidRPr="00DF4F20">
        <w:rPr>
          <w:rFonts w:cs="Arial"/>
        </w:rPr>
        <w:t xml:space="preserve">pärast sünkroniseerimist </w:t>
      </w:r>
      <w:r w:rsidR="46A7404B" w:rsidRPr="00DF4F20">
        <w:rPr>
          <w:rFonts w:cs="Arial"/>
        </w:rPr>
        <w:t>kolme (</w:t>
      </w:r>
      <w:r w:rsidR="3DCF5F30" w:rsidRPr="00DF4F20">
        <w:rPr>
          <w:rFonts w:cs="Arial"/>
        </w:rPr>
        <w:t>3</w:t>
      </w:r>
      <w:r w:rsidR="46A7404B" w:rsidRPr="00DF4F20">
        <w:rPr>
          <w:rFonts w:cs="Arial"/>
        </w:rPr>
        <w:t>)</w:t>
      </w:r>
      <w:r w:rsidR="3DCF5F30" w:rsidRPr="00DF4F20">
        <w:rPr>
          <w:rFonts w:cs="Arial"/>
        </w:rPr>
        <w:t xml:space="preserve"> kuu jooksul</w:t>
      </w:r>
      <w:r w:rsidR="39E2D391" w:rsidRPr="00DF4F20">
        <w:rPr>
          <w:rFonts w:cs="Arial"/>
        </w:rPr>
        <w:t>.</w:t>
      </w:r>
      <w:ins w:id="1930" w:author="Author">
        <w:r w:rsidR="001C406E" w:rsidRPr="00DF4F20">
          <w:rPr>
            <w:rFonts w:cs="Arial"/>
          </w:rPr>
          <w:t xml:space="preserve"> </w:t>
        </w:r>
      </w:ins>
    </w:p>
    <w:p w14:paraId="5565F051" w14:textId="6729F454" w:rsidR="00743330" w:rsidRPr="00DF4F20" w:rsidRDefault="006F1104" w:rsidP="00C66CA3">
      <w:pPr>
        <w:pStyle w:val="ListParagraph"/>
        <w:numPr>
          <w:ilvl w:val="3"/>
          <w:numId w:val="27"/>
        </w:numPr>
        <w:ind w:left="993" w:hanging="993"/>
        <w:rPr>
          <w:ins w:id="1931" w:author="Author"/>
          <w:rFonts w:cs="Arial"/>
        </w:rPr>
      </w:pPr>
      <w:ins w:id="1932" w:author="Author">
        <w:r w:rsidRPr="00DF4F20">
          <w:rPr>
            <w:rFonts w:cs="Arial"/>
          </w:rPr>
          <w:t>K</w:t>
        </w:r>
        <w:r w:rsidR="001C406E" w:rsidRPr="00DF4F20">
          <w:rPr>
            <w:rFonts w:cs="Arial"/>
          </w:rPr>
          <w:t>atsetam</w:t>
        </w:r>
        <w:r w:rsidR="30E62B30" w:rsidRPr="00DF4F20">
          <w:rPr>
            <w:rFonts w:cs="Arial"/>
          </w:rPr>
          <w:t>a</w:t>
        </w:r>
        <w:r w:rsidR="5AA24B7E" w:rsidRPr="00DF4F20">
          <w:rPr>
            <w:rFonts w:cs="Arial"/>
          </w:rPr>
          <w:t xml:space="preserve"> süsteemiga paralleelsest töötava tootmismoodulit</w:t>
        </w:r>
        <w:r w:rsidR="001C406E" w:rsidRPr="00DF4F20">
          <w:rPr>
            <w:rFonts w:cs="Arial"/>
          </w:rPr>
          <w:t xml:space="preserve"> tootja esitatud võrgueeskirja nõuetekohasuse katsetuste kava kohaselt.</w:t>
        </w:r>
      </w:ins>
    </w:p>
    <w:p w14:paraId="1423D4D2" w14:textId="4CEFC114" w:rsidR="00025EE6" w:rsidRPr="00DF4F20" w:rsidRDefault="3E3EB7B2" w:rsidP="00025EE6">
      <w:pPr>
        <w:pStyle w:val="ListParagraph"/>
        <w:numPr>
          <w:ilvl w:val="2"/>
          <w:numId w:val="27"/>
        </w:numPr>
        <w:ind w:left="993" w:hanging="993"/>
        <w:rPr>
          <w:ins w:id="1933" w:author="Author"/>
          <w:rFonts w:cs="Arial"/>
        </w:rPr>
      </w:pPr>
      <w:ins w:id="1934" w:author="Author">
        <w:r w:rsidRPr="00DF4F20">
          <w:rPr>
            <w:rFonts w:cs="Arial"/>
          </w:rPr>
          <w:t>Jaotusvõrguettevõtja peab enne lõpliku käiduteate väljastamist</w:t>
        </w:r>
        <w:r w:rsidR="7A2E163A" w:rsidRPr="00DF4F20">
          <w:rPr>
            <w:rFonts w:cs="Arial"/>
          </w:rPr>
          <w:t xml:space="preserve"> kontrollima põhivõrguettevõtja poolsete pretensioonide puudumist järgnevate toimingute osas</w:t>
        </w:r>
        <w:r w:rsidRPr="00DF4F20">
          <w:rPr>
            <w:rFonts w:cs="Arial"/>
          </w:rPr>
          <w:t>:</w:t>
        </w:r>
      </w:ins>
    </w:p>
    <w:p w14:paraId="63E2BF9A" w14:textId="7B1CE46F" w:rsidR="00025EE6" w:rsidRPr="00DF4F20" w:rsidRDefault="3E3EB7B2" w:rsidP="00025EE6">
      <w:pPr>
        <w:pStyle w:val="ListParagraph"/>
        <w:numPr>
          <w:ilvl w:val="3"/>
          <w:numId w:val="27"/>
        </w:numPr>
        <w:ind w:left="993" w:hanging="993"/>
        <w:rPr>
          <w:ins w:id="1935" w:author="Author"/>
          <w:rFonts w:cs="Arial"/>
        </w:rPr>
      </w:pPr>
      <w:ins w:id="1936" w:author="Author">
        <w:r w:rsidRPr="00DF4F20">
          <w:rPr>
            <w:rFonts w:cs="Arial"/>
          </w:rPr>
          <w:t xml:space="preserve">reaalajas tootja poolt energiasüsteemi juhtimiskeskusesse edastatavate reaalaja mõõtmis- ja </w:t>
        </w:r>
        <w:proofErr w:type="spellStart"/>
        <w:r w:rsidRPr="00DF4F20">
          <w:rPr>
            <w:rFonts w:cs="Arial"/>
          </w:rPr>
          <w:t>kaugjuhtimissignaalide</w:t>
        </w:r>
        <w:proofErr w:type="spellEnd"/>
        <w:r w:rsidRPr="00DF4F20">
          <w:rPr>
            <w:rFonts w:cs="Arial"/>
          </w:rPr>
          <w:t xml:space="preserve"> toimimi</w:t>
        </w:r>
        <w:r w:rsidR="17A13BE3" w:rsidRPr="00DF4F20">
          <w:rPr>
            <w:rFonts w:cs="Arial"/>
          </w:rPr>
          <w:t>ne</w:t>
        </w:r>
        <w:r w:rsidR="00413647" w:rsidRPr="00DF4F20">
          <w:rPr>
            <w:rFonts w:cs="Arial"/>
          </w:rPr>
          <w:t>;</w:t>
        </w:r>
        <w:r w:rsidR="00751029" w:rsidRPr="00DF4F20">
          <w:rPr>
            <w:rFonts w:cs="Arial"/>
          </w:rPr>
          <w:t xml:space="preserve"> </w:t>
        </w:r>
      </w:ins>
    </w:p>
    <w:p w14:paraId="3DA827F9" w14:textId="3F27A96D" w:rsidR="00025EE6" w:rsidRPr="00DF4F20" w:rsidRDefault="279FF357" w:rsidP="00025EE6">
      <w:pPr>
        <w:pStyle w:val="ListParagraph"/>
        <w:numPr>
          <w:ilvl w:val="3"/>
          <w:numId w:val="27"/>
        </w:numPr>
        <w:ind w:left="993" w:hanging="993"/>
        <w:rPr>
          <w:ins w:id="1937" w:author="Author"/>
          <w:rFonts w:cs="Arial"/>
        </w:rPr>
      </w:pPr>
      <w:ins w:id="1938" w:author="Author">
        <w:r w:rsidRPr="00DF4F20">
          <w:rPr>
            <w:rFonts w:cs="Arial"/>
          </w:rPr>
          <w:t xml:space="preserve">kokkulepitud </w:t>
        </w:r>
        <w:r w:rsidR="00413647" w:rsidRPr="00DF4F20">
          <w:rPr>
            <w:rFonts w:cs="Arial"/>
          </w:rPr>
          <w:t>p</w:t>
        </w:r>
        <w:r w:rsidR="00B36B3B" w:rsidRPr="00DF4F20">
          <w:rPr>
            <w:rFonts w:cs="Arial"/>
          </w:rPr>
          <w:t xml:space="preserve">õhivõrguettevõtjaga seotud </w:t>
        </w:r>
        <w:r w:rsidR="008A27B9" w:rsidRPr="00DF4F20">
          <w:rPr>
            <w:rFonts w:cs="Arial"/>
          </w:rPr>
          <w:t xml:space="preserve">võrgueeskirja nõuetekohasuse </w:t>
        </w:r>
        <w:r w:rsidR="1574946F" w:rsidRPr="00DF4F20">
          <w:rPr>
            <w:rFonts w:cs="Arial"/>
          </w:rPr>
          <w:t>kats</w:t>
        </w:r>
        <w:r w:rsidR="09F72AD5" w:rsidRPr="00DF4F20">
          <w:rPr>
            <w:rFonts w:cs="Arial"/>
          </w:rPr>
          <w:t>etused on</w:t>
        </w:r>
        <w:r w:rsidR="1574946F" w:rsidRPr="00DF4F20">
          <w:rPr>
            <w:rFonts w:cs="Arial"/>
          </w:rPr>
          <w:t xml:space="preserve"> eduka</w:t>
        </w:r>
        <w:r w:rsidR="05BC3217" w:rsidRPr="00DF4F20">
          <w:rPr>
            <w:rFonts w:cs="Arial"/>
          </w:rPr>
          <w:t>l</w:t>
        </w:r>
        <w:r w:rsidR="1574946F" w:rsidRPr="00DF4F20">
          <w:rPr>
            <w:rFonts w:cs="Arial"/>
          </w:rPr>
          <w:t>t läbi</w:t>
        </w:r>
        <w:r w:rsidR="6A51D31F" w:rsidRPr="00DF4F20">
          <w:rPr>
            <w:rFonts w:cs="Arial"/>
          </w:rPr>
          <w:t xml:space="preserve"> </w:t>
        </w:r>
        <w:r w:rsidR="1574946F" w:rsidRPr="00DF4F20">
          <w:rPr>
            <w:rFonts w:cs="Arial"/>
          </w:rPr>
          <w:t>vii</w:t>
        </w:r>
        <w:r w:rsidR="16A23FE1" w:rsidRPr="00DF4F20">
          <w:rPr>
            <w:rFonts w:cs="Arial"/>
          </w:rPr>
          <w:t>dud</w:t>
        </w:r>
        <w:r w:rsidR="3E3EB7B2" w:rsidRPr="00DF4F20">
          <w:rPr>
            <w:rFonts w:cs="Arial"/>
          </w:rPr>
          <w:t>.</w:t>
        </w:r>
      </w:ins>
    </w:p>
    <w:p w14:paraId="7055C76F" w14:textId="410DB232" w:rsidR="00444261" w:rsidRPr="00DF4F20" w:rsidRDefault="00444261" w:rsidP="0095045A">
      <w:pPr>
        <w:pStyle w:val="ListParagraph"/>
        <w:numPr>
          <w:ilvl w:val="2"/>
          <w:numId w:val="27"/>
        </w:numPr>
        <w:ind w:left="993" w:hanging="993"/>
        <w:rPr>
          <w:ins w:id="1939" w:author="Author"/>
          <w:rFonts w:cs="Arial"/>
        </w:rPr>
      </w:pPr>
      <w:ins w:id="1940" w:author="Author">
        <w:r w:rsidRPr="00DF4F20">
          <w:rPr>
            <w:rFonts w:cs="Arial"/>
          </w:rPr>
          <w:t xml:space="preserve">Põhivõrguettevõtja edastab tootjale pärast tootmismooduli punktis 5.3 </w:t>
        </w:r>
        <w:r w:rsidR="00BB7378" w:rsidRPr="00DF4F20">
          <w:rPr>
            <w:rFonts w:cs="Arial"/>
          </w:rPr>
          <w:t>nõutud</w:t>
        </w:r>
        <w:r w:rsidR="00B825B0" w:rsidRPr="00DF4F20">
          <w:rPr>
            <w:rFonts w:cs="Arial"/>
          </w:rPr>
          <w:t xml:space="preserve"> </w:t>
        </w:r>
        <w:r w:rsidRPr="00DF4F20">
          <w:rPr>
            <w:rFonts w:cs="Arial"/>
          </w:rPr>
          <w:t xml:space="preserve">dokumentide </w:t>
        </w:r>
        <w:r w:rsidR="00B825B0" w:rsidRPr="00DF4F20">
          <w:rPr>
            <w:rFonts w:cs="Arial"/>
          </w:rPr>
          <w:t>heaks kiitmist</w:t>
        </w:r>
        <w:r w:rsidRPr="00DF4F20">
          <w:rPr>
            <w:rFonts w:cs="Arial"/>
          </w:rPr>
          <w:t xml:space="preserve"> ja kooskõlastamiseks vajalike tegevuste edukat läbimist vastava kirjaliku teate tootmismooduli</w:t>
        </w:r>
        <w:r w:rsidR="005E6F01" w:rsidRPr="00DF4F20">
          <w:rPr>
            <w:rFonts w:cs="Arial"/>
          </w:rPr>
          <w:t xml:space="preserve"> kooskõlastamise</w:t>
        </w:r>
        <w:r w:rsidRPr="00DF4F20">
          <w:rPr>
            <w:rFonts w:cs="Arial"/>
          </w:rPr>
          <w:t xml:space="preserve"> kohta</w:t>
        </w:r>
        <w:r w:rsidR="00EF6D24" w:rsidRPr="00DF4F20">
          <w:rPr>
            <w:rFonts w:cs="Arial"/>
          </w:rPr>
          <w:t>.</w:t>
        </w:r>
      </w:ins>
    </w:p>
    <w:p w14:paraId="4AA684B3" w14:textId="77777777" w:rsidR="00025EE6" w:rsidRPr="00DF4F20" w:rsidRDefault="00025EE6" w:rsidP="007443EE">
      <w:pPr>
        <w:pStyle w:val="ListParagraph"/>
        <w:ind w:left="993"/>
        <w:rPr>
          <w:rFonts w:cs="Arial"/>
        </w:rPr>
      </w:pPr>
    </w:p>
    <w:p w14:paraId="14176D61" w14:textId="30C6EC13" w:rsidR="00743330" w:rsidRPr="007443EE" w:rsidRDefault="00D134BC" w:rsidP="00605D3C">
      <w:pPr>
        <w:pStyle w:val="Heading2"/>
        <w:numPr>
          <w:ilvl w:val="1"/>
          <w:numId w:val="27"/>
        </w:numPr>
        <w:spacing w:before="120"/>
        <w:ind w:left="993" w:hanging="993"/>
        <w:rPr>
          <w:sz w:val="24"/>
        </w:rPr>
      </w:pPr>
      <w:bookmarkStart w:id="1941" w:name="_Toc153958256"/>
      <w:bookmarkStart w:id="1942" w:name="_Toc531009307"/>
      <w:bookmarkStart w:id="1943" w:name="_Toc531011479"/>
      <w:bookmarkStart w:id="1944" w:name="_Toc531070817"/>
      <w:bookmarkStart w:id="1945" w:name="_Toc3372505"/>
      <w:r w:rsidRPr="007443EE">
        <w:t>C</w:t>
      </w:r>
      <w:r w:rsidRPr="007443EE">
        <w:rPr>
          <w:sz w:val="24"/>
        </w:rPr>
        <w:t>-tüüpi t</w:t>
      </w:r>
      <w:r w:rsidR="00743330" w:rsidRPr="007443EE">
        <w:rPr>
          <w:sz w:val="24"/>
        </w:rPr>
        <w:t>ootmismooduli</w:t>
      </w:r>
      <w:r w:rsidRPr="007443EE">
        <w:rPr>
          <w:sz w:val="24"/>
        </w:rPr>
        <w:t>d</w:t>
      </w:r>
      <w:bookmarkEnd w:id="1941"/>
      <w:bookmarkEnd w:id="1942"/>
      <w:bookmarkEnd w:id="1943"/>
      <w:bookmarkEnd w:id="1944"/>
      <w:bookmarkEnd w:id="1945"/>
    </w:p>
    <w:p w14:paraId="5DAA1756" w14:textId="77777777" w:rsidR="00B82BFB" w:rsidRPr="005118AB" w:rsidRDefault="63CD8652" w:rsidP="00605D3C">
      <w:pPr>
        <w:pStyle w:val="ListParagraph"/>
        <w:numPr>
          <w:ilvl w:val="2"/>
          <w:numId w:val="27"/>
        </w:numPr>
        <w:ind w:left="993" w:hanging="993"/>
        <w:rPr>
          <w:del w:id="1946" w:author="Author"/>
          <w:rFonts w:cs="Arial"/>
        </w:rPr>
      </w:pPr>
      <w:r w:rsidRPr="00DF4F20">
        <w:rPr>
          <w:rFonts w:cs="Arial"/>
        </w:rPr>
        <w:t>C-tüüpi t</w:t>
      </w:r>
      <w:r w:rsidR="7EF61190" w:rsidRPr="00DF4F20">
        <w:rPr>
          <w:rFonts w:cs="Arial"/>
        </w:rPr>
        <w:t>ootmismooduli</w:t>
      </w:r>
      <w:r w:rsidR="19AE3FE5" w:rsidRPr="00DF4F20">
        <w:rPr>
          <w:rFonts w:cs="Arial"/>
        </w:rPr>
        <w:t>te</w:t>
      </w:r>
      <w:r w:rsidR="7EF61190" w:rsidRPr="00DF4F20">
        <w:rPr>
          <w:rFonts w:cs="Arial"/>
        </w:rPr>
        <w:t xml:space="preserve"> </w:t>
      </w:r>
      <w:r w:rsidR="211F85A4" w:rsidRPr="00DF4F20">
        <w:rPr>
          <w:rFonts w:cs="Arial"/>
        </w:rPr>
        <w:t>elektrivõrguga ühendamise</w:t>
      </w:r>
      <w:r w:rsidR="19AE3FE5" w:rsidRPr="00DF4F20">
        <w:rPr>
          <w:rFonts w:cs="Arial"/>
        </w:rPr>
        <w:t>ks</w:t>
      </w:r>
      <w:r w:rsidR="4888AB6E" w:rsidRPr="00DF4F20">
        <w:rPr>
          <w:rFonts w:cs="Arial"/>
        </w:rPr>
        <w:t xml:space="preserve"> </w:t>
      </w:r>
      <w:r w:rsidR="211F85A4" w:rsidRPr="00DF4F20">
        <w:rPr>
          <w:rFonts w:cs="Arial"/>
        </w:rPr>
        <w:t xml:space="preserve">tuleb </w:t>
      </w:r>
      <w:r w:rsidR="4CEE5851" w:rsidRPr="00DF4F20">
        <w:rPr>
          <w:rFonts w:cs="Arial"/>
        </w:rPr>
        <w:t xml:space="preserve">tootjal </w:t>
      </w:r>
      <w:r w:rsidRPr="00DF4F20">
        <w:rPr>
          <w:rFonts w:cs="Arial"/>
        </w:rPr>
        <w:t>esitada taotlus</w:t>
      </w:r>
      <w:r w:rsidR="72F30A9A" w:rsidRPr="00DF4F20">
        <w:rPr>
          <w:rFonts w:cs="Arial"/>
        </w:rPr>
        <w:t xml:space="preserve"> </w:t>
      </w:r>
      <w:ins w:id="1947" w:author="Author">
        <w:r w:rsidR="003316FC" w:rsidRPr="00DF4F20">
          <w:rPr>
            <w:rFonts w:cs="Arial"/>
          </w:rPr>
          <w:t>vastavalt lisa 1 punktis 1.4 toodud vormile “Jaotusvõrguga ühendatava tootmismooduli  kooskõlastuse taotlus</w:t>
        </w:r>
        <w:r w:rsidR="00915414" w:rsidRPr="00DF4F20">
          <w:rPr>
            <w:rFonts w:cs="Arial"/>
          </w:rPr>
          <w:t>“</w:t>
        </w:r>
        <w:r w:rsidR="003316FC" w:rsidRPr="00DF4F20">
          <w:rPr>
            <w:rFonts w:cs="Arial"/>
          </w:rPr>
          <w:t xml:space="preserve"> koos taotluse vormis märgitud vajalike dokumentidega </w:t>
        </w:r>
      </w:ins>
      <w:r w:rsidR="72F30A9A" w:rsidRPr="00DF4F20">
        <w:rPr>
          <w:rFonts w:cs="Arial"/>
        </w:rPr>
        <w:t xml:space="preserve">oma </w:t>
      </w:r>
      <w:r w:rsidR="19AE3FE5" w:rsidRPr="00DF4F20">
        <w:rPr>
          <w:rFonts w:cs="Arial"/>
        </w:rPr>
        <w:t xml:space="preserve">tootmismooduli </w:t>
      </w:r>
      <w:r w:rsidR="72F30A9A" w:rsidRPr="00DF4F20">
        <w:rPr>
          <w:rFonts w:cs="Arial"/>
        </w:rPr>
        <w:t xml:space="preserve">jaotusvõrguga ühendamise </w:t>
      </w:r>
      <w:r w:rsidR="19AE3FE5" w:rsidRPr="00DF4F20">
        <w:rPr>
          <w:rFonts w:cs="Arial"/>
        </w:rPr>
        <w:t xml:space="preserve">kohta </w:t>
      </w:r>
      <w:r w:rsidR="42CD58E1" w:rsidRPr="00DF4F20">
        <w:rPr>
          <w:rFonts w:cs="Arial"/>
        </w:rPr>
        <w:t>põhivõrg</w:t>
      </w:r>
      <w:r w:rsidR="6D2E18AE" w:rsidRPr="00DF4F20">
        <w:rPr>
          <w:rFonts w:cs="Arial"/>
        </w:rPr>
        <w:t>u</w:t>
      </w:r>
      <w:r w:rsidR="42CD58E1" w:rsidRPr="00DF4F20">
        <w:rPr>
          <w:rFonts w:cs="Arial"/>
        </w:rPr>
        <w:t xml:space="preserve">ettevõtja </w:t>
      </w:r>
      <w:r w:rsidR="2BF399C3" w:rsidRPr="00DF4F20">
        <w:rPr>
          <w:rFonts w:cs="Arial"/>
        </w:rPr>
        <w:t>meiliaadressil</w:t>
      </w:r>
      <w:r w:rsidR="1110CA4D" w:rsidRPr="00DF4F20">
        <w:rPr>
          <w:rFonts w:cs="Arial"/>
        </w:rPr>
        <w:t xml:space="preserve"> </w:t>
      </w:r>
      <w:del w:id="1948" w:author="Author">
        <w:r w:rsidR="004E3A08" w:rsidRPr="005118AB">
          <w:rPr>
            <w:rFonts w:cs="Arial"/>
          </w:rPr>
          <w:delText>kliendihaldur@elering.ee</w:delText>
        </w:r>
        <w:r w:rsidR="00E25CD2" w:rsidRPr="005118AB">
          <w:rPr>
            <w:rFonts w:cs="Arial"/>
          </w:rPr>
          <w:delText>.</w:delText>
        </w:r>
      </w:del>
    </w:p>
    <w:p w14:paraId="20C049E2" w14:textId="0BD1645B" w:rsidR="63CD8652" w:rsidRPr="00DF4F20" w:rsidRDefault="00AA6DAD" w:rsidP="66512A66">
      <w:pPr>
        <w:pStyle w:val="ListParagraph"/>
        <w:numPr>
          <w:ilvl w:val="2"/>
          <w:numId w:val="27"/>
        </w:numPr>
        <w:ind w:left="993" w:hanging="993"/>
        <w:rPr>
          <w:rFonts w:cs="Arial"/>
        </w:rPr>
      </w:pPr>
      <w:del w:id="1949" w:author="Author">
        <w:r w:rsidRPr="005118AB">
          <w:rPr>
            <w:rFonts w:cs="Arial"/>
          </w:rPr>
          <w:delText xml:space="preserve">Tootja </w:delText>
        </w:r>
        <w:r w:rsidR="00F53505" w:rsidRPr="005118AB">
          <w:rPr>
            <w:rFonts w:cs="Arial"/>
          </w:rPr>
          <w:delText xml:space="preserve">peab </w:delText>
        </w:r>
        <w:r w:rsidR="002E4FB6" w:rsidRPr="005118AB">
          <w:rPr>
            <w:rFonts w:cs="Arial"/>
          </w:rPr>
          <w:delText xml:space="preserve">esitama kooskõlastamiseks </w:delText>
        </w:r>
        <w:r w:rsidR="001D7D82" w:rsidRPr="005118AB">
          <w:rPr>
            <w:rFonts w:cs="Arial"/>
          </w:rPr>
          <w:delText xml:space="preserve">tootmismooduli </w:delText>
        </w:r>
        <w:r w:rsidR="00E06F62" w:rsidRPr="005118AB">
          <w:rPr>
            <w:rFonts w:cs="Arial"/>
          </w:rPr>
          <w:delText xml:space="preserve">elektriosa </w:delText>
        </w:r>
        <w:r w:rsidR="00F53505" w:rsidRPr="005118AB">
          <w:rPr>
            <w:rFonts w:cs="Arial"/>
          </w:rPr>
          <w:delText>projekti</w:delText>
        </w:r>
        <w:r w:rsidR="002E4FB6" w:rsidRPr="005118AB">
          <w:rPr>
            <w:rFonts w:cs="Arial"/>
          </w:rPr>
          <w:delText xml:space="preserve">. </w:delText>
        </w:r>
        <w:r w:rsidR="00E06F62" w:rsidRPr="005118AB">
          <w:rPr>
            <w:rFonts w:cs="Arial"/>
          </w:rPr>
          <w:delText>Elektriosa</w:delText>
        </w:r>
        <w:r w:rsidR="002E4FB6" w:rsidRPr="005118AB">
          <w:rPr>
            <w:rFonts w:cs="Arial"/>
          </w:rPr>
          <w:delText xml:space="preserve"> projekt peab</w:delText>
        </w:r>
      </w:del>
      <w:ins w:id="1950" w:author="Author">
        <w:r>
          <w:fldChar w:fldCharType="begin"/>
        </w:r>
        <w:r>
          <w:instrText>HYPERLINK "mailto:kliendihaldur@elering.ee"</w:instrText>
        </w:r>
        <w:r>
          <w:fldChar w:fldCharType="separate"/>
        </w:r>
        <w:r w:rsidR="1110CA4D" w:rsidRPr="00DF4F20">
          <w:rPr>
            <w:rStyle w:val="Hyperlink"/>
            <w:rFonts w:cs="Arial"/>
            <w:color w:val="auto"/>
          </w:rPr>
          <w:t>kliendihaldur@elering.ee</w:t>
        </w:r>
        <w:r>
          <w:rPr>
            <w:rStyle w:val="Hyperlink"/>
            <w:rFonts w:cs="Arial"/>
            <w:color w:val="auto"/>
          </w:rPr>
          <w:fldChar w:fldCharType="end"/>
        </w:r>
        <w:r w:rsidR="003316FC" w:rsidRPr="00DF4F20">
          <w:t>.</w:t>
        </w:r>
        <w:r w:rsidR="00BD4F20" w:rsidRPr="00DF4F20">
          <w:t xml:space="preserve"> </w:t>
        </w:r>
        <w:r w:rsidR="00BD4F20" w:rsidRPr="00DF4F20">
          <w:rPr>
            <w:rFonts w:cs="Arial"/>
          </w:rPr>
          <w:t>Taotluses nõutud dokumendid peavad</w:t>
        </w:r>
      </w:ins>
      <w:r w:rsidR="00BD4F20" w:rsidRPr="00DF4F20">
        <w:rPr>
          <w:rFonts w:cs="Arial"/>
        </w:rPr>
        <w:t xml:space="preserve"> olema põhivõrguettevõtja poolt </w:t>
      </w:r>
      <w:del w:id="1951" w:author="Author">
        <w:r w:rsidR="002E4FB6" w:rsidRPr="005118AB">
          <w:rPr>
            <w:rFonts w:cs="Arial"/>
          </w:rPr>
          <w:delText>kooskõlastatud</w:delText>
        </w:r>
      </w:del>
      <w:ins w:id="1952" w:author="Author">
        <w:r w:rsidR="00DF6A00" w:rsidRPr="00DF4F20">
          <w:rPr>
            <w:rFonts w:cs="Arial"/>
          </w:rPr>
          <w:t>heaks kiidetud</w:t>
        </w:r>
      </w:ins>
      <w:r w:rsidR="00BD4F20" w:rsidRPr="00DF4F20">
        <w:rPr>
          <w:rFonts w:cs="Arial"/>
        </w:rPr>
        <w:t xml:space="preserve"> seitse (7) päeva enne tootmismooduli sünkroniseerimist.</w:t>
      </w:r>
      <w:del w:id="1953" w:author="Author">
        <w:r w:rsidR="00F53505" w:rsidRPr="005118AB">
          <w:rPr>
            <w:rFonts w:cs="Arial"/>
          </w:rPr>
          <w:delText xml:space="preserve"> </w:delText>
        </w:r>
        <w:r w:rsidR="00E06F62" w:rsidRPr="005118AB">
          <w:rPr>
            <w:rFonts w:cs="Arial"/>
          </w:rPr>
          <w:delText>Elektriosa</w:delText>
        </w:r>
        <w:r w:rsidR="00F53505" w:rsidRPr="005118AB">
          <w:rPr>
            <w:rFonts w:cs="Arial"/>
          </w:rPr>
          <w:delText xml:space="preserve"> projekti koosseisu kuulub ühejooneskeem kuni</w:delText>
        </w:r>
        <w:r w:rsidR="00A17C03" w:rsidRPr="005118AB">
          <w:rPr>
            <w:rFonts w:cs="Arial"/>
          </w:rPr>
          <w:delText xml:space="preserve"> põhivõrguettevõtja</w:delText>
        </w:r>
        <w:r w:rsidR="00F53505" w:rsidRPr="005118AB">
          <w:rPr>
            <w:rFonts w:cs="Arial"/>
          </w:rPr>
          <w:delText xml:space="preserve"> liitumispunktini (sisaldab ka</w:delText>
        </w:r>
        <w:r w:rsidR="000842B3" w:rsidRPr="005118AB">
          <w:rPr>
            <w:rFonts w:cs="Arial"/>
          </w:rPr>
          <w:delText xml:space="preserve"> kliendi</w:delText>
        </w:r>
        <w:r w:rsidR="00F53505" w:rsidRPr="005118AB">
          <w:rPr>
            <w:rFonts w:cs="Arial"/>
          </w:rPr>
          <w:delText xml:space="preserve"> kaabli ja trafo andmeid), tootmismooduli </w:delText>
        </w:r>
        <w:r w:rsidR="00D15D83" w:rsidRPr="005118AB">
          <w:rPr>
            <w:rFonts w:cs="Arial"/>
          </w:rPr>
          <w:delText>iga eri</w:delText>
        </w:r>
        <w:r w:rsidR="00E85952" w:rsidRPr="005118AB">
          <w:rPr>
            <w:rFonts w:cs="Arial"/>
          </w:rPr>
          <w:delText xml:space="preserve"> </w:delText>
        </w:r>
        <w:r w:rsidR="00D15D83" w:rsidRPr="005118AB">
          <w:rPr>
            <w:rFonts w:cs="Arial"/>
          </w:rPr>
          <w:delText xml:space="preserve">tüüpi tootmisüksuse kohta </w:delText>
        </w:r>
        <w:r w:rsidR="00F53505" w:rsidRPr="005118AB">
          <w:rPr>
            <w:rFonts w:cs="Arial"/>
          </w:rPr>
          <w:delText xml:space="preserve">tootjatehase </w:delText>
        </w:r>
        <w:r w:rsidR="00626E92" w:rsidRPr="005118AB">
          <w:rPr>
            <w:rFonts w:cs="Arial"/>
          </w:rPr>
          <w:delText xml:space="preserve">poolt </w:delText>
        </w:r>
        <w:r w:rsidR="00F53505" w:rsidRPr="005118AB">
          <w:rPr>
            <w:rFonts w:cs="Arial"/>
          </w:rPr>
          <w:delText xml:space="preserve">väljastatud </w:delText>
        </w:r>
        <w:r w:rsidR="00E10BB5" w:rsidRPr="005118AB">
          <w:rPr>
            <w:rFonts w:cs="Arial"/>
          </w:rPr>
          <w:delText xml:space="preserve">tehniliste parameetrite </w:delText>
        </w:r>
        <w:r w:rsidR="00F53505" w:rsidRPr="005118AB">
          <w:rPr>
            <w:rFonts w:cs="Arial"/>
          </w:rPr>
          <w:delText>andmelehed (data sheet), tootmismooduli põhiandmed vastavalt liitumistingimuste lisa 1</w:delText>
        </w:r>
        <w:r w:rsidR="000E781F" w:rsidRPr="005118AB">
          <w:rPr>
            <w:rFonts w:cs="Arial"/>
          </w:rPr>
          <w:delText xml:space="preserve"> punktile </w:delText>
        </w:r>
        <w:r w:rsidR="008320C1" w:rsidRPr="005118AB">
          <w:rPr>
            <w:rFonts w:cs="Arial"/>
          </w:rPr>
          <w:delText xml:space="preserve">1.1.2.1 </w:delText>
        </w:r>
        <w:r w:rsidR="00F53505" w:rsidRPr="005118AB">
          <w:rPr>
            <w:rFonts w:cs="Arial"/>
          </w:rPr>
          <w:delText xml:space="preserve">ning sidelahenduse projekt </w:delText>
        </w:r>
        <w:r w:rsidR="00DB7E13" w:rsidRPr="005118AB">
          <w:rPr>
            <w:rFonts w:cs="Arial"/>
          </w:rPr>
          <w:delText>juhendi „Kliendi elektripaigaldisega seotud andmevahetuse nõuded“ kohaselt</w:delText>
        </w:r>
        <w:r w:rsidR="00F53505" w:rsidRPr="005118AB">
          <w:rPr>
            <w:rFonts w:cs="Arial"/>
          </w:rPr>
          <w:delText>.</w:delText>
        </w:r>
      </w:del>
    </w:p>
    <w:p w14:paraId="5665182C" w14:textId="7B03AC2E" w:rsidR="00E140AC" w:rsidRPr="00DF4F20" w:rsidRDefault="001D7D82" w:rsidP="00E140AC">
      <w:pPr>
        <w:pStyle w:val="ListParagraph"/>
        <w:numPr>
          <w:ilvl w:val="2"/>
          <w:numId w:val="27"/>
        </w:numPr>
        <w:ind w:left="993" w:hanging="993"/>
        <w:rPr>
          <w:ins w:id="1954" w:author="Author"/>
          <w:rFonts w:cs="Arial"/>
        </w:rPr>
      </w:pPr>
      <w:del w:id="1955" w:author="Author">
        <w:r w:rsidRPr="005118AB">
          <w:rPr>
            <w:rFonts w:cs="Arial"/>
          </w:rPr>
          <w:delText>Tootja</w:delText>
        </w:r>
      </w:del>
      <w:ins w:id="1956" w:author="Author">
        <w:r w:rsidR="00E140AC" w:rsidRPr="00DF4F20">
          <w:rPr>
            <w:rFonts w:cs="Arial"/>
          </w:rPr>
          <w:t xml:space="preserve">Põhivõrguettevõtja väljastab pärast kliendi poolt punktis 5.4.1 </w:t>
        </w:r>
        <w:r w:rsidR="2C9ED700" w:rsidRPr="00DF4F20">
          <w:rPr>
            <w:rFonts w:cs="Arial"/>
          </w:rPr>
          <w:t>esitatud</w:t>
        </w:r>
        <w:r w:rsidR="00E140AC" w:rsidRPr="00DF4F20">
          <w:rPr>
            <w:rFonts w:cs="Arial"/>
          </w:rPr>
          <w:t xml:space="preserve"> dokumentide läbivaatamist</w:t>
        </w:r>
        <w:r w:rsidR="00FE2DD4" w:rsidRPr="00DF4F20">
          <w:rPr>
            <w:rFonts w:cs="Arial"/>
          </w:rPr>
          <w:t xml:space="preserve"> puuduste mitte</w:t>
        </w:r>
        <w:r w:rsidR="005E28AB" w:rsidRPr="00DF4F20">
          <w:rPr>
            <w:rFonts w:cs="Arial"/>
          </w:rPr>
          <w:t>esinemisel</w:t>
        </w:r>
        <w:r w:rsidR="003C4974" w:rsidRPr="00DF4F20">
          <w:rPr>
            <w:rFonts w:cs="Arial"/>
          </w:rPr>
          <w:t xml:space="preserve"> vastava</w:t>
        </w:r>
        <w:r w:rsidR="00E140AC" w:rsidRPr="00DF4F20">
          <w:rPr>
            <w:rFonts w:cs="Arial"/>
          </w:rPr>
          <w:t xml:space="preserve"> kirjaliku heakskiidu või</w:t>
        </w:r>
        <w:r w:rsidR="00550650" w:rsidRPr="00DF4F20">
          <w:rPr>
            <w:rFonts w:cs="Arial"/>
          </w:rPr>
          <w:t xml:space="preserve"> esitab</w:t>
        </w:r>
        <w:r w:rsidR="00E140AC" w:rsidRPr="00DF4F20">
          <w:rPr>
            <w:rFonts w:cs="Arial"/>
          </w:rPr>
          <w:t xml:space="preserve"> puudused dokumentide kohta.</w:t>
        </w:r>
      </w:ins>
    </w:p>
    <w:p w14:paraId="7F5D4505" w14:textId="32C7C8FF" w:rsidR="00E140AC" w:rsidRPr="00DF4F20" w:rsidRDefault="00E140AC" w:rsidP="00E140AC">
      <w:pPr>
        <w:pStyle w:val="ListParagraph"/>
        <w:numPr>
          <w:ilvl w:val="2"/>
          <w:numId w:val="27"/>
        </w:numPr>
        <w:ind w:left="993" w:hanging="993"/>
        <w:rPr>
          <w:ins w:id="1957" w:author="Author"/>
          <w:rFonts w:cs="Arial"/>
        </w:rPr>
      </w:pPr>
      <w:ins w:id="1958" w:author="Author">
        <w:r w:rsidRPr="00DF4F20">
          <w:rPr>
            <w:rFonts w:cs="Arial"/>
          </w:rPr>
          <w:lastRenderedPageBreak/>
          <w:t xml:space="preserve">Pärast </w:t>
        </w:r>
        <w:r w:rsidR="0019368C" w:rsidRPr="00DF4F20">
          <w:rPr>
            <w:rFonts w:cs="Arial"/>
          </w:rPr>
          <w:t>nõutu</w:t>
        </w:r>
        <w:r w:rsidRPr="00DF4F20">
          <w:rPr>
            <w:rFonts w:cs="Arial"/>
          </w:rPr>
          <w:t>d dokumentide heaks kiitmist põhivõrguettevõtja poolt peab tootja</w:t>
        </w:r>
        <w:r w:rsidR="000248CF" w:rsidRPr="00DF4F20">
          <w:rPr>
            <w:rFonts w:cs="Arial"/>
          </w:rPr>
          <w:t xml:space="preserve"> enne sünkroniseerimist</w:t>
        </w:r>
        <w:r w:rsidR="003B02DC" w:rsidRPr="00DF4F20">
          <w:rPr>
            <w:rFonts w:cs="Arial"/>
          </w:rPr>
          <w:t xml:space="preserve"> läbi viima </w:t>
        </w:r>
        <w:r w:rsidR="007B235F" w:rsidRPr="00DF4F20">
          <w:rPr>
            <w:rFonts w:cs="Arial"/>
          </w:rPr>
          <w:t>järgnevad tegevused</w:t>
        </w:r>
        <w:r w:rsidRPr="00DF4F20">
          <w:rPr>
            <w:rFonts w:cs="Arial"/>
          </w:rPr>
          <w:t>:</w:t>
        </w:r>
      </w:ins>
    </w:p>
    <w:p w14:paraId="21AA479E" w14:textId="10CD34ED" w:rsidR="00E140AC" w:rsidRPr="00DF4F20" w:rsidRDefault="00702FD1" w:rsidP="0095045A">
      <w:pPr>
        <w:pStyle w:val="ListParagraph"/>
        <w:numPr>
          <w:ilvl w:val="3"/>
          <w:numId w:val="27"/>
        </w:numPr>
        <w:ind w:left="992" w:hanging="992"/>
        <w:rPr>
          <w:ins w:id="1959" w:author="Author"/>
          <w:rFonts w:cs="Arial"/>
        </w:rPr>
      </w:pPr>
      <w:ins w:id="1960" w:author="Author">
        <w:r w:rsidRPr="00DF4F20">
          <w:rPr>
            <w:rFonts w:cs="Arial"/>
          </w:rPr>
          <w:t xml:space="preserve">Tootmismooduli </w:t>
        </w:r>
        <w:r w:rsidR="008906CA" w:rsidRPr="00DF4F20">
          <w:rPr>
            <w:rFonts w:cs="Arial"/>
          </w:rPr>
          <w:t>omanik</w:t>
        </w:r>
        <w:r w:rsidR="006E0F29" w:rsidRPr="00DF4F20">
          <w:rPr>
            <w:rFonts w:cs="Arial"/>
          </w:rPr>
          <w:t xml:space="preserve"> </w:t>
        </w:r>
        <w:r w:rsidR="00273815" w:rsidRPr="00DF4F20">
          <w:rPr>
            <w:rFonts w:cs="Arial"/>
          </w:rPr>
          <w:t xml:space="preserve">peab </w:t>
        </w:r>
        <w:r w:rsidRPr="00DF4F20">
          <w:rPr>
            <w:rFonts w:cs="Arial"/>
          </w:rPr>
          <w:t>s</w:t>
        </w:r>
        <w:r w:rsidR="00E140AC" w:rsidRPr="00DF4F20">
          <w:rPr>
            <w:rFonts w:cs="Arial"/>
          </w:rPr>
          <w:t>ideühenduse avamise</w:t>
        </w:r>
        <w:r w:rsidR="32820CE7" w:rsidRPr="00DF4F20">
          <w:rPr>
            <w:rFonts w:cs="Arial"/>
          </w:rPr>
          <w:t xml:space="preserve"> soovist </w:t>
        </w:r>
        <w:r w:rsidR="353F72E2" w:rsidRPr="00DF4F20">
          <w:rPr>
            <w:rFonts w:cs="Arial"/>
          </w:rPr>
          <w:t>teavitama põhivõrguettevõtjat</w:t>
        </w:r>
        <w:r w:rsidR="20B2E561" w:rsidRPr="00DF4F20">
          <w:rPr>
            <w:rFonts w:cs="Arial"/>
          </w:rPr>
          <w:t xml:space="preserve"> kirjalikult</w:t>
        </w:r>
        <w:r w:rsidR="00E140AC" w:rsidRPr="00DF4F20">
          <w:rPr>
            <w:rFonts w:cs="Arial"/>
          </w:rPr>
          <w:t xml:space="preserve"> vähemalt 7 tööpäeva enne soovitud sideühenduse loomist</w:t>
        </w:r>
        <w:r w:rsidR="690AC563" w:rsidRPr="00DF4F20">
          <w:rPr>
            <w:rFonts w:cs="Arial"/>
          </w:rPr>
          <w:t>.</w:t>
        </w:r>
      </w:ins>
    </w:p>
    <w:p w14:paraId="4D80CBC6" w14:textId="56F15898" w:rsidR="00664E26" w:rsidRPr="00DF4F20" w:rsidRDefault="00250F5D" w:rsidP="007443EE">
      <w:pPr>
        <w:pStyle w:val="ListParagraph"/>
        <w:numPr>
          <w:ilvl w:val="3"/>
          <w:numId w:val="27"/>
        </w:numPr>
        <w:ind w:left="992" w:hanging="992"/>
        <w:rPr>
          <w:rFonts w:cs="Arial"/>
        </w:rPr>
      </w:pPr>
      <w:ins w:id="1961" w:author="Author">
        <w:r w:rsidRPr="00DF4F20">
          <w:rPr>
            <w:rFonts w:cs="Arial"/>
          </w:rPr>
          <w:t>Tootmismooduli omanik</w:t>
        </w:r>
      </w:ins>
      <w:r w:rsidR="486524A6" w:rsidRPr="00DF4F20">
        <w:rPr>
          <w:rFonts w:cs="Arial"/>
        </w:rPr>
        <w:t xml:space="preserve"> </w:t>
      </w:r>
      <w:r w:rsidR="2BDB31D1" w:rsidRPr="00DF4F20">
        <w:rPr>
          <w:rFonts w:cs="Arial"/>
        </w:rPr>
        <w:t xml:space="preserve">peab </w:t>
      </w:r>
      <w:r w:rsidR="54845B41" w:rsidRPr="00DF4F20">
        <w:rPr>
          <w:rFonts w:cs="Arial"/>
        </w:rPr>
        <w:t xml:space="preserve">enne tootmismooduli sünkroniseerimist </w:t>
      </w:r>
      <w:r w:rsidR="486524A6" w:rsidRPr="00DF4F20">
        <w:rPr>
          <w:rFonts w:cs="Arial"/>
        </w:rPr>
        <w:t xml:space="preserve">tagama ja </w:t>
      </w:r>
      <w:r w:rsidR="3B2EA023" w:rsidRPr="00DF4F20">
        <w:rPr>
          <w:rFonts w:cs="Arial"/>
        </w:rPr>
        <w:t>testima</w:t>
      </w:r>
      <w:r w:rsidR="130C957A" w:rsidRPr="00DF4F20">
        <w:rPr>
          <w:rFonts w:cs="Arial"/>
        </w:rPr>
        <w:t xml:space="preserve"> </w:t>
      </w:r>
      <w:r w:rsidR="486524A6" w:rsidRPr="00DF4F20">
        <w:rPr>
          <w:rFonts w:cs="Arial"/>
        </w:rPr>
        <w:t>sideühenduse</w:t>
      </w:r>
      <w:r w:rsidR="00362808" w:rsidRPr="00DF4F20">
        <w:rPr>
          <w:rFonts w:cs="Arial"/>
        </w:rPr>
        <w:t xml:space="preserve"> </w:t>
      </w:r>
      <w:ins w:id="1962" w:author="Author">
        <w:r w:rsidR="00362808" w:rsidRPr="00DF4F20">
          <w:rPr>
            <w:rFonts w:cs="Arial"/>
          </w:rPr>
          <w:t>toimimise</w:t>
        </w:r>
        <w:r w:rsidR="486524A6" w:rsidRPr="00DF4F20">
          <w:rPr>
            <w:rFonts w:cs="Arial"/>
          </w:rPr>
          <w:t xml:space="preserve"> </w:t>
        </w:r>
      </w:ins>
      <w:r w:rsidR="611B12BD" w:rsidRPr="00DF4F20">
        <w:rPr>
          <w:rFonts w:cs="Arial"/>
        </w:rPr>
        <w:t>energia</w:t>
      </w:r>
      <w:r w:rsidR="130C957A" w:rsidRPr="00DF4F20">
        <w:rPr>
          <w:rFonts w:cs="Arial"/>
        </w:rPr>
        <w:t xml:space="preserve">süsteemi juhtimiskeskusesse </w:t>
      </w:r>
      <w:r w:rsidR="10ECB76A" w:rsidRPr="00DF4F20">
        <w:rPr>
          <w:rFonts w:cs="Arial"/>
        </w:rPr>
        <w:t>juhendi „Kliendi elektripaigaldisega seotud andmevahetuse nõuded“ kohaselt</w:t>
      </w:r>
      <w:del w:id="1963" w:author="Author">
        <w:r w:rsidR="00664E26" w:rsidRPr="005118AB">
          <w:rPr>
            <w:rFonts w:cs="Arial"/>
          </w:rPr>
          <w:delText>.</w:delText>
        </w:r>
      </w:del>
      <w:ins w:id="1964" w:author="Author">
        <w:r w:rsidR="003412D0" w:rsidRPr="00DF4F20">
          <w:rPr>
            <w:rFonts w:cs="Arial"/>
          </w:rPr>
          <w:t xml:space="preserve"> </w:t>
        </w:r>
        <w:r w:rsidR="00A44408" w:rsidRPr="00DF4F20">
          <w:rPr>
            <w:rFonts w:cs="Arial"/>
          </w:rPr>
          <w:t>vastavalt heaks kiidetud</w:t>
        </w:r>
        <w:r w:rsidR="00F9171E" w:rsidRPr="00DF4F20">
          <w:rPr>
            <w:rFonts w:cs="Arial"/>
          </w:rPr>
          <w:t xml:space="preserve"> </w:t>
        </w:r>
        <w:r w:rsidR="00550E96" w:rsidRPr="00DF4F20">
          <w:rPr>
            <w:rFonts w:cs="Arial"/>
          </w:rPr>
          <w:t xml:space="preserve">andmemahtude </w:t>
        </w:r>
        <w:r w:rsidR="00680E18" w:rsidRPr="00DF4F20">
          <w:rPr>
            <w:rFonts w:cs="Arial"/>
          </w:rPr>
          <w:t>tabelile</w:t>
        </w:r>
        <w:r w:rsidR="5028C838" w:rsidRPr="00DF4F20">
          <w:rPr>
            <w:rFonts w:cs="Arial"/>
          </w:rPr>
          <w:t>.</w:t>
        </w:r>
        <w:r w:rsidR="00CF5E94" w:rsidRPr="00DF4F20">
          <w:rPr>
            <w:rFonts w:cs="Arial"/>
          </w:rPr>
          <w:t xml:space="preserve"> </w:t>
        </w:r>
      </w:ins>
    </w:p>
    <w:p w14:paraId="17002DDE" w14:textId="03E0B10A" w:rsidR="00AF6739" w:rsidRPr="00DF4F20" w:rsidRDefault="00025EE4" w:rsidP="00AF6739">
      <w:pPr>
        <w:pStyle w:val="ListParagraph"/>
        <w:numPr>
          <w:ilvl w:val="2"/>
          <w:numId w:val="27"/>
        </w:numPr>
        <w:ind w:left="993" w:hanging="993"/>
        <w:rPr>
          <w:ins w:id="1965" w:author="Author"/>
          <w:rFonts w:cs="Arial"/>
        </w:rPr>
      </w:pPr>
      <w:del w:id="1966" w:author="Author">
        <w:r w:rsidRPr="005118AB">
          <w:rPr>
            <w:rFonts w:cs="Arial"/>
          </w:rPr>
          <w:delText xml:space="preserve">Põhivõrguettevõtja </w:delText>
        </w:r>
      </w:del>
      <w:ins w:id="1967" w:author="Author">
        <w:r w:rsidR="00AF6739" w:rsidRPr="00DF4F20">
          <w:rPr>
            <w:rFonts w:cs="Arial"/>
          </w:rPr>
          <w:t>Pärast tootmismooduli sünkroniseerimist peab tootmismooduli omanik esitama järgnevad dokumendid ja läbi viima järgnevad tegemised:</w:t>
        </w:r>
      </w:ins>
    </w:p>
    <w:p w14:paraId="4004D316" w14:textId="4F330E24" w:rsidR="00E0094A" w:rsidRPr="00DF4F20" w:rsidRDefault="00CB7530" w:rsidP="00E0094A">
      <w:pPr>
        <w:pStyle w:val="ListParagraph"/>
        <w:numPr>
          <w:ilvl w:val="3"/>
          <w:numId w:val="27"/>
        </w:numPr>
        <w:ind w:left="992" w:hanging="992"/>
        <w:rPr>
          <w:ins w:id="1968" w:author="Author"/>
          <w:rFonts w:cs="Arial"/>
        </w:rPr>
      </w:pPr>
      <w:ins w:id="1969" w:author="Author">
        <w:r w:rsidRPr="00DF4F20">
          <w:rPr>
            <w:rFonts w:cs="Arial"/>
          </w:rPr>
          <w:t>E</w:t>
        </w:r>
        <w:r w:rsidR="00E0094A" w:rsidRPr="00DF4F20">
          <w:rPr>
            <w:rFonts w:cs="Arial"/>
          </w:rPr>
          <w:t>sitama</w:t>
        </w:r>
        <w:r w:rsidR="00C75C66" w:rsidRPr="00DF4F20">
          <w:rPr>
            <w:rFonts w:cs="Arial"/>
          </w:rPr>
          <w:t xml:space="preserve"> </w:t>
        </w:r>
        <w:r w:rsidR="00123BAE" w:rsidRPr="00DF4F20">
          <w:rPr>
            <w:rFonts w:cs="Arial"/>
          </w:rPr>
          <w:t>põhivõrguettevõtjale jaotusvõrguettevõtjaga kooskõlastatud tootmismooduli võrgueeskirja nõuetekohasuse katsetuste kava vähemalt 7 tööpäeva enne soovitud katsetuste läbiviimist, kus on kajastatud põhivõrguettevõtjaga seotud katsetused</w:t>
        </w:r>
        <w:r w:rsidR="0020172A" w:rsidRPr="00DF4F20">
          <w:rPr>
            <w:rFonts w:cs="Arial"/>
          </w:rPr>
          <w:t>;</w:t>
        </w:r>
      </w:ins>
    </w:p>
    <w:p w14:paraId="17BBCFB0" w14:textId="076229AB" w:rsidR="00473DAE" w:rsidRPr="00DF4F20" w:rsidRDefault="00C072E5" w:rsidP="007443EE">
      <w:pPr>
        <w:pStyle w:val="ListParagraph"/>
        <w:numPr>
          <w:ilvl w:val="3"/>
          <w:numId w:val="27"/>
        </w:numPr>
        <w:ind w:left="992" w:hanging="992"/>
        <w:rPr>
          <w:rFonts w:cs="Arial"/>
        </w:rPr>
      </w:pPr>
      <w:ins w:id="1970" w:author="Author">
        <w:r w:rsidRPr="00DF4F20">
          <w:rPr>
            <w:rFonts w:cs="Arial"/>
          </w:rPr>
          <w:t xml:space="preserve"> Testima</w:t>
        </w:r>
        <w:r w:rsidR="3C01A0E7" w:rsidRPr="00DF4F20">
          <w:rPr>
            <w:rFonts w:cs="Arial"/>
          </w:rPr>
          <w:t xml:space="preserve"> </w:t>
        </w:r>
        <w:r w:rsidR="00D870CC" w:rsidRPr="00DF4F20">
          <w:rPr>
            <w:rFonts w:cs="Arial"/>
          </w:rPr>
          <w:t>süsteemiga paralleelsest töötava testitava tootmismooduli</w:t>
        </w:r>
        <w:r w:rsidR="00D230C2" w:rsidRPr="00DF4F20">
          <w:rPr>
            <w:rFonts w:cs="Arial"/>
          </w:rPr>
          <w:t xml:space="preserve"> põhivõrguettevõtja</w:t>
        </w:r>
        <w:r w:rsidR="00D870CC" w:rsidRPr="00DF4F20">
          <w:rPr>
            <w:rFonts w:cs="Arial"/>
          </w:rPr>
          <w:t xml:space="preserve"> </w:t>
        </w:r>
      </w:ins>
      <w:r w:rsidR="3C01A0E7" w:rsidRPr="00DF4F20">
        <w:rPr>
          <w:rFonts w:cs="Arial"/>
        </w:rPr>
        <w:t>poolt nõut</w:t>
      </w:r>
      <w:r w:rsidR="30176DE8" w:rsidRPr="00DF4F20">
        <w:rPr>
          <w:rFonts w:cs="Arial"/>
        </w:rPr>
        <w:t>u</w:t>
      </w:r>
      <w:r w:rsidR="3C01A0E7" w:rsidRPr="00DF4F20">
        <w:rPr>
          <w:rFonts w:cs="Arial"/>
        </w:rPr>
        <w:t xml:space="preserve">d </w:t>
      </w:r>
      <w:r w:rsidR="30176DE8" w:rsidRPr="00DF4F20">
        <w:rPr>
          <w:rFonts w:cs="Arial"/>
        </w:rPr>
        <w:t xml:space="preserve">reaalajas edastatavad mõõtmis- ja </w:t>
      </w:r>
      <w:proofErr w:type="spellStart"/>
      <w:r w:rsidR="30176DE8" w:rsidRPr="00DF4F20">
        <w:rPr>
          <w:rFonts w:cs="Arial"/>
        </w:rPr>
        <w:t>kaugjuhtimissignaalid</w:t>
      </w:r>
      <w:proofErr w:type="spellEnd"/>
      <w:r w:rsidR="30176DE8" w:rsidRPr="00DF4F20">
        <w:rPr>
          <w:rFonts w:cs="Arial"/>
        </w:rPr>
        <w:t xml:space="preserve"> </w:t>
      </w:r>
      <w:del w:id="1971" w:author="Author">
        <w:r w:rsidR="00025EE4" w:rsidRPr="005118AB">
          <w:rPr>
            <w:rFonts w:cs="Arial"/>
          </w:rPr>
          <w:delText xml:space="preserve">peavad olema </w:delText>
        </w:r>
        <w:r w:rsidR="002C541E" w:rsidRPr="005118AB">
          <w:rPr>
            <w:rFonts w:cs="Arial"/>
          </w:rPr>
          <w:delText xml:space="preserve">testitud </w:delText>
        </w:r>
      </w:del>
      <w:r w:rsidR="611B12BD" w:rsidRPr="00DF4F20">
        <w:rPr>
          <w:rFonts w:cs="Arial"/>
        </w:rPr>
        <w:t>energiasüsteemi</w:t>
      </w:r>
      <w:r w:rsidR="3C01A0E7" w:rsidRPr="00DF4F20">
        <w:rPr>
          <w:rFonts w:cs="Arial"/>
        </w:rPr>
        <w:t xml:space="preserve"> juhtimiskeskusest ning </w:t>
      </w:r>
      <w:del w:id="1972" w:author="Author">
        <w:r w:rsidR="00025EE4" w:rsidRPr="005118AB">
          <w:rPr>
            <w:rFonts w:cs="Arial"/>
          </w:rPr>
          <w:delText>süsteemiga paralleelsest töötava testitava tootmismooduliga</w:delText>
        </w:r>
        <w:r w:rsidR="00393FF2" w:rsidRPr="005118AB">
          <w:rPr>
            <w:rFonts w:cs="Arial"/>
          </w:rPr>
          <w:delText xml:space="preserve"> pärast </w:delText>
        </w:r>
      </w:del>
      <w:ins w:id="1973" w:author="Author">
        <w:r w:rsidR="5BDEE0B4" w:rsidRPr="00DF4F20">
          <w:rPr>
            <w:rFonts w:cs="Arial"/>
          </w:rPr>
          <w:t xml:space="preserve">pärast </w:t>
        </w:r>
      </w:ins>
      <w:r w:rsidR="5BDEE0B4" w:rsidRPr="00DF4F20">
        <w:rPr>
          <w:rFonts w:cs="Arial"/>
        </w:rPr>
        <w:t xml:space="preserve">sünkroniseerimist </w:t>
      </w:r>
      <w:r w:rsidR="525C982D" w:rsidRPr="00DF4F20">
        <w:rPr>
          <w:rFonts w:cs="Arial"/>
        </w:rPr>
        <w:t>kolm</w:t>
      </w:r>
      <w:r w:rsidR="334B451D" w:rsidRPr="00DF4F20">
        <w:rPr>
          <w:rFonts w:cs="Arial"/>
        </w:rPr>
        <w:t>e</w:t>
      </w:r>
      <w:r w:rsidR="525C982D" w:rsidRPr="00DF4F20">
        <w:rPr>
          <w:rFonts w:cs="Arial"/>
        </w:rPr>
        <w:t xml:space="preserve"> (</w:t>
      </w:r>
      <w:r w:rsidR="5BDEE0B4" w:rsidRPr="00DF4F20">
        <w:rPr>
          <w:rFonts w:cs="Arial"/>
        </w:rPr>
        <w:t>3</w:t>
      </w:r>
      <w:r w:rsidR="525C982D" w:rsidRPr="00DF4F20">
        <w:rPr>
          <w:rFonts w:cs="Arial"/>
        </w:rPr>
        <w:t>)</w:t>
      </w:r>
      <w:r w:rsidR="5BDEE0B4" w:rsidRPr="00DF4F20">
        <w:rPr>
          <w:rFonts w:cs="Arial"/>
        </w:rPr>
        <w:t xml:space="preserve"> kuu jooksul</w:t>
      </w:r>
      <w:r w:rsidR="39E2D391" w:rsidRPr="00DF4F20">
        <w:rPr>
          <w:rFonts w:cs="Arial"/>
        </w:rPr>
        <w:t>.</w:t>
      </w:r>
    </w:p>
    <w:p w14:paraId="788D4627" w14:textId="5BE531C7" w:rsidR="004E3009" w:rsidRPr="00DF4F20" w:rsidRDefault="00473DAE" w:rsidP="0095045A">
      <w:pPr>
        <w:pStyle w:val="ListParagraph"/>
        <w:numPr>
          <w:ilvl w:val="3"/>
          <w:numId w:val="27"/>
        </w:numPr>
        <w:ind w:left="992" w:hanging="992"/>
        <w:rPr>
          <w:ins w:id="1974" w:author="Author"/>
          <w:rFonts w:cs="Arial"/>
        </w:rPr>
      </w:pPr>
      <w:del w:id="1975" w:author="Author">
        <w:r w:rsidRPr="005118AB">
          <w:rPr>
            <w:rFonts w:cs="Arial"/>
          </w:rPr>
          <w:delText>Tootja</w:delText>
        </w:r>
      </w:del>
      <w:ins w:id="1976" w:author="Author">
        <w:r w:rsidR="00240973" w:rsidRPr="00DF4F20">
          <w:rPr>
            <w:rFonts w:cs="Arial"/>
          </w:rPr>
          <w:t>K</w:t>
        </w:r>
        <w:r w:rsidR="004E3009" w:rsidRPr="00DF4F20">
          <w:rPr>
            <w:rFonts w:cs="Arial"/>
          </w:rPr>
          <w:t>atsetam</w:t>
        </w:r>
        <w:r w:rsidR="003E22A3" w:rsidRPr="00DF4F20">
          <w:rPr>
            <w:rFonts w:cs="Arial"/>
          </w:rPr>
          <w:t>a</w:t>
        </w:r>
        <w:r w:rsidR="00EA581B" w:rsidRPr="00DF4F20">
          <w:rPr>
            <w:rFonts w:cs="Arial"/>
          </w:rPr>
          <w:t xml:space="preserve"> süsteemiga </w:t>
        </w:r>
        <w:r w:rsidR="00C57855" w:rsidRPr="00DF4F20">
          <w:rPr>
            <w:rFonts w:cs="Arial"/>
          </w:rPr>
          <w:t>paralleelsest töötava tootmismoodulit tootja esitatud võrgueeskirja nõuetekohasuse katsetuste kava kohaselt.</w:t>
        </w:r>
      </w:ins>
    </w:p>
    <w:p w14:paraId="25701F5A" w14:textId="02B38307" w:rsidR="00473DAE" w:rsidRPr="00DF4F20" w:rsidRDefault="00C72087" w:rsidP="007443EE">
      <w:pPr>
        <w:pStyle w:val="ListParagraph"/>
        <w:numPr>
          <w:ilvl w:val="2"/>
          <w:numId w:val="27"/>
        </w:numPr>
        <w:ind w:left="993" w:hanging="993"/>
        <w:rPr>
          <w:rFonts w:cs="Arial"/>
        </w:rPr>
      </w:pPr>
      <w:ins w:id="1977" w:author="Author">
        <w:r w:rsidRPr="00DF4F20">
          <w:rPr>
            <w:rFonts w:cs="Arial"/>
          </w:rPr>
          <w:t>Tootmismooduli omanik</w:t>
        </w:r>
      </w:ins>
      <w:r w:rsidRPr="00DF4F20">
        <w:rPr>
          <w:rFonts w:cs="Arial"/>
        </w:rPr>
        <w:t xml:space="preserve"> peab </w:t>
      </w:r>
      <w:r w:rsidR="5AD2D6C2" w:rsidRPr="00DF4F20">
        <w:rPr>
          <w:rFonts w:cs="Arial"/>
        </w:rPr>
        <w:t>esitama põhivõrguettevõtjale vastavalt juhendile „Kliendi elektriosa projekti koostamise ja modelleerimise nõuded“ koostatud verifitseeritud</w:t>
      </w:r>
      <w:r w:rsidR="00B30987" w:rsidRPr="00DF4F20">
        <w:rPr>
          <w:rFonts w:cs="Arial"/>
        </w:rPr>
        <w:t xml:space="preserve"> </w:t>
      </w:r>
      <w:del w:id="1978" w:author="Author">
        <w:r w:rsidR="00473DAE" w:rsidRPr="005118AB">
          <w:rPr>
            <w:rFonts w:cs="Arial"/>
          </w:rPr>
          <w:delText>mudelid</w:delText>
        </w:r>
      </w:del>
      <w:ins w:id="1979" w:author="Author">
        <w:r w:rsidR="00B30987" w:rsidRPr="00DF4F20">
          <w:rPr>
            <w:rFonts w:cs="Arial"/>
          </w:rPr>
          <w:t>PSS/E</w:t>
        </w:r>
        <w:r w:rsidR="5AD2D6C2" w:rsidRPr="00DF4F20">
          <w:rPr>
            <w:rFonts w:cs="Arial"/>
          </w:rPr>
          <w:t xml:space="preserve"> mudeli</w:t>
        </w:r>
        <w:r w:rsidR="000C6904" w:rsidRPr="00DF4F20">
          <w:rPr>
            <w:rFonts w:cs="Arial"/>
          </w:rPr>
          <w:t xml:space="preserve"> hiljemalt 3 kuu jooksul pärast toomismooduli katsetuste eduka</w:t>
        </w:r>
        <w:r w:rsidR="00E729BE" w:rsidRPr="00DF4F20">
          <w:rPr>
            <w:rFonts w:cs="Arial"/>
          </w:rPr>
          <w:t>t</w:t>
        </w:r>
        <w:r w:rsidR="000C6904" w:rsidRPr="00DF4F20">
          <w:rPr>
            <w:rFonts w:cs="Arial"/>
          </w:rPr>
          <w:t xml:space="preserve"> läbi viimist</w:t>
        </w:r>
        <w:r w:rsidR="04ADDC49" w:rsidRPr="00DF4F20">
          <w:rPr>
            <w:rFonts w:cs="Arial"/>
          </w:rPr>
          <w:t>.</w:t>
        </w:r>
        <w:r w:rsidR="00C90F2A" w:rsidRPr="00DF4F20">
          <w:rPr>
            <w:rFonts w:cs="Arial"/>
          </w:rPr>
          <w:t xml:space="preserve"> Verifitseeritud mudel peab olema põhivõrguettevõtja poolt kooskõlastatud</w:t>
        </w:r>
      </w:ins>
      <w:r w:rsidR="00C90F2A" w:rsidRPr="00DF4F20">
        <w:rPr>
          <w:rFonts w:cs="Arial"/>
        </w:rPr>
        <w:t>.</w:t>
      </w:r>
    </w:p>
    <w:p w14:paraId="3BB64DF4" w14:textId="77777777" w:rsidR="00954C96" w:rsidRPr="005118AB" w:rsidRDefault="48C5DFDF" w:rsidP="00605D3C">
      <w:pPr>
        <w:pStyle w:val="ListParagraph"/>
        <w:numPr>
          <w:ilvl w:val="2"/>
          <w:numId w:val="27"/>
        </w:numPr>
        <w:ind w:left="993" w:hanging="993"/>
        <w:rPr>
          <w:del w:id="1980" w:author="Author"/>
          <w:rFonts w:cs="Arial"/>
        </w:rPr>
      </w:pPr>
      <w:r w:rsidRPr="00DF4F20">
        <w:rPr>
          <w:rFonts w:cs="Arial"/>
        </w:rPr>
        <w:t xml:space="preserve">Jaotusvõrguettevõtja peab enne </w:t>
      </w:r>
      <w:r w:rsidR="7C8E67EA" w:rsidRPr="00DF4F20">
        <w:rPr>
          <w:rFonts w:cs="Arial"/>
        </w:rPr>
        <w:t>lõpliku käiduteate väljastamist</w:t>
      </w:r>
      <w:del w:id="1981" w:author="Author">
        <w:r w:rsidR="00954C96" w:rsidRPr="005118AB">
          <w:rPr>
            <w:rFonts w:cs="Arial"/>
          </w:rPr>
          <w:delText>:</w:delText>
        </w:r>
      </w:del>
    </w:p>
    <w:p w14:paraId="32F9B675" w14:textId="5BD95C23" w:rsidR="00954C96" w:rsidRPr="00DF4F20" w:rsidRDefault="00C95A14" w:rsidP="00605D3C">
      <w:pPr>
        <w:pStyle w:val="ListParagraph"/>
        <w:numPr>
          <w:ilvl w:val="2"/>
          <w:numId w:val="27"/>
        </w:numPr>
        <w:ind w:left="993" w:hanging="993"/>
        <w:rPr>
          <w:ins w:id="1982" w:author="Author"/>
          <w:rFonts w:cs="Arial"/>
        </w:rPr>
      </w:pPr>
      <w:ins w:id="1983" w:author="Author">
        <w:r w:rsidRPr="00DF4F20">
          <w:rPr>
            <w:rFonts w:cs="Arial"/>
          </w:rPr>
          <w:t xml:space="preserve"> </w:t>
        </w:r>
      </w:ins>
      <w:r w:rsidRPr="00DF4F20">
        <w:rPr>
          <w:rFonts w:cs="Arial"/>
        </w:rPr>
        <w:t xml:space="preserve">kontrollima põhivõrguettevõtja poolsete pretensioonide puudumist </w:t>
      </w:r>
      <w:ins w:id="1984" w:author="Author">
        <w:r w:rsidRPr="00DF4F20">
          <w:rPr>
            <w:rFonts w:cs="Arial"/>
          </w:rPr>
          <w:t>järgnevate toimingute osas</w:t>
        </w:r>
        <w:r w:rsidR="42CBE1D8" w:rsidRPr="00DF4F20">
          <w:rPr>
            <w:rFonts w:cs="Arial"/>
          </w:rPr>
          <w:t>:</w:t>
        </w:r>
      </w:ins>
    </w:p>
    <w:p w14:paraId="405E802A" w14:textId="1D7338B7" w:rsidR="00D3789A" w:rsidRPr="00DF4F20" w:rsidRDefault="0445F8E3" w:rsidP="00605D3C">
      <w:pPr>
        <w:pStyle w:val="ListParagraph"/>
        <w:numPr>
          <w:ilvl w:val="3"/>
          <w:numId w:val="27"/>
        </w:numPr>
        <w:ind w:left="993" w:hanging="993"/>
        <w:rPr>
          <w:rFonts w:cs="Arial"/>
        </w:rPr>
      </w:pPr>
      <w:r w:rsidRPr="00DF4F20">
        <w:rPr>
          <w:rFonts w:cs="Arial"/>
        </w:rPr>
        <w:t xml:space="preserve">reaalajas tootja poolt energiasüsteemi juhtimiskeskusesse edastatavate reaalaja mõõtmis- ja </w:t>
      </w:r>
      <w:proofErr w:type="spellStart"/>
      <w:r w:rsidRPr="00DF4F20">
        <w:rPr>
          <w:rFonts w:cs="Arial"/>
        </w:rPr>
        <w:t>kaugjuhtimissignaalide</w:t>
      </w:r>
      <w:proofErr w:type="spellEnd"/>
      <w:r w:rsidRPr="00DF4F20">
        <w:rPr>
          <w:rFonts w:cs="Arial"/>
        </w:rPr>
        <w:t xml:space="preserve"> toimimise kohta</w:t>
      </w:r>
      <w:del w:id="1985" w:author="Author">
        <w:r w:rsidR="00DA4272" w:rsidRPr="005118AB">
          <w:rPr>
            <w:rFonts w:cs="Arial"/>
          </w:rPr>
          <w:delText>.</w:delText>
        </w:r>
      </w:del>
      <w:ins w:id="1986" w:author="Author">
        <w:r w:rsidR="004F1D01" w:rsidRPr="00DF4F20">
          <w:rPr>
            <w:rFonts w:cs="Arial"/>
          </w:rPr>
          <w:t>;</w:t>
        </w:r>
      </w:ins>
      <w:bookmarkStart w:id="1987" w:name="_Toc447185947"/>
      <w:bookmarkStart w:id="1988" w:name="_Toc447190568"/>
      <w:bookmarkStart w:id="1989" w:name="_Toc447288755"/>
      <w:bookmarkStart w:id="1990" w:name="_Toc447290644"/>
      <w:bookmarkStart w:id="1991" w:name="_Toc447291261"/>
      <w:bookmarkStart w:id="1992" w:name="_Toc447291317"/>
      <w:bookmarkStart w:id="1993" w:name="_Toc447291979"/>
      <w:bookmarkStart w:id="1994" w:name="_Toc447299499"/>
      <w:bookmarkStart w:id="1995" w:name="_Toc492467966"/>
      <w:bookmarkStart w:id="1996" w:name="_Toc492468905"/>
      <w:bookmarkStart w:id="1997" w:name="_Toc492472589"/>
      <w:bookmarkStart w:id="1998" w:name="_Toc492472745"/>
      <w:bookmarkStart w:id="1999" w:name="_Toc492473660"/>
    </w:p>
    <w:p w14:paraId="679B1751" w14:textId="7A811257" w:rsidR="006B0927" w:rsidRPr="00DF4F20" w:rsidRDefault="6318A9E3" w:rsidP="00605D3C">
      <w:pPr>
        <w:pStyle w:val="ListParagraph"/>
        <w:numPr>
          <w:ilvl w:val="3"/>
          <w:numId w:val="27"/>
        </w:numPr>
        <w:ind w:left="993" w:hanging="993"/>
        <w:rPr>
          <w:ins w:id="2000" w:author="Author"/>
          <w:rFonts w:cs="Arial"/>
        </w:rPr>
      </w:pPr>
      <w:ins w:id="2001" w:author="Author">
        <w:r w:rsidRPr="00DF4F20">
          <w:rPr>
            <w:rFonts w:cs="Arial"/>
          </w:rPr>
          <w:t xml:space="preserve">kokkulepitud </w:t>
        </w:r>
        <w:r w:rsidR="004F1D01" w:rsidRPr="00DF4F20">
          <w:rPr>
            <w:rFonts w:cs="Arial"/>
          </w:rPr>
          <w:t>p</w:t>
        </w:r>
        <w:r w:rsidR="004E072F" w:rsidRPr="00DF4F20">
          <w:rPr>
            <w:rFonts w:cs="Arial"/>
          </w:rPr>
          <w:t xml:space="preserve">õhivõrguettevõtjaga seotud võrgueeskirja nõuetekohasuse </w:t>
        </w:r>
        <w:r w:rsidRPr="00DF4F20">
          <w:rPr>
            <w:rFonts w:cs="Arial"/>
          </w:rPr>
          <w:t>katsetused on edukalt läbi viidud</w:t>
        </w:r>
        <w:r w:rsidR="5A87009C" w:rsidRPr="00DF4F20">
          <w:rPr>
            <w:rFonts w:cs="Arial"/>
          </w:rPr>
          <w:t>.</w:t>
        </w:r>
      </w:ins>
    </w:p>
    <w:p w14:paraId="61A23BD8" w14:textId="1A6997A5" w:rsidR="00557A83" w:rsidRPr="00DF4F20" w:rsidRDefault="00557A83" w:rsidP="0095045A">
      <w:pPr>
        <w:pStyle w:val="ListParagraph"/>
        <w:numPr>
          <w:ilvl w:val="2"/>
          <w:numId w:val="27"/>
        </w:numPr>
        <w:ind w:left="993" w:hanging="993"/>
        <w:rPr>
          <w:ins w:id="2002" w:author="Author"/>
          <w:rFonts w:cs="Arial"/>
        </w:rPr>
      </w:pPr>
      <w:ins w:id="2003" w:author="Author">
        <w:r w:rsidRPr="00DF4F20">
          <w:rPr>
            <w:rFonts w:cs="Arial"/>
          </w:rPr>
          <w:t xml:space="preserve">Põhivõrguettevõtja edastab tootjale pärast tootmismooduli punktis 5.4 loetletud dokumentide </w:t>
        </w:r>
        <w:r w:rsidR="009902D0" w:rsidRPr="00DF4F20">
          <w:rPr>
            <w:rFonts w:cs="Arial"/>
          </w:rPr>
          <w:t xml:space="preserve">heaks </w:t>
        </w:r>
        <w:proofErr w:type="spellStart"/>
        <w:r w:rsidR="009902D0" w:rsidRPr="00DF4F20">
          <w:rPr>
            <w:rFonts w:cs="Arial"/>
          </w:rPr>
          <w:t>kiitimist</w:t>
        </w:r>
        <w:proofErr w:type="spellEnd"/>
        <w:r w:rsidR="009902D0" w:rsidRPr="00DF4F20">
          <w:rPr>
            <w:rFonts w:cs="Arial"/>
          </w:rPr>
          <w:t xml:space="preserve"> ja </w:t>
        </w:r>
        <w:r w:rsidRPr="00DF4F20">
          <w:rPr>
            <w:rFonts w:cs="Arial"/>
          </w:rPr>
          <w:t xml:space="preserve">kooskõlastamiseks vajalike tegevuste edukat läbimist vastava kirjaliku teate tootmismooduli </w:t>
        </w:r>
        <w:r w:rsidR="00025EF0" w:rsidRPr="00DF4F20">
          <w:rPr>
            <w:rFonts w:cs="Arial"/>
          </w:rPr>
          <w:t>kooskõlastamise</w:t>
        </w:r>
        <w:r w:rsidRPr="00DF4F20">
          <w:rPr>
            <w:rFonts w:cs="Arial"/>
          </w:rPr>
          <w:t xml:space="preserve"> kohta.</w:t>
        </w:r>
      </w:ins>
    </w:p>
    <w:p w14:paraId="39096C6D" w14:textId="600C77DC" w:rsidR="00C11DE7" w:rsidRPr="007443EE" w:rsidRDefault="00D134BC" w:rsidP="00605D3C">
      <w:pPr>
        <w:pStyle w:val="Heading2"/>
        <w:numPr>
          <w:ilvl w:val="1"/>
          <w:numId w:val="27"/>
        </w:numPr>
        <w:spacing w:before="120"/>
        <w:ind w:left="993" w:hanging="993"/>
        <w:rPr>
          <w:color w:val="auto"/>
          <w:sz w:val="24"/>
        </w:rPr>
      </w:pPr>
      <w:bookmarkStart w:id="2004" w:name="_Toc531009308"/>
      <w:bookmarkStart w:id="2005" w:name="_Toc531011480"/>
      <w:bookmarkStart w:id="2006" w:name="_Toc531070818"/>
      <w:bookmarkStart w:id="2007" w:name="_Toc153958257"/>
      <w:bookmarkStart w:id="2008" w:name="_Toc3372506"/>
      <w:r w:rsidRPr="007443EE">
        <w:rPr>
          <w:color w:val="auto"/>
        </w:rPr>
        <w:t>D</w:t>
      </w:r>
      <w:r w:rsidRPr="007443EE">
        <w:rPr>
          <w:color w:val="auto"/>
          <w:sz w:val="24"/>
        </w:rPr>
        <w:t>-tüüpi t</w:t>
      </w:r>
      <w:r w:rsidR="00B82BFB" w:rsidRPr="007443EE">
        <w:rPr>
          <w:color w:val="auto"/>
          <w:sz w:val="24"/>
        </w:rPr>
        <w:t>ootmismooduli</w:t>
      </w:r>
      <w:r w:rsidRPr="007443EE">
        <w:rPr>
          <w:color w:val="auto"/>
          <w:sz w:val="24"/>
        </w:rPr>
        <w:t>d</w:t>
      </w:r>
      <w:bookmarkEnd w:id="2004"/>
      <w:bookmarkEnd w:id="2005"/>
      <w:bookmarkEnd w:id="2006"/>
      <w:bookmarkEnd w:id="2007"/>
      <w:bookmarkEnd w:id="2008"/>
    </w:p>
    <w:p w14:paraId="6853885D" w14:textId="77777777" w:rsidR="00284DBD" w:rsidRPr="005118AB" w:rsidRDefault="72F30A9A" w:rsidP="00605D3C">
      <w:pPr>
        <w:pStyle w:val="ListParagraph"/>
        <w:numPr>
          <w:ilvl w:val="2"/>
          <w:numId w:val="27"/>
        </w:numPr>
        <w:ind w:left="993" w:hanging="993"/>
        <w:rPr>
          <w:del w:id="2009" w:author="Author"/>
          <w:rFonts w:cs="Arial"/>
        </w:rPr>
      </w:pPr>
      <w:r w:rsidRPr="00DF4F20">
        <w:rPr>
          <w:rFonts w:cs="Arial"/>
        </w:rPr>
        <w:lastRenderedPageBreak/>
        <w:t>D-tüüpi tootmismoodulite elektrivõrguga ühendamiseks tuleb tootjal esitada taotlus</w:t>
      </w:r>
      <w:r w:rsidR="68B23BC7" w:rsidRPr="00DF4F20">
        <w:rPr>
          <w:rFonts w:cs="Arial"/>
        </w:rPr>
        <w:t xml:space="preserve"> </w:t>
      </w:r>
      <w:ins w:id="2010" w:author="Author">
        <w:r w:rsidR="68B23BC7" w:rsidRPr="00DF4F20">
          <w:rPr>
            <w:rFonts w:cs="Arial"/>
          </w:rPr>
          <w:t>vastavalt lisa 1 punktis 1.4 toodud vormile “</w:t>
        </w:r>
        <w:r w:rsidR="2E162DF2" w:rsidRPr="00DF4F20">
          <w:rPr>
            <w:rFonts w:cs="Arial"/>
          </w:rPr>
          <w:t xml:space="preserve">Jaotusvõrguga ühendatava tootmismooduli </w:t>
        </w:r>
        <w:r w:rsidR="68B23BC7" w:rsidRPr="00DF4F20">
          <w:rPr>
            <w:rFonts w:cs="Arial"/>
          </w:rPr>
          <w:t xml:space="preserve"> kooskõlast</w:t>
        </w:r>
        <w:r w:rsidR="248989DA" w:rsidRPr="00DF4F20">
          <w:rPr>
            <w:rFonts w:cs="Arial"/>
          </w:rPr>
          <w:t xml:space="preserve">use </w:t>
        </w:r>
        <w:r w:rsidR="68B23BC7" w:rsidRPr="00DF4F20">
          <w:rPr>
            <w:rFonts w:cs="Arial"/>
          </w:rPr>
          <w:t>taotlus</w:t>
        </w:r>
        <w:r w:rsidR="00915414" w:rsidRPr="00DF4F20">
          <w:rPr>
            <w:rFonts w:cs="Arial"/>
          </w:rPr>
          <w:t>“</w:t>
        </w:r>
        <w:r w:rsidR="68B23BC7" w:rsidRPr="00DF4F20">
          <w:rPr>
            <w:rFonts w:cs="Arial"/>
          </w:rPr>
          <w:t xml:space="preserve"> koos taotluse vormis märgitud vajalike dokumentidega</w:t>
        </w:r>
        <w:r w:rsidRPr="00DF4F20">
          <w:rPr>
            <w:rFonts w:cs="Arial"/>
          </w:rPr>
          <w:t xml:space="preserve"> </w:t>
        </w:r>
      </w:ins>
      <w:r w:rsidRPr="00DF4F20">
        <w:rPr>
          <w:rFonts w:cs="Arial"/>
        </w:rPr>
        <w:t>oma tootmismooduli jaotusvõrguga ühendamise kohta põhivõrg</w:t>
      </w:r>
      <w:r w:rsidR="6D2E18AE" w:rsidRPr="00DF4F20">
        <w:rPr>
          <w:rFonts w:cs="Arial"/>
        </w:rPr>
        <w:t>u</w:t>
      </w:r>
      <w:r w:rsidRPr="00DF4F20">
        <w:rPr>
          <w:rFonts w:cs="Arial"/>
        </w:rPr>
        <w:t xml:space="preserve">ettevõtja </w:t>
      </w:r>
      <w:r w:rsidR="5FC2E478" w:rsidRPr="00DF4F20">
        <w:rPr>
          <w:rFonts w:cs="Arial"/>
        </w:rPr>
        <w:t>meiliaadress</w:t>
      </w:r>
      <w:r w:rsidRPr="00DF4F20">
        <w:rPr>
          <w:rFonts w:cs="Arial"/>
        </w:rPr>
        <w:t xml:space="preserve">il </w:t>
      </w:r>
      <w:del w:id="2011" w:author="Author">
        <w:r w:rsidR="00284DBD" w:rsidRPr="005118AB">
          <w:rPr>
            <w:rFonts w:cs="Arial"/>
          </w:rPr>
          <w:delText>kliendihaldur@elering.ee.</w:delText>
        </w:r>
      </w:del>
    </w:p>
    <w:p w14:paraId="76DEA3CD" w14:textId="05EC8771" w:rsidR="00284DBD" w:rsidRPr="00DF4F20" w:rsidRDefault="00E85952" w:rsidP="007443EE">
      <w:pPr>
        <w:pStyle w:val="ListParagraph"/>
        <w:numPr>
          <w:ilvl w:val="2"/>
          <w:numId w:val="27"/>
        </w:numPr>
        <w:ind w:left="992" w:hanging="992"/>
        <w:rPr>
          <w:rFonts w:cs="Arial"/>
        </w:rPr>
      </w:pPr>
      <w:del w:id="2012" w:author="Author">
        <w:r w:rsidRPr="005118AB">
          <w:rPr>
            <w:rFonts w:cs="Arial"/>
          </w:rPr>
          <w:delText xml:space="preserve">Tootja </w:delText>
        </w:r>
        <w:r w:rsidR="00412B05" w:rsidRPr="005118AB">
          <w:rPr>
            <w:rFonts w:cs="Arial"/>
          </w:rPr>
          <w:delText xml:space="preserve">peab </w:delText>
        </w:r>
        <w:r w:rsidR="00F44B4F" w:rsidRPr="005118AB">
          <w:rPr>
            <w:rFonts w:cs="Arial"/>
          </w:rPr>
          <w:delText xml:space="preserve">esitama kooskõlastamiseks tootmismooduli </w:delText>
        </w:r>
        <w:r w:rsidR="00E06F62" w:rsidRPr="005118AB">
          <w:rPr>
            <w:rFonts w:cs="Arial"/>
          </w:rPr>
          <w:delText>elektriosa</w:delText>
        </w:r>
        <w:r w:rsidR="00E06F62" w:rsidRPr="005118AB" w:rsidDel="00E06F62">
          <w:rPr>
            <w:rFonts w:cs="Arial"/>
          </w:rPr>
          <w:delText xml:space="preserve"> </w:delText>
        </w:r>
        <w:r w:rsidR="00412B05" w:rsidRPr="005118AB">
          <w:rPr>
            <w:rFonts w:cs="Arial"/>
          </w:rPr>
          <w:delText>projekti</w:delText>
        </w:r>
        <w:r w:rsidR="00F44B4F" w:rsidRPr="005118AB">
          <w:rPr>
            <w:rFonts w:cs="Arial"/>
          </w:rPr>
          <w:delText xml:space="preserve">. </w:delText>
        </w:r>
        <w:r w:rsidR="00E06F62" w:rsidRPr="005118AB">
          <w:rPr>
            <w:rFonts w:cs="Arial"/>
          </w:rPr>
          <w:delText>Elektriosa</w:delText>
        </w:r>
        <w:r w:rsidR="00E06F62" w:rsidRPr="005118AB" w:rsidDel="00E06F62">
          <w:rPr>
            <w:rFonts w:cs="Arial"/>
          </w:rPr>
          <w:delText xml:space="preserve"> </w:delText>
        </w:r>
        <w:r w:rsidR="00F44B4F" w:rsidRPr="005118AB">
          <w:rPr>
            <w:rFonts w:cs="Arial"/>
          </w:rPr>
          <w:delText xml:space="preserve">projekt peab olema </w:delText>
        </w:r>
      </w:del>
      <w:ins w:id="2013" w:author="Author">
        <w:r>
          <w:fldChar w:fldCharType="begin"/>
        </w:r>
        <w:r>
          <w:instrText>HYPERLINK "mailto:kliendihaldur@elering.ee"</w:instrText>
        </w:r>
        <w:r>
          <w:fldChar w:fldCharType="separate"/>
        </w:r>
        <w:r w:rsidR="00A740FB" w:rsidRPr="00DF4F20">
          <w:rPr>
            <w:rStyle w:val="Hyperlink"/>
            <w:rFonts w:cs="Arial"/>
            <w:color w:val="auto"/>
          </w:rPr>
          <w:t>kliendihaldur@elering.ee</w:t>
        </w:r>
        <w:r>
          <w:rPr>
            <w:rStyle w:val="Hyperlink"/>
            <w:rFonts w:cs="Arial"/>
            <w:color w:val="auto"/>
          </w:rPr>
          <w:fldChar w:fldCharType="end"/>
        </w:r>
        <w:r w:rsidR="72F30A9A" w:rsidRPr="00DF4F20">
          <w:rPr>
            <w:rFonts w:cs="Arial"/>
          </w:rPr>
          <w:t>.</w:t>
        </w:r>
        <w:r w:rsidR="00BC093F" w:rsidRPr="00DF4F20">
          <w:rPr>
            <w:rFonts w:cs="Arial"/>
          </w:rPr>
          <w:t xml:space="preserve"> </w:t>
        </w:r>
        <w:r w:rsidR="00F17765" w:rsidRPr="00DF4F20">
          <w:rPr>
            <w:rFonts w:cs="Arial"/>
          </w:rPr>
          <w:t>Taotlus</w:t>
        </w:r>
        <w:r w:rsidR="00AC5727" w:rsidRPr="00DF4F20">
          <w:rPr>
            <w:rFonts w:cs="Arial"/>
          </w:rPr>
          <w:t>es</w:t>
        </w:r>
        <w:r w:rsidR="00F17765" w:rsidRPr="00DF4F20">
          <w:rPr>
            <w:rFonts w:cs="Arial"/>
          </w:rPr>
          <w:t xml:space="preserve"> </w:t>
        </w:r>
        <w:r w:rsidR="00914135" w:rsidRPr="00DF4F20">
          <w:rPr>
            <w:rFonts w:cs="Arial"/>
          </w:rPr>
          <w:t>nõutud</w:t>
        </w:r>
        <w:r w:rsidR="00F17765" w:rsidRPr="00DF4F20">
          <w:rPr>
            <w:rFonts w:cs="Arial"/>
          </w:rPr>
          <w:t xml:space="preserve"> dokumendid</w:t>
        </w:r>
        <w:r w:rsidR="00914135" w:rsidRPr="00DF4F20">
          <w:rPr>
            <w:rFonts w:cs="Arial"/>
          </w:rPr>
          <w:t xml:space="preserve"> </w:t>
        </w:r>
        <w:r w:rsidR="00BC093F" w:rsidRPr="00DF4F20">
          <w:rPr>
            <w:rFonts w:cs="Arial"/>
          </w:rPr>
          <w:t>pea</w:t>
        </w:r>
        <w:r w:rsidR="00914135" w:rsidRPr="00DF4F20">
          <w:rPr>
            <w:rFonts w:cs="Arial"/>
          </w:rPr>
          <w:t>vad</w:t>
        </w:r>
        <w:r w:rsidR="00BC093F" w:rsidRPr="00DF4F20">
          <w:rPr>
            <w:rFonts w:cs="Arial"/>
          </w:rPr>
          <w:t xml:space="preserve"> olema </w:t>
        </w:r>
      </w:ins>
      <w:r w:rsidR="00BC093F" w:rsidRPr="00DF4F20">
        <w:rPr>
          <w:rFonts w:cs="Arial"/>
        </w:rPr>
        <w:t>põhivõrguettevõtja poolt kooskõlastatud seitse (7) päeva enne tootmismooduli sünkroniseerimist</w:t>
      </w:r>
      <w:r w:rsidR="00364DA5" w:rsidRPr="00DF4F20">
        <w:rPr>
          <w:rFonts w:cs="Arial"/>
        </w:rPr>
        <w:t>.</w:t>
      </w:r>
      <w:del w:id="2014" w:author="Author">
        <w:r w:rsidR="00412B05" w:rsidRPr="005118AB">
          <w:rPr>
            <w:rFonts w:cs="Arial"/>
          </w:rPr>
          <w:delText xml:space="preserve"> </w:delText>
        </w:r>
        <w:r w:rsidR="00E06F62" w:rsidRPr="005118AB">
          <w:rPr>
            <w:rFonts w:cs="Arial"/>
          </w:rPr>
          <w:delText>Elektriosa</w:delText>
        </w:r>
        <w:r w:rsidR="00412B05" w:rsidRPr="005118AB">
          <w:rPr>
            <w:rFonts w:cs="Arial"/>
          </w:rPr>
          <w:delText xml:space="preserve"> projekti koosseisu kuulub ühejooneskeem kuni </w:delText>
        </w:r>
        <w:r w:rsidR="00A17C03" w:rsidRPr="005118AB">
          <w:rPr>
            <w:rFonts w:cs="Arial"/>
          </w:rPr>
          <w:delText xml:space="preserve">põhivõrguettevõtja </w:delText>
        </w:r>
        <w:r w:rsidR="00412B05" w:rsidRPr="005118AB">
          <w:rPr>
            <w:rFonts w:cs="Arial"/>
          </w:rPr>
          <w:delText>liitumispunktini (sisaldab ka</w:delText>
        </w:r>
        <w:r w:rsidR="00A17C03" w:rsidRPr="005118AB">
          <w:rPr>
            <w:rFonts w:cs="Arial"/>
          </w:rPr>
          <w:delText xml:space="preserve"> kliendi</w:delText>
        </w:r>
        <w:r w:rsidR="00412B05" w:rsidRPr="005118AB">
          <w:rPr>
            <w:rFonts w:cs="Arial"/>
          </w:rPr>
          <w:delText xml:space="preserve"> kaabli ja trafo andmeid), tootmismooduli </w:delText>
        </w:r>
        <w:r w:rsidR="00626E92" w:rsidRPr="005118AB">
          <w:rPr>
            <w:rFonts w:cs="Arial"/>
          </w:rPr>
          <w:delText xml:space="preserve">iga eritüüpi tootmisüksuse kohta </w:delText>
        </w:r>
        <w:r w:rsidR="00412B05" w:rsidRPr="005118AB">
          <w:rPr>
            <w:rFonts w:cs="Arial"/>
          </w:rPr>
          <w:delText xml:space="preserve">tootjatehase </w:delText>
        </w:r>
        <w:r w:rsidR="00626E92" w:rsidRPr="005118AB">
          <w:rPr>
            <w:rFonts w:cs="Arial"/>
          </w:rPr>
          <w:delText xml:space="preserve">poolt </w:delText>
        </w:r>
        <w:r w:rsidR="00412B05" w:rsidRPr="005118AB">
          <w:rPr>
            <w:rFonts w:cs="Arial"/>
          </w:rPr>
          <w:delText>väljastatud tehnilis</w:delText>
        </w:r>
        <w:r w:rsidR="00626E92" w:rsidRPr="005118AB">
          <w:rPr>
            <w:rFonts w:cs="Arial"/>
          </w:rPr>
          <w:delText>te parameetrite</w:delText>
        </w:r>
        <w:r w:rsidR="00412B05" w:rsidRPr="005118AB">
          <w:rPr>
            <w:rFonts w:cs="Arial"/>
          </w:rPr>
          <w:delText xml:space="preserve"> andmelehed (data sheet),</w:delText>
        </w:r>
        <w:r w:rsidR="00337DC0" w:rsidRPr="005118AB">
          <w:rPr>
            <w:rFonts w:cs="Arial"/>
          </w:rPr>
          <w:delText xml:space="preserve"> </w:delText>
        </w:r>
        <w:r w:rsidR="00337DC0" w:rsidRPr="005118AB">
          <w:rPr>
            <w:rFonts w:eastAsia="Times New Roman"/>
            <w:lang w:eastAsia="et-EE"/>
          </w:rPr>
          <w:delText>tootmismooduli aktiiv- ja reaktiivvõimekuse garanteeritud summaarne (PQ) diagramm arvutatuna liitumispunktis,</w:delText>
        </w:r>
        <w:r w:rsidR="00412B05" w:rsidRPr="005118AB">
          <w:rPr>
            <w:rFonts w:cs="Arial"/>
          </w:rPr>
          <w:delText xml:space="preserve"> tootmismooduli põhiandmed vastavalt liitumistingimuste lisa 1</w:delText>
        </w:r>
        <w:r w:rsidR="00387248" w:rsidRPr="005118AB">
          <w:rPr>
            <w:rFonts w:cs="Arial"/>
          </w:rPr>
          <w:delText xml:space="preserve"> punkti</w:delText>
        </w:r>
        <w:r w:rsidR="00412B05" w:rsidRPr="005118AB">
          <w:rPr>
            <w:rFonts w:cs="Arial"/>
          </w:rPr>
          <w:delText>le</w:delText>
        </w:r>
        <w:r w:rsidR="00387248" w:rsidRPr="005118AB">
          <w:rPr>
            <w:rFonts w:cs="Arial"/>
          </w:rPr>
          <w:delText xml:space="preserve"> </w:delText>
        </w:r>
        <w:r w:rsidR="008320C1" w:rsidRPr="005118AB">
          <w:rPr>
            <w:rFonts w:cs="Arial"/>
          </w:rPr>
          <w:delText>1.1.2.1</w:delText>
        </w:r>
        <w:r w:rsidR="00412B05" w:rsidRPr="005118AB">
          <w:rPr>
            <w:rFonts w:cs="Arial"/>
          </w:rPr>
          <w:delText xml:space="preserve">, sidelahenduse projekt </w:delText>
        </w:r>
        <w:r w:rsidR="00A666F1" w:rsidRPr="005118AB">
          <w:rPr>
            <w:rFonts w:cs="Arial"/>
          </w:rPr>
          <w:delText>juhendi „Kliendi elektripaigaldisega seotud andmevahetuse nõuded“ kohaselt</w:delText>
        </w:r>
        <w:r w:rsidR="002A05FA" w:rsidRPr="005118AB">
          <w:rPr>
            <w:rFonts w:cs="Arial"/>
          </w:rPr>
          <w:delText xml:space="preserve">, tootmismooduli </w:delText>
        </w:r>
        <w:r w:rsidR="000332DA" w:rsidRPr="005118AB">
          <w:rPr>
            <w:rFonts w:cs="Arial"/>
          </w:rPr>
          <w:delText xml:space="preserve">võrgueeskirja nõuetekohasuse </w:delText>
        </w:r>
        <w:r w:rsidR="002A05FA" w:rsidRPr="005118AB">
          <w:rPr>
            <w:rFonts w:cs="Arial"/>
          </w:rPr>
          <w:delText>katsetuste kava</w:delText>
        </w:r>
        <w:r w:rsidR="00D855A5" w:rsidRPr="005118AB">
          <w:rPr>
            <w:rFonts w:cs="Arial"/>
          </w:rPr>
          <w:delText xml:space="preserve"> juhendi</w:delText>
        </w:r>
        <w:r w:rsidR="00A666F1" w:rsidRPr="005118AB">
          <w:rPr>
            <w:rFonts w:cs="Arial"/>
          </w:rPr>
          <w:tab/>
          <w:delText xml:space="preserve">„Kliendi tootmismooduli katsetamise ja katsekava koostamise nõuded“ kohaselt </w:delText>
        </w:r>
        <w:r w:rsidR="00412B05" w:rsidRPr="005118AB">
          <w:rPr>
            <w:rFonts w:cs="Arial"/>
          </w:rPr>
          <w:delText>ning PSS/E ja PSCAD mudelid koos koostöö simuleerimise aruandega</w:delText>
        </w:r>
        <w:r w:rsidR="00D855A5" w:rsidRPr="005118AB">
          <w:rPr>
            <w:rFonts w:cs="Arial"/>
          </w:rPr>
          <w:delText xml:space="preserve"> juhendi</w:delText>
        </w:r>
        <w:r w:rsidR="00A666F1" w:rsidRPr="005118AB">
          <w:rPr>
            <w:rFonts w:cs="Arial"/>
          </w:rPr>
          <w:delText xml:space="preserve"> „Kliendi elektriosa projekti koostamise ja modelleerimise nõuded“ kohaselt</w:delText>
        </w:r>
        <w:r w:rsidR="00412B05" w:rsidRPr="005118AB">
          <w:rPr>
            <w:rFonts w:cs="Arial"/>
          </w:rPr>
          <w:delText>.</w:delText>
        </w:r>
      </w:del>
    </w:p>
    <w:p w14:paraId="56802EF4" w14:textId="5E149BEB" w:rsidR="009136B1" w:rsidRPr="00DF4F20" w:rsidRDefault="00872CEE" w:rsidP="00605D3C">
      <w:pPr>
        <w:pStyle w:val="ListParagraph"/>
        <w:numPr>
          <w:ilvl w:val="2"/>
          <w:numId w:val="27"/>
        </w:numPr>
        <w:ind w:left="993" w:hanging="993"/>
        <w:rPr>
          <w:ins w:id="2015" w:author="Author"/>
          <w:rFonts w:cs="Arial"/>
        </w:rPr>
      </w:pPr>
      <w:del w:id="2016" w:author="Author">
        <w:r w:rsidRPr="005118AB">
          <w:rPr>
            <w:rFonts w:cs="Arial"/>
          </w:rPr>
          <w:delText>Tootja</w:delText>
        </w:r>
      </w:del>
      <w:ins w:id="2017" w:author="Author">
        <w:r w:rsidR="009136B1" w:rsidRPr="00DF4F20">
          <w:rPr>
            <w:rFonts w:cs="Arial"/>
          </w:rPr>
          <w:t xml:space="preserve">Põhivõrguettevõtja väljastab pärast kliendi poolt punktis 5.5.1 </w:t>
        </w:r>
        <w:r w:rsidR="0009163E" w:rsidRPr="00DF4F20">
          <w:rPr>
            <w:rFonts w:cs="Arial"/>
          </w:rPr>
          <w:t>nõutud</w:t>
        </w:r>
        <w:r w:rsidR="009136B1" w:rsidRPr="00DF4F20">
          <w:rPr>
            <w:rFonts w:cs="Arial"/>
          </w:rPr>
          <w:t xml:space="preserve"> dokumentide läbivaatamist puuduste mitte esinemisel vastava</w:t>
        </w:r>
        <w:r w:rsidR="00231EAE" w:rsidRPr="00DF4F20">
          <w:rPr>
            <w:rFonts w:cs="Arial"/>
          </w:rPr>
          <w:t xml:space="preserve"> kirjaliku</w:t>
        </w:r>
        <w:r w:rsidR="009136B1" w:rsidRPr="00DF4F20">
          <w:rPr>
            <w:rFonts w:cs="Arial"/>
          </w:rPr>
          <w:t xml:space="preserve"> heakskiidu või vajadusel puudused dokumentide kohta.</w:t>
        </w:r>
      </w:ins>
    </w:p>
    <w:p w14:paraId="1C941206" w14:textId="7818F6F4" w:rsidR="004D46BD" w:rsidRPr="00DF4F20" w:rsidRDefault="005F7700" w:rsidP="00605D3C">
      <w:pPr>
        <w:pStyle w:val="ListParagraph"/>
        <w:numPr>
          <w:ilvl w:val="2"/>
          <w:numId w:val="27"/>
        </w:numPr>
        <w:ind w:left="993" w:hanging="993"/>
        <w:rPr>
          <w:ins w:id="2018" w:author="Author"/>
          <w:rFonts w:cs="Arial"/>
        </w:rPr>
      </w:pPr>
      <w:ins w:id="2019" w:author="Author">
        <w:r w:rsidRPr="00DF4F20">
          <w:rPr>
            <w:rFonts w:cs="Arial"/>
          </w:rPr>
          <w:t xml:space="preserve">Pärast </w:t>
        </w:r>
        <w:r w:rsidR="0009163E" w:rsidRPr="00DF4F20">
          <w:rPr>
            <w:rFonts w:cs="Arial"/>
          </w:rPr>
          <w:t>nõutud</w:t>
        </w:r>
        <w:r w:rsidR="00571B75" w:rsidRPr="00DF4F20">
          <w:rPr>
            <w:rFonts w:cs="Arial"/>
          </w:rPr>
          <w:t xml:space="preserve"> dokumentide heaks kiitmist</w:t>
        </w:r>
        <w:r w:rsidR="00574B46" w:rsidRPr="00DF4F20">
          <w:rPr>
            <w:rFonts w:cs="Arial"/>
          </w:rPr>
          <w:t xml:space="preserve"> põhivõrguettevõtja poolt</w:t>
        </w:r>
        <w:r w:rsidR="002F189C" w:rsidRPr="00DF4F20">
          <w:rPr>
            <w:rFonts w:cs="Arial"/>
          </w:rPr>
          <w:t>,</w:t>
        </w:r>
        <w:r w:rsidR="00571B75" w:rsidRPr="00DF4F20">
          <w:rPr>
            <w:rFonts w:cs="Arial"/>
          </w:rPr>
          <w:t xml:space="preserve"> </w:t>
        </w:r>
        <w:r w:rsidR="00C432B0" w:rsidRPr="00DF4F20">
          <w:rPr>
            <w:rFonts w:cs="Arial"/>
          </w:rPr>
          <w:t>peab tootja enne sünkroniseerimist läbi viima järgnevad tegevused</w:t>
        </w:r>
        <w:r w:rsidR="004D46BD" w:rsidRPr="00DF4F20">
          <w:rPr>
            <w:rFonts w:cs="Arial"/>
          </w:rPr>
          <w:t>:</w:t>
        </w:r>
      </w:ins>
    </w:p>
    <w:p w14:paraId="3735587D" w14:textId="74E8E66E" w:rsidR="005D6910" w:rsidRPr="00DF4F20" w:rsidRDefault="00464D9B" w:rsidP="0095045A">
      <w:pPr>
        <w:pStyle w:val="ListParagraph"/>
        <w:numPr>
          <w:ilvl w:val="3"/>
          <w:numId w:val="27"/>
        </w:numPr>
        <w:ind w:left="992" w:hanging="992"/>
        <w:rPr>
          <w:ins w:id="2020" w:author="Author"/>
          <w:rFonts w:cs="Arial"/>
        </w:rPr>
      </w:pPr>
      <w:ins w:id="2021" w:author="Author">
        <w:r w:rsidRPr="00DF4F20">
          <w:rPr>
            <w:rFonts w:cs="Arial"/>
          </w:rPr>
          <w:t>Toomismooduli omanik peab</w:t>
        </w:r>
        <w:r w:rsidR="235AE1E4" w:rsidRPr="00DF4F20">
          <w:rPr>
            <w:rFonts w:cs="Arial"/>
          </w:rPr>
          <w:t xml:space="preserve"> sideühenduse avamise soovist teavitama põhivõrguettevõtjat kirjalikult vähemalt 7 tööpäeva enne soovitud sideühenduse loomist</w:t>
        </w:r>
        <w:r w:rsidR="00541A98" w:rsidRPr="00DF4F20">
          <w:rPr>
            <w:rFonts w:cs="Arial"/>
          </w:rPr>
          <w:t>.</w:t>
        </w:r>
      </w:ins>
    </w:p>
    <w:p w14:paraId="0287E356" w14:textId="4E0B1170" w:rsidR="00872CEE" w:rsidRPr="00DF4F20" w:rsidRDefault="001C7DC0" w:rsidP="007443EE">
      <w:pPr>
        <w:pStyle w:val="ListParagraph"/>
        <w:numPr>
          <w:ilvl w:val="3"/>
          <w:numId w:val="27"/>
        </w:numPr>
        <w:ind w:left="992" w:hanging="992"/>
        <w:rPr>
          <w:rFonts w:cs="Arial"/>
        </w:rPr>
      </w:pPr>
      <w:ins w:id="2022" w:author="Author">
        <w:r w:rsidRPr="00DF4F20">
          <w:rPr>
            <w:rFonts w:cs="Arial"/>
          </w:rPr>
          <w:t>Tootmismooduli omanik</w:t>
        </w:r>
      </w:ins>
      <w:r w:rsidRPr="00DF4F20">
        <w:rPr>
          <w:rFonts w:cs="Arial"/>
        </w:rPr>
        <w:t xml:space="preserve"> </w:t>
      </w:r>
      <w:r w:rsidR="1110CA4D" w:rsidRPr="00DF4F20">
        <w:rPr>
          <w:rFonts w:cs="Arial"/>
        </w:rPr>
        <w:t xml:space="preserve">peab </w:t>
      </w:r>
      <w:r w:rsidR="1BCED4BE" w:rsidRPr="00DF4F20">
        <w:rPr>
          <w:rFonts w:cs="Arial"/>
        </w:rPr>
        <w:t xml:space="preserve">enne tootmismooduli sünkroniseerimist </w:t>
      </w:r>
      <w:r w:rsidR="24D19272" w:rsidRPr="00DF4F20">
        <w:rPr>
          <w:rFonts w:cs="Arial"/>
        </w:rPr>
        <w:t xml:space="preserve">tagama ja </w:t>
      </w:r>
      <w:r w:rsidR="1110CA4D" w:rsidRPr="00DF4F20">
        <w:rPr>
          <w:rFonts w:cs="Arial"/>
        </w:rPr>
        <w:t xml:space="preserve">testima </w:t>
      </w:r>
      <w:r w:rsidR="24D19272" w:rsidRPr="00DF4F20">
        <w:rPr>
          <w:rFonts w:cs="Arial"/>
        </w:rPr>
        <w:t>sideühenduse</w:t>
      </w:r>
      <w:r w:rsidR="00F85634" w:rsidRPr="00DF4F20">
        <w:rPr>
          <w:rFonts w:cs="Arial"/>
        </w:rPr>
        <w:t xml:space="preserve"> </w:t>
      </w:r>
      <w:ins w:id="2023" w:author="Author">
        <w:r w:rsidR="00F85634" w:rsidRPr="00DF4F20">
          <w:rPr>
            <w:rFonts w:cs="Arial"/>
          </w:rPr>
          <w:t>toimimise</w:t>
        </w:r>
        <w:r w:rsidR="24D19272" w:rsidRPr="00DF4F20">
          <w:rPr>
            <w:rFonts w:cs="Arial"/>
          </w:rPr>
          <w:t xml:space="preserve"> </w:t>
        </w:r>
      </w:ins>
      <w:r w:rsidR="611B12BD" w:rsidRPr="00DF4F20">
        <w:rPr>
          <w:rFonts w:cs="Arial"/>
        </w:rPr>
        <w:t>energia</w:t>
      </w:r>
      <w:r w:rsidR="1110CA4D" w:rsidRPr="00DF4F20">
        <w:rPr>
          <w:rFonts w:cs="Arial"/>
        </w:rPr>
        <w:t xml:space="preserve">süsteemi juhtimiskeskusesse </w:t>
      </w:r>
      <w:r w:rsidR="6EA120D6" w:rsidRPr="00DF4F20">
        <w:rPr>
          <w:rFonts w:cs="Arial"/>
        </w:rPr>
        <w:t>juhendi „Kliendi elektripaigaldisega seotud andmevahetuse nõuded“ kohaselt</w:t>
      </w:r>
      <w:ins w:id="2024" w:author="Author">
        <w:r w:rsidR="003412D0" w:rsidRPr="00DF4F20">
          <w:rPr>
            <w:rFonts w:cs="Arial"/>
          </w:rPr>
          <w:t xml:space="preserve"> </w:t>
        </w:r>
        <w:r w:rsidR="00327D0C" w:rsidRPr="00DF4F20">
          <w:rPr>
            <w:rFonts w:cs="Arial"/>
          </w:rPr>
          <w:t>vastava</w:t>
        </w:r>
        <w:r w:rsidR="00686264" w:rsidRPr="00DF4F20">
          <w:rPr>
            <w:rFonts w:cs="Arial"/>
          </w:rPr>
          <w:t>lt heaks kiidetud an</w:t>
        </w:r>
        <w:r w:rsidR="00C1455E" w:rsidRPr="00DF4F20">
          <w:rPr>
            <w:rFonts w:cs="Arial"/>
          </w:rPr>
          <w:t>dm</w:t>
        </w:r>
        <w:r w:rsidR="00FD21D5" w:rsidRPr="00DF4F20">
          <w:rPr>
            <w:rFonts w:cs="Arial"/>
          </w:rPr>
          <w:t xml:space="preserve">emahtude </w:t>
        </w:r>
        <w:r w:rsidR="00082021" w:rsidRPr="00DF4F20">
          <w:rPr>
            <w:rFonts w:cs="Arial"/>
          </w:rPr>
          <w:t>tabelil</w:t>
        </w:r>
        <w:r w:rsidR="00C40B5B" w:rsidRPr="00DF4F20">
          <w:rPr>
            <w:rFonts w:cs="Arial"/>
          </w:rPr>
          <w:t>e</w:t>
        </w:r>
      </w:ins>
      <w:r w:rsidR="24D19272" w:rsidRPr="00DF4F20">
        <w:rPr>
          <w:rFonts w:cs="Arial"/>
        </w:rPr>
        <w:t>.</w:t>
      </w:r>
    </w:p>
    <w:p w14:paraId="0B90EF72" w14:textId="57AE641B" w:rsidR="004B1B84" w:rsidRPr="00DF4F20" w:rsidRDefault="00025EE4" w:rsidP="00EF6879">
      <w:pPr>
        <w:pStyle w:val="ListParagraph"/>
        <w:numPr>
          <w:ilvl w:val="2"/>
          <w:numId w:val="27"/>
        </w:numPr>
        <w:ind w:left="993" w:hanging="993"/>
        <w:rPr>
          <w:ins w:id="2025" w:author="Author"/>
          <w:rFonts w:cs="Arial"/>
        </w:rPr>
      </w:pPr>
      <w:del w:id="2026" w:author="Author">
        <w:r w:rsidRPr="005118AB">
          <w:rPr>
            <w:rFonts w:cs="Arial"/>
          </w:rPr>
          <w:delText>Põhivõrguettevõtja</w:delText>
        </w:r>
      </w:del>
      <w:ins w:id="2027" w:author="Author">
        <w:r w:rsidR="00EF6879" w:rsidRPr="00DF4F20">
          <w:rPr>
            <w:rFonts w:cs="Arial"/>
          </w:rPr>
          <w:t>Pärast tootmismooduli sünkroniseerimist peab tootmismooduli omanik esitama järgnevad dokumendid ja läbi viima järgnevad tegevused:</w:t>
        </w:r>
      </w:ins>
    </w:p>
    <w:p w14:paraId="44AB2528" w14:textId="3DB8624B" w:rsidR="00BF785E" w:rsidRPr="00DF4F20" w:rsidRDefault="00E34D05" w:rsidP="00BC1D13">
      <w:pPr>
        <w:pStyle w:val="ListParagraph"/>
        <w:numPr>
          <w:ilvl w:val="3"/>
          <w:numId w:val="27"/>
        </w:numPr>
        <w:ind w:left="992" w:hanging="992"/>
        <w:rPr>
          <w:ins w:id="2028" w:author="Author"/>
          <w:rFonts w:cs="Arial"/>
        </w:rPr>
      </w:pPr>
      <w:ins w:id="2029" w:author="Author">
        <w:r w:rsidRPr="00DF4F20">
          <w:rPr>
            <w:rFonts w:cs="Arial"/>
          </w:rPr>
          <w:t>E</w:t>
        </w:r>
        <w:r w:rsidR="00BF785E" w:rsidRPr="00DF4F20">
          <w:rPr>
            <w:rFonts w:cs="Arial"/>
          </w:rPr>
          <w:t xml:space="preserve">sitama </w:t>
        </w:r>
        <w:r w:rsidR="006F72A3" w:rsidRPr="00DF4F20">
          <w:rPr>
            <w:rFonts w:cs="Arial"/>
          </w:rPr>
          <w:t>põhivõrguettevõtjale jaotusvõrguettevõtjaga kooskõlastatud tootmismooduli võrgueeskirja nõuetekohasuse katsetuste kava vähemalt 7 tööpäeva enne soovitud katsetuste läbiviimist, kus on kajastatud põhivõrguettevõtjaga seotud katsetused</w:t>
        </w:r>
        <w:r w:rsidR="005035CB" w:rsidRPr="00DF4F20">
          <w:rPr>
            <w:rFonts w:cs="Arial"/>
          </w:rPr>
          <w:t>.</w:t>
        </w:r>
      </w:ins>
    </w:p>
    <w:p w14:paraId="7B8CFCB2" w14:textId="47C19733" w:rsidR="00B60F82" w:rsidRPr="00DF4F20" w:rsidRDefault="00D72543" w:rsidP="007443EE">
      <w:pPr>
        <w:pStyle w:val="ListParagraph"/>
        <w:numPr>
          <w:ilvl w:val="3"/>
          <w:numId w:val="27"/>
        </w:numPr>
        <w:ind w:left="992" w:hanging="992"/>
        <w:rPr>
          <w:rFonts w:cs="Arial"/>
        </w:rPr>
      </w:pPr>
      <w:ins w:id="2030" w:author="Author">
        <w:r w:rsidRPr="00DF4F20">
          <w:rPr>
            <w:rFonts w:cs="Arial"/>
          </w:rPr>
          <w:lastRenderedPageBreak/>
          <w:t>Testima</w:t>
        </w:r>
        <w:r w:rsidR="006A3787" w:rsidRPr="00DF4F20">
          <w:rPr>
            <w:rFonts w:cs="Arial"/>
          </w:rPr>
          <w:t xml:space="preserve"> </w:t>
        </w:r>
        <w:r w:rsidR="0019303F" w:rsidRPr="00DF4F20">
          <w:rPr>
            <w:rFonts w:cs="Arial"/>
          </w:rPr>
          <w:t xml:space="preserve">süsteemiga paralleelsest töötava testitava tootmismooduli </w:t>
        </w:r>
        <w:r w:rsidR="00366D94" w:rsidRPr="00DF4F20">
          <w:rPr>
            <w:rFonts w:cs="Arial"/>
          </w:rPr>
          <w:t>p</w:t>
        </w:r>
        <w:r w:rsidR="3C01A0E7" w:rsidRPr="00DF4F20">
          <w:rPr>
            <w:rFonts w:cs="Arial"/>
          </w:rPr>
          <w:t>õhivõrguettevõtja</w:t>
        </w:r>
      </w:ins>
      <w:r w:rsidR="3C01A0E7" w:rsidRPr="00DF4F20">
        <w:rPr>
          <w:rFonts w:cs="Arial"/>
        </w:rPr>
        <w:t xml:space="preserve"> poolt nõut</w:t>
      </w:r>
      <w:r w:rsidR="31B3443A" w:rsidRPr="00DF4F20">
        <w:rPr>
          <w:rFonts w:cs="Arial"/>
        </w:rPr>
        <w:t>u</w:t>
      </w:r>
      <w:r w:rsidR="3C01A0E7" w:rsidRPr="00DF4F20">
        <w:rPr>
          <w:rFonts w:cs="Arial"/>
        </w:rPr>
        <w:t xml:space="preserve">d </w:t>
      </w:r>
      <w:r w:rsidR="31B3443A" w:rsidRPr="00DF4F20">
        <w:rPr>
          <w:rFonts w:cs="Arial"/>
        </w:rPr>
        <w:t xml:space="preserve">reaalajas edastatavad mõõtmis- ja </w:t>
      </w:r>
      <w:proofErr w:type="spellStart"/>
      <w:r w:rsidR="31B3443A" w:rsidRPr="00DF4F20">
        <w:rPr>
          <w:rFonts w:cs="Arial"/>
        </w:rPr>
        <w:t>kaugjuhtimissignaalid</w:t>
      </w:r>
      <w:proofErr w:type="spellEnd"/>
      <w:r w:rsidR="3C01A0E7" w:rsidRPr="00DF4F20">
        <w:rPr>
          <w:rFonts w:cs="Arial"/>
        </w:rPr>
        <w:t xml:space="preserve"> </w:t>
      </w:r>
      <w:del w:id="2031" w:author="Author">
        <w:r w:rsidR="00025EE4" w:rsidRPr="005118AB">
          <w:rPr>
            <w:rFonts w:cs="Arial"/>
          </w:rPr>
          <w:delText xml:space="preserve">peavad olema </w:delText>
        </w:r>
        <w:r w:rsidR="002C541E" w:rsidRPr="005118AB">
          <w:rPr>
            <w:rFonts w:cs="Arial"/>
          </w:rPr>
          <w:delText>testitud energiasüsteemi</w:delText>
        </w:r>
        <w:r w:rsidR="00025EE4" w:rsidRPr="005118AB">
          <w:rPr>
            <w:rFonts w:cs="Arial"/>
          </w:rPr>
          <w:delText xml:space="preserve"> </w:delText>
        </w:r>
      </w:del>
      <w:r w:rsidR="3C01A0E7" w:rsidRPr="00DF4F20">
        <w:rPr>
          <w:rFonts w:cs="Arial"/>
        </w:rPr>
        <w:t xml:space="preserve">juhtimiskeskusest ning </w:t>
      </w:r>
      <w:del w:id="2032" w:author="Author">
        <w:r w:rsidR="00025EE4" w:rsidRPr="005118AB">
          <w:rPr>
            <w:rFonts w:cs="Arial"/>
          </w:rPr>
          <w:delText>süsteemiga paralleelsest töötava testitava tootmismooduliga</w:delText>
        </w:r>
        <w:r w:rsidR="004B12BB" w:rsidRPr="005118AB">
          <w:rPr>
            <w:rFonts w:cs="Arial"/>
          </w:rPr>
          <w:delText xml:space="preserve"> pärast </w:delText>
        </w:r>
      </w:del>
      <w:ins w:id="2033" w:author="Author">
        <w:r w:rsidR="041014B3" w:rsidRPr="00DF4F20">
          <w:rPr>
            <w:rFonts w:cs="Arial"/>
          </w:rPr>
          <w:t xml:space="preserve">pärast </w:t>
        </w:r>
      </w:ins>
      <w:r w:rsidR="041014B3" w:rsidRPr="00DF4F20">
        <w:rPr>
          <w:rFonts w:cs="Arial"/>
        </w:rPr>
        <w:t xml:space="preserve">sünkroniseerimist </w:t>
      </w:r>
      <w:r w:rsidR="3247B125" w:rsidRPr="00DF4F20">
        <w:rPr>
          <w:rFonts w:cs="Arial"/>
        </w:rPr>
        <w:t>kolme (</w:t>
      </w:r>
      <w:r w:rsidR="041014B3" w:rsidRPr="00DF4F20">
        <w:rPr>
          <w:rFonts w:cs="Arial"/>
        </w:rPr>
        <w:t>3</w:t>
      </w:r>
      <w:r w:rsidR="3247B125" w:rsidRPr="00DF4F20">
        <w:rPr>
          <w:rFonts w:cs="Arial"/>
        </w:rPr>
        <w:t>)</w:t>
      </w:r>
      <w:r w:rsidR="041014B3" w:rsidRPr="00DF4F20">
        <w:rPr>
          <w:rFonts w:cs="Arial"/>
        </w:rPr>
        <w:t xml:space="preserve"> kuu jooksul</w:t>
      </w:r>
      <w:r w:rsidR="39E2D391" w:rsidRPr="00DF4F20">
        <w:rPr>
          <w:rFonts w:cs="Arial"/>
        </w:rPr>
        <w:t>.</w:t>
      </w:r>
      <w:del w:id="2034" w:author="Author">
        <w:r w:rsidR="00473DAE" w:rsidRPr="005118AB">
          <w:rPr>
            <w:rFonts w:cs="Arial"/>
          </w:rPr>
          <w:delText xml:space="preserve"> </w:delText>
        </w:r>
      </w:del>
    </w:p>
    <w:p w14:paraId="52907342" w14:textId="68D253F8" w:rsidR="006A3787" w:rsidRPr="00DF4F20" w:rsidRDefault="00473DAE" w:rsidP="003C7B1C">
      <w:pPr>
        <w:pStyle w:val="ListParagraph"/>
        <w:numPr>
          <w:ilvl w:val="3"/>
          <w:numId w:val="27"/>
        </w:numPr>
        <w:ind w:left="992" w:hanging="992"/>
        <w:rPr>
          <w:ins w:id="2035" w:author="Author"/>
          <w:rFonts w:cs="Arial"/>
        </w:rPr>
      </w:pPr>
      <w:del w:id="2036" w:author="Author">
        <w:r w:rsidRPr="005118AB">
          <w:rPr>
            <w:rFonts w:cs="Arial"/>
          </w:rPr>
          <w:delText>Tootja</w:delText>
        </w:r>
      </w:del>
      <w:ins w:id="2037" w:author="Author">
        <w:r w:rsidR="00AA1A40" w:rsidRPr="00DF4F20">
          <w:rPr>
            <w:rFonts w:cs="Arial"/>
          </w:rPr>
          <w:t>Katsetama süsteemiga paralleelsest töötava tootmismoodulit tootja esitatud võrgueeskirja nõuetekohasuse katsetuste kava kohaselt</w:t>
        </w:r>
        <w:r w:rsidR="006A3787" w:rsidRPr="00DF4F20">
          <w:rPr>
            <w:rFonts w:cs="Arial"/>
          </w:rPr>
          <w:t>.</w:t>
        </w:r>
      </w:ins>
    </w:p>
    <w:p w14:paraId="34686745" w14:textId="6E4B558C" w:rsidR="00473DAE" w:rsidRPr="00DF4F20" w:rsidRDefault="00C72087" w:rsidP="007443EE">
      <w:pPr>
        <w:pStyle w:val="ListParagraph"/>
        <w:numPr>
          <w:ilvl w:val="2"/>
          <w:numId w:val="27"/>
        </w:numPr>
        <w:ind w:left="993" w:hanging="993"/>
        <w:rPr>
          <w:rFonts w:cs="Arial"/>
        </w:rPr>
      </w:pPr>
      <w:ins w:id="2038" w:author="Author">
        <w:r w:rsidRPr="00DF4F20">
          <w:rPr>
            <w:rFonts w:cs="Arial"/>
          </w:rPr>
          <w:t>Tootmismooduli omanik</w:t>
        </w:r>
      </w:ins>
      <w:r w:rsidRPr="00DF4F20">
        <w:rPr>
          <w:rFonts w:cs="Arial"/>
        </w:rPr>
        <w:t xml:space="preserve"> peab </w:t>
      </w:r>
      <w:r w:rsidR="5AD2D6C2" w:rsidRPr="00DF4F20">
        <w:rPr>
          <w:rFonts w:cs="Arial"/>
        </w:rPr>
        <w:t>esitama põhivõrguettevõtjale vastavalt juhendile „Kliendi elektriosa projekti koostamise ja modelleerimise nõuded“ koostatud verifitseeritud</w:t>
      </w:r>
      <w:r w:rsidR="00D65A31" w:rsidRPr="00DF4F20">
        <w:rPr>
          <w:rFonts w:cs="Arial"/>
        </w:rPr>
        <w:t xml:space="preserve"> </w:t>
      </w:r>
      <w:del w:id="2039" w:author="Author">
        <w:r w:rsidR="00473DAE" w:rsidRPr="005118AB">
          <w:rPr>
            <w:rFonts w:cs="Arial"/>
          </w:rPr>
          <w:delText>mudelid.</w:delText>
        </w:r>
      </w:del>
      <w:ins w:id="2040" w:author="Author">
        <w:r w:rsidR="00D65A31" w:rsidRPr="00DF4F20">
          <w:rPr>
            <w:rFonts w:cs="Arial"/>
          </w:rPr>
          <w:t>PSS/E</w:t>
        </w:r>
        <w:r w:rsidR="5AD2D6C2" w:rsidRPr="00DF4F20">
          <w:rPr>
            <w:rFonts w:cs="Arial"/>
          </w:rPr>
          <w:t xml:space="preserve"> mudel</w:t>
        </w:r>
        <w:r w:rsidR="003B23B5" w:rsidRPr="00DF4F20">
          <w:rPr>
            <w:rFonts w:cs="Arial"/>
          </w:rPr>
          <w:t>i hiljemalt 3 kuu jooksul pärast tootmismooduli</w:t>
        </w:r>
        <w:r w:rsidR="007A56CF" w:rsidRPr="00DF4F20">
          <w:rPr>
            <w:rFonts w:cs="Arial"/>
          </w:rPr>
          <w:t xml:space="preserve"> katsetuste eduka läbi viimist</w:t>
        </w:r>
        <w:r w:rsidR="5AD2D6C2" w:rsidRPr="00DF4F20">
          <w:rPr>
            <w:rFonts w:cs="Arial"/>
          </w:rPr>
          <w:t>.</w:t>
        </w:r>
      </w:ins>
      <w:r w:rsidR="5AD2D6C2" w:rsidRPr="00DF4F20">
        <w:rPr>
          <w:rFonts w:cs="Arial"/>
        </w:rPr>
        <w:t xml:space="preserve"> Verifitseeritud </w:t>
      </w:r>
      <w:del w:id="2041" w:author="Author">
        <w:r w:rsidR="00473DAE" w:rsidRPr="005118AB">
          <w:rPr>
            <w:rFonts w:cs="Arial"/>
          </w:rPr>
          <w:delText>mudelid peavad</w:delText>
        </w:r>
      </w:del>
      <w:ins w:id="2042" w:author="Author">
        <w:r w:rsidR="5AD2D6C2" w:rsidRPr="00DF4F20">
          <w:rPr>
            <w:rFonts w:cs="Arial"/>
          </w:rPr>
          <w:t xml:space="preserve">mudel </w:t>
        </w:r>
        <w:r w:rsidR="002042F2" w:rsidRPr="00DF4F20">
          <w:rPr>
            <w:rFonts w:cs="Arial"/>
          </w:rPr>
          <w:t>peab</w:t>
        </w:r>
      </w:ins>
      <w:r w:rsidR="002042F2" w:rsidRPr="00DF4F20">
        <w:rPr>
          <w:rFonts w:cs="Arial"/>
        </w:rPr>
        <w:t xml:space="preserve"> </w:t>
      </w:r>
      <w:r w:rsidR="5AD2D6C2" w:rsidRPr="00DF4F20">
        <w:rPr>
          <w:rFonts w:cs="Arial"/>
        </w:rPr>
        <w:t>olema põhivõrg</w:t>
      </w:r>
      <w:r w:rsidR="04ADDC49" w:rsidRPr="00DF4F20">
        <w:rPr>
          <w:rFonts w:cs="Arial"/>
        </w:rPr>
        <w:t>uettevõtja poolt kooskõlastatud.</w:t>
      </w:r>
    </w:p>
    <w:p w14:paraId="05C06EA3" w14:textId="3B1A2DAC" w:rsidR="00407C01" w:rsidRPr="00DF4F20" w:rsidRDefault="03DE0EE4" w:rsidP="00605D3C">
      <w:pPr>
        <w:pStyle w:val="ListParagraph"/>
        <w:numPr>
          <w:ilvl w:val="2"/>
          <w:numId w:val="27"/>
        </w:numPr>
        <w:ind w:left="993" w:hanging="993"/>
        <w:rPr>
          <w:rFonts w:cs="Arial"/>
        </w:rPr>
      </w:pPr>
      <w:r w:rsidRPr="00DF4F20">
        <w:rPr>
          <w:rFonts w:cs="Arial"/>
        </w:rPr>
        <w:t xml:space="preserve">Jaotusvõrguettevõtja peab enne </w:t>
      </w:r>
      <w:r w:rsidR="4A24328C" w:rsidRPr="00DF4F20">
        <w:rPr>
          <w:rFonts w:cs="Arial"/>
        </w:rPr>
        <w:t>lõpliku käiduteate väljastamist</w:t>
      </w:r>
      <w:ins w:id="2043" w:author="Author">
        <w:r w:rsidR="00EC4751" w:rsidRPr="00DF4F20">
          <w:rPr>
            <w:rFonts w:cs="Arial"/>
          </w:rPr>
          <w:t xml:space="preserve"> kontrollima põhivõrguettevõtja poolsete pretensioonide puudumist järgnevate toimingute osas</w:t>
        </w:r>
      </w:ins>
      <w:r w:rsidR="270B60D7" w:rsidRPr="00DF4F20">
        <w:rPr>
          <w:rFonts w:cs="Arial"/>
        </w:rPr>
        <w:t>:</w:t>
      </w:r>
    </w:p>
    <w:p w14:paraId="306DE452" w14:textId="238783E0" w:rsidR="00E62ED5" w:rsidRPr="00DF4F20" w:rsidRDefault="00407C01" w:rsidP="00AD068F">
      <w:pPr>
        <w:pStyle w:val="ListParagraph"/>
        <w:numPr>
          <w:ilvl w:val="3"/>
          <w:numId w:val="27"/>
        </w:numPr>
        <w:ind w:left="993" w:hanging="993"/>
        <w:rPr>
          <w:rFonts w:cs="Arial"/>
        </w:rPr>
      </w:pPr>
      <w:del w:id="2044" w:author="Author">
        <w:r w:rsidRPr="005118AB">
          <w:rPr>
            <w:rFonts w:cs="Arial"/>
          </w:rPr>
          <w:delText xml:space="preserve">kontrollima põhivõrguettevõtja poolsete pretensioonide puudumist </w:delText>
        </w:r>
      </w:del>
      <w:r w:rsidR="270B60D7" w:rsidRPr="00DF4F20">
        <w:rPr>
          <w:rFonts w:cs="Arial"/>
        </w:rPr>
        <w:t xml:space="preserve">reaalajas tootja poolt energiasüsteemi juhtimiskeskusesse edastatavate reaalaja mõõtmis- ja </w:t>
      </w:r>
      <w:proofErr w:type="spellStart"/>
      <w:r w:rsidR="270B60D7" w:rsidRPr="00DF4F20">
        <w:rPr>
          <w:rFonts w:cs="Arial"/>
        </w:rPr>
        <w:t>kaugjuht</w:t>
      </w:r>
      <w:r w:rsidR="4C9B2A62" w:rsidRPr="00DF4F20">
        <w:rPr>
          <w:rFonts w:cs="Arial"/>
        </w:rPr>
        <w:t>imissignaalide</w:t>
      </w:r>
      <w:proofErr w:type="spellEnd"/>
      <w:r w:rsidR="4C9B2A62" w:rsidRPr="00DF4F20">
        <w:rPr>
          <w:rFonts w:cs="Arial"/>
        </w:rPr>
        <w:t xml:space="preserve"> toimimise kohta</w:t>
      </w:r>
      <w:del w:id="2045" w:author="Author">
        <w:r w:rsidR="00B23723" w:rsidRPr="005118AB">
          <w:rPr>
            <w:rFonts w:cs="Arial"/>
          </w:rPr>
          <w:delText>.</w:delText>
        </w:r>
      </w:del>
      <w:ins w:id="2046" w:author="Author">
        <w:r w:rsidR="009848DF" w:rsidRPr="00DF4F20">
          <w:rPr>
            <w:rFonts w:cs="Arial"/>
          </w:rPr>
          <w:t>;</w:t>
        </w:r>
      </w:ins>
    </w:p>
    <w:p w14:paraId="79C9CA2F" w14:textId="090A36DE" w:rsidR="008B79CF" w:rsidRPr="00DF4F20" w:rsidRDefault="1D114737" w:rsidP="00AD068F">
      <w:pPr>
        <w:pStyle w:val="ListParagraph"/>
        <w:numPr>
          <w:ilvl w:val="3"/>
          <w:numId w:val="27"/>
        </w:numPr>
        <w:ind w:left="993" w:hanging="993"/>
        <w:rPr>
          <w:ins w:id="2047" w:author="Author"/>
          <w:rFonts w:cs="Arial"/>
        </w:rPr>
      </w:pPr>
      <w:ins w:id="2048" w:author="Author">
        <w:r w:rsidRPr="00DF4F20">
          <w:rPr>
            <w:rFonts w:cs="Arial"/>
          </w:rPr>
          <w:t xml:space="preserve">kokkulepitud </w:t>
        </w:r>
        <w:r w:rsidR="009848DF" w:rsidRPr="00DF4F20">
          <w:rPr>
            <w:rFonts w:cs="Arial"/>
          </w:rPr>
          <w:t>p</w:t>
        </w:r>
        <w:r w:rsidR="008B79CF" w:rsidRPr="00DF4F20">
          <w:rPr>
            <w:rFonts w:cs="Arial"/>
          </w:rPr>
          <w:t xml:space="preserve">õhivõrguettevõtjaga seotud võrgueeskirja nõuetekohasuse </w:t>
        </w:r>
        <w:r w:rsidRPr="00DF4F20">
          <w:rPr>
            <w:rFonts w:cs="Arial"/>
          </w:rPr>
          <w:t>katsetused on edukalt läbi viidud</w:t>
        </w:r>
        <w:r w:rsidR="00C66CA3" w:rsidRPr="00DF4F20">
          <w:rPr>
            <w:rFonts w:cs="Arial"/>
          </w:rPr>
          <w:t>.</w:t>
        </w:r>
      </w:ins>
    </w:p>
    <w:p w14:paraId="79DACC24" w14:textId="249DA1BE" w:rsidR="00E225E6" w:rsidRPr="00DF4F20" w:rsidRDefault="00C14F5E" w:rsidP="00E62ED5">
      <w:pPr>
        <w:pStyle w:val="ListParagraph"/>
        <w:numPr>
          <w:ilvl w:val="2"/>
          <w:numId w:val="27"/>
        </w:numPr>
        <w:ind w:left="993" w:hanging="993"/>
        <w:rPr>
          <w:ins w:id="2049" w:author="Author"/>
          <w:rFonts w:cs="Arial"/>
        </w:rPr>
      </w:pPr>
      <w:ins w:id="2050" w:author="Author">
        <w:r w:rsidRPr="00DF4F20">
          <w:rPr>
            <w:rFonts w:cs="Arial"/>
          </w:rPr>
          <w:t xml:space="preserve">Põhivõrguettevõtja </w:t>
        </w:r>
        <w:r w:rsidR="00E26929" w:rsidRPr="00DF4F20">
          <w:rPr>
            <w:rFonts w:cs="Arial"/>
          </w:rPr>
          <w:t xml:space="preserve">edastab tootjale pärast </w:t>
        </w:r>
        <w:r w:rsidR="004B339D" w:rsidRPr="00DF4F20">
          <w:rPr>
            <w:rFonts w:cs="Arial"/>
          </w:rPr>
          <w:t xml:space="preserve">tootmismooduli punktis 5.5.3 </w:t>
        </w:r>
        <w:r w:rsidR="009024F2" w:rsidRPr="00DF4F20">
          <w:rPr>
            <w:rFonts w:cs="Arial"/>
          </w:rPr>
          <w:t xml:space="preserve">loetletud dokumentide </w:t>
        </w:r>
        <w:r w:rsidR="00C66CA3" w:rsidRPr="00DF4F20">
          <w:rPr>
            <w:rFonts w:cs="Arial"/>
          </w:rPr>
          <w:t>heaks kiitmis</w:t>
        </w:r>
        <w:r w:rsidR="009024F2" w:rsidRPr="00DF4F20">
          <w:rPr>
            <w:rFonts w:cs="Arial"/>
          </w:rPr>
          <w:t>t ja kooskõlastamiseks vajalike tegevuste edukat läbimist vastava kirjaliku teate tootmis</w:t>
        </w:r>
        <w:r w:rsidR="008748F9" w:rsidRPr="00DF4F20">
          <w:rPr>
            <w:rFonts w:cs="Arial"/>
          </w:rPr>
          <w:t xml:space="preserve">mooduli </w:t>
        </w:r>
        <w:r w:rsidR="00C66CA3" w:rsidRPr="00DF4F20">
          <w:rPr>
            <w:rFonts w:cs="Arial"/>
          </w:rPr>
          <w:t>kooskõlastamise</w:t>
        </w:r>
        <w:r w:rsidR="008748F9" w:rsidRPr="00DF4F20">
          <w:rPr>
            <w:rFonts w:cs="Arial"/>
          </w:rPr>
          <w:t xml:space="preserve"> kohta.</w:t>
        </w:r>
      </w:ins>
    </w:p>
    <w:p w14:paraId="2653FB77" w14:textId="2646F626" w:rsidR="008E5F69" w:rsidRPr="00DF4F20" w:rsidRDefault="008E5F69">
      <w:pPr>
        <w:keepNext w:val="0"/>
        <w:keepLines w:val="0"/>
        <w:jc w:val="left"/>
        <w:rPr>
          <w:rFonts w:cs="Arial"/>
        </w:rPr>
      </w:pPr>
      <w:r w:rsidRPr="00DF4F20">
        <w:rPr>
          <w:rFonts w:cs="Arial"/>
        </w:rPr>
        <w:br w:type="page"/>
      </w:r>
    </w:p>
    <w:p w14:paraId="11A23531" w14:textId="382C344A" w:rsidR="00D15D22" w:rsidRPr="007443EE" w:rsidRDefault="00B31E50" w:rsidP="00605D3C">
      <w:pPr>
        <w:pStyle w:val="Heading1"/>
        <w:numPr>
          <w:ilvl w:val="0"/>
          <w:numId w:val="27"/>
        </w:numPr>
        <w:ind w:left="993" w:hanging="993"/>
        <w:jc w:val="left"/>
      </w:pPr>
      <w:bookmarkStart w:id="2051" w:name="_Prototüüpse_seadme_ajutiselt"/>
      <w:bookmarkStart w:id="2052" w:name="_Toc496090140"/>
      <w:bookmarkStart w:id="2053" w:name="_Toc496102119"/>
      <w:bookmarkStart w:id="2054" w:name="_Toc492467975"/>
      <w:bookmarkStart w:id="2055" w:name="_Toc492468914"/>
      <w:bookmarkStart w:id="2056" w:name="_Toc492472598"/>
      <w:bookmarkStart w:id="2057" w:name="_Toc492472754"/>
      <w:bookmarkStart w:id="2058" w:name="_Toc492473669"/>
      <w:bookmarkStart w:id="2059" w:name="_Toc531009309"/>
      <w:bookmarkStart w:id="2060" w:name="_Toc531011481"/>
      <w:bookmarkStart w:id="2061" w:name="_Toc531070819"/>
      <w:bookmarkStart w:id="2062" w:name="_Toc153958258"/>
      <w:bookmarkStart w:id="2063" w:name="_Toc3372507"/>
      <w:bookmarkStart w:id="2064" w:name="_Ref447098439"/>
      <w:bookmarkStart w:id="2065" w:name="_Ref447098454"/>
      <w:bookmarkStart w:id="2066" w:name="_Ref447098523"/>
      <w:bookmarkStart w:id="2067" w:name="_Toc447185951"/>
      <w:bookmarkStart w:id="2068" w:name="_Toc447190572"/>
      <w:bookmarkStart w:id="2069" w:name="_Toc447288759"/>
      <w:bookmarkStart w:id="2070" w:name="_Toc447290648"/>
      <w:bookmarkStart w:id="2071" w:name="_Toc447291265"/>
      <w:bookmarkStart w:id="2072" w:name="_Toc447291321"/>
      <w:bookmarkStart w:id="2073" w:name="_Toc447291983"/>
      <w:bookmarkStart w:id="2074" w:name="_Toc447299503"/>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51"/>
      <w:r w:rsidRPr="007443EE">
        <w:lastRenderedPageBreak/>
        <w:t>Prototüüpse seadme ajutiselt põhivõrku ühendamine</w:t>
      </w:r>
      <w:bookmarkEnd w:id="2052"/>
      <w:bookmarkEnd w:id="2053"/>
      <w:bookmarkEnd w:id="2054"/>
      <w:bookmarkEnd w:id="2055"/>
      <w:bookmarkEnd w:id="2056"/>
      <w:bookmarkEnd w:id="2057"/>
      <w:bookmarkEnd w:id="2058"/>
      <w:bookmarkEnd w:id="2059"/>
      <w:bookmarkEnd w:id="2060"/>
      <w:bookmarkEnd w:id="2061"/>
      <w:bookmarkEnd w:id="2062"/>
      <w:bookmarkEnd w:id="2063"/>
    </w:p>
    <w:p w14:paraId="16DF49A8" w14:textId="2F249E35" w:rsidR="00087A87" w:rsidRPr="007443EE" w:rsidRDefault="00D15D22" w:rsidP="00605D3C">
      <w:pPr>
        <w:pStyle w:val="Heading2"/>
        <w:numPr>
          <w:ilvl w:val="1"/>
          <w:numId w:val="27"/>
        </w:numPr>
        <w:ind w:left="993" w:hanging="993"/>
        <w:rPr>
          <w:sz w:val="24"/>
        </w:rPr>
      </w:pPr>
      <w:bookmarkStart w:id="2075" w:name="_Üldised_põhimõtted"/>
      <w:bookmarkStart w:id="2076" w:name="_Toc492467976"/>
      <w:bookmarkStart w:id="2077" w:name="_Toc492468915"/>
      <w:bookmarkStart w:id="2078" w:name="_Toc492472599"/>
      <w:bookmarkStart w:id="2079" w:name="_Toc492472755"/>
      <w:bookmarkStart w:id="2080" w:name="_Toc492473670"/>
      <w:bookmarkStart w:id="2081" w:name="_Toc496090141"/>
      <w:bookmarkStart w:id="2082" w:name="_Toc496102120"/>
      <w:bookmarkStart w:id="2083" w:name="_Toc531009310"/>
      <w:bookmarkStart w:id="2084" w:name="_Toc531011482"/>
      <w:bookmarkStart w:id="2085" w:name="_Toc531070820"/>
      <w:bookmarkStart w:id="2086" w:name="_Toc153958259"/>
      <w:bookmarkStart w:id="2087" w:name="_Toc3372508"/>
      <w:bookmarkEnd w:id="2075"/>
      <w:r w:rsidRPr="007443EE">
        <w:t>Üldised põhimõtted</w:t>
      </w:r>
      <w:bookmarkEnd w:id="2076"/>
      <w:bookmarkEnd w:id="2077"/>
      <w:bookmarkEnd w:id="2078"/>
      <w:bookmarkEnd w:id="2079"/>
      <w:bookmarkEnd w:id="2080"/>
      <w:bookmarkEnd w:id="2081"/>
      <w:bookmarkEnd w:id="2082"/>
      <w:bookmarkEnd w:id="2083"/>
      <w:bookmarkEnd w:id="2084"/>
      <w:bookmarkEnd w:id="2085"/>
      <w:bookmarkEnd w:id="2086"/>
      <w:bookmarkEnd w:id="2087"/>
    </w:p>
    <w:p w14:paraId="0F1975FF" w14:textId="20DAE7C4" w:rsidR="006B09F9" w:rsidRPr="00DF4F20" w:rsidRDefault="006B09F9" w:rsidP="00605D3C">
      <w:pPr>
        <w:pStyle w:val="ListParagraph"/>
        <w:numPr>
          <w:ilvl w:val="2"/>
          <w:numId w:val="27"/>
        </w:numPr>
        <w:ind w:left="993" w:hanging="993"/>
        <w:rPr>
          <w:rFonts w:cs="Arial"/>
        </w:rPr>
      </w:pPr>
      <w:r w:rsidRPr="00DF4F20">
        <w:rPr>
          <w:rFonts w:cs="Arial"/>
        </w:rPr>
        <w:t xml:space="preserve">Käesolevas peatükis sätestatakse prototüüpse </w:t>
      </w:r>
      <w:del w:id="2088" w:author="Author">
        <w:r w:rsidR="008E1F65" w:rsidRPr="005118AB">
          <w:rPr>
            <w:rFonts w:cs="Arial"/>
          </w:rPr>
          <w:delText>tootmismooduli</w:delText>
        </w:r>
      </w:del>
      <w:ins w:id="2089" w:author="Author">
        <w:r w:rsidR="00EC384A" w:rsidRPr="00DF4F20">
          <w:rPr>
            <w:rFonts w:cs="Arial"/>
          </w:rPr>
          <w:t>seadme</w:t>
        </w:r>
      </w:ins>
      <w:r w:rsidR="00EC384A" w:rsidRPr="00DF4F20">
        <w:rPr>
          <w:rFonts w:cs="Arial"/>
        </w:rPr>
        <w:t xml:space="preserve"> </w:t>
      </w:r>
      <w:r w:rsidRPr="00DF4F20">
        <w:rPr>
          <w:rFonts w:cs="Arial"/>
        </w:rPr>
        <w:t>elektri põhivõrguga ajutise ühendamise tingimused.</w:t>
      </w:r>
    </w:p>
    <w:p w14:paraId="5ED06172" w14:textId="4E18D9B1" w:rsidR="006B09F9" w:rsidRPr="00DF4F20" w:rsidRDefault="006B09F9" w:rsidP="00605D3C">
      <w:pPr>
        <w:pStyle w:val="ListParagraph"/>
        <w:numPr>
          <w:ilvl w:val="2"/>
          <w:numId w:val="27"/>
        </w:numPr>
        <w:ind w:left="993" w:hanging="993"/>
        <w:rPr>
          <w:rFonts w:cs="Arial"/>
        </w:rPr>
      </w:pPr>
      <w:r w:rsidRPr="00DF4F20">
        <w:rPr>
          <w:rFonts w:cs="Arial"/>
        </w:rPr>
        <w:t>Ühendamine tähendab käesolevas peatükis prototüüpse seadme elektripaigaldise põhivõrguga ühendamist läbi uue või olemasoleva liitumispunkti.</w:t>
      </w:r>
    </w:p>
    <w:p w14:paraId="7B3739E3" w14:textId="7059AD09" w:rsidR="006B09F9" w:rsidRPr="00DF4F20" w:rsidRDefault="006B09F9" w:rsidP="00605D3C">
      <w:pPr>
        <w:pStyle w:val="ListParagraph"/>
        <w:numPr>
          <w:ilvl w:val="2"/>
          <w:numId w:val="27"/>
        </w:numPr>
        <w:ind w:left="993" w:hanging="993"/>
        <w:rPr>
          <w:rFonts w:cs="Arial"/>
        </w:rPr>
      </w:pPr>
      <w:r w:rsidRPr="00DF4F20">
        <w:rPr>
          <w:rFonts w:cs="Arial"/>
        </w:rPr>
        <w:t xml:space="preserve">Ühendamine põhivõrguga toimub nimipingel 110 </w:t>
      </w:r>
      <w:proofErr w:type="spellStart"/>
      <w:r w:rsidRPr="00DF4F20">
        <w:rPr>
          <w:rFonts w:cs="Arial"/>
        </w:rPr>
        <w:t>kV</w:t>
      </w:r>
      <w:proofErr w:type="spellEnd"/>
      <w:r w:rsidRPr="00DF4F20">
        <w:rPr>
          <w:rFonts w:cs="Arial"/>
        </w:rPr>
        <w:t xml:space="preserve"> või 330 </w:t>
      </w:r>
      <w:proofErr w:type="spellStart"/>
      <w:r w:rsidRPr="00DF4F20">
        <w:rPr>
          <w:rFonts w:cs="Arial"/>
        </w:rPr>
        <w:t>kV</w:t>
      </w:r>
      <w:proofErr w:type="spellEnd"/>
      <w:r w:rsidRPr="00DF4F20">
        <w:rPr>
          <w:rFonts w:cs="Arial"/>
        </w:rPr>
        <w:t>.</w:t>
      </w:r>
    </w:p>
    <w:p w14:paraId="10B4B3C0" w14:textId="3D48AD22" w:rsidR="006B09F9" w:rsidRPr="00DF4F20" w:rsidRDefault="006B09F9" w:rsidP="00605D3C">
      <w:pPr>
        <w:pStyle w:val="ListParagraph"/>
        <w:numPr>
          <w:ilvl w:val="2"/>
          <w:numId w:val="27"/>
        </w:numPr>
        <w:ind w:left="993" w:hanging="993"/>
        <w:rPr>
          <w:rFonts w:cs="Arial"/>
        </w:rPr>
      </w:pPr>
      <w:r w:rsidRPr="00DF4F20">
        <w:rPr>
          <w:rFonts w:cs="Arial"/>
        </w:rPr>
        <w:t>Juhul</w:t>
      </w:r>
      <w:r w:rsidR="007E3EF0" w:rsidRPr="00DF4F20">
        <w:rPr>
          <w:rFonts w:cs="Arial"/>
        </w:rPr>
        <w:t>,</w:t>
      </w:r>
      <w:r w:rsidRPr="00DF4F20">
        <w:rPr>
          <w:rFonts w:cs="Arial"/>
        </w:rPr>
        <w:t xml:space="preserve"> kui prototüüpse seadme ühendamiseks on vaja </w:t>
      </w:r>
      <w:r w:rsidR="00CE5EE1" w:rsidRPr="00DF4F20">
        <w:rPr>
          <w:rFonts w:cs="Arial"/>
        </w:rPr>
        <w:t>ehitada</w:t>
      </w:r>
      <w:r w:rsidRPr="00DF4F20">
        <w:rPr>
          <w:rFonts w:cs="Arial"/>
        </w:rPr>
        <w:t xml:space="preserve"> liitumispunkt, tuleb läbida liitumisprotsess. Liitumisprotsessi läbimise järgselt sõlmitakse tähtajaline võrguleping liitumispunkti valmimisest alates kuni viieks (5) aastaks.</w:t>
      </w:r>
    </w:p>
    <w:p w14:paraId="7F609102" w14:textId="7DE53FCD" w:rsidR="006B09F9" w:rsidRPr="00DF4F20" w:rsidRDefault="006B09F9" w:rsidP="00605D3C">
      <w:pPr>
        <w:pStyle w:val="ListParagraph"/>
        <w:numPr>
          <w:ilvl w:val="2"/>
          <w:numId w:val="27"/>
        </w:numPr>
        <w:ind w:left="993" w:hanging="993"/>
        <w:rPr>
          <w:rFonts w:cs="Arial"/>
        </w:rPr>
      </w:pPr>
      <w:r w:rsidRPr="00DF4F20">
        <w:rPr>
          <w:rFonts w:cs="Arial"/>
        </w:rPr>
        <w:t>Prototüüpse seadme korral saab uut liitumispunkti kasutada kuni kolm (3) aastat alates prototüüpse seadme sünkroniseerimise kuupäevast.</w:t>
      </w:r>
    </w:p>
    <w:p w14:paraId="57344C6F" w14:textId="62E7AA9B" w:rsidR="005E44B7" w:rsidRPr="00DF4F20" w:rsidRDefault="006B09F9" w:rsidP="00605D3C">
      <w:pPr>
        <w:pStyle w:val="ListParagraph"/>
        <w:numPr>
          <w:ilvl w:val="2"/>
          <w:numId w:val="27"/>
        </w:numPr>
        <w:ind w:left="993" w:hanging="993"/>
        <w:rPr>
          <w:rFonts w:cs="Arial"/>
        </w:rPr>
      </w:pPr>
      <w:r w:rsidRPr="00DF4F20">
        <w:rPr>
          <w:rFonts w:cs="Arial"/>
        </w:rPr>
        <w:t xml:space="preserve">Kolme aastase perioodi lõppemise järgselt, </w:t>
      </w:r>
      <w:r w:rsidR="009C7360" w:rsidRPr="00DF4F20">
        <w:rPr>
          <w:rFonts w:cs="Arial"/>
        </w:rPr>
        <w:t>on</w:t>
      </w:r>
      <w:r w:rsidRPr="00DF4F20">
        <w:rPr>
          <w:rFonts w:cs="Arial"/>
        </w:rPr>
        <w:t xml:space="preserve"> kahe (2) aasta jooksul võimalik esitada liitumistaotlus samasse punkti alalise elektripaigaldise ühendamiseks</w:t>
      </w:r>
      <w:r w:rsidR="009F52F7" w:rsidRPr="00DF4F20">
        <w:rPr>
          <w:rFonts w:cs="Arial"/>
        </w:rPr>
        <w:t xml:space="preserve"> või avaldus sama liitumispunkti kasutamiseks </w:t>
      </w:r>
      <w:r w:rsidR="006F571C" w:rsidRPr="00DF4F20">
        <w:rPr>
          <w:rFonts w:cs="Arial"/>
        </w:rPr>
        <w:t>uue prototüüpse seadme jaoks</w:t>
      </w:r>
      <w:r w:rsidRPr="00DF4F20">
        <w:rPr>
          <w:rFonts w:cs="Arial"/>
        </w:rPr>
        <w:t>. Juhul, kui kahe (2) aasta jooksul ei esitata nõuetekohast liitumistaotlust</w:t>
      </w:r>
      <w:r w:rsidR="006F571C" w:rsidRPr="00DF4F20">
        <w:rPr>
          <w:rFonts w:cs="Arial"/>
        </w:rPr>
        <w:t xml:space="preserve"> või avaldust liitumispunkti kasutamiseks</w:t>
      </w:r>
      <w:r w:rsidRPr="00DF4F20">
        <w:rPr>
          <w:rFonts w:cs="Arial"/>
        </w:rPr>
        <w:t>, lõppeb liitumispunkti kasutamise õigus ning kliendil katkeb võrguteenuse saamine antud liitumispunktist.</w:t>
      </w:r>
    </w:p>
    <w:p w14:paraId="36A7E5C6" w14:textId="08FA174F" w:rsidR="006B09F9" w:rsidRPr="00DF4F20" w:rsidRDefault="005E44B7" w:rsidP="00605D3C">
      <w:pPr>
        <w:pStyle w:val="ListParagraph"/>
        <w:numPr>
          <w:ilvl w:val="2"/>
          <w:numId w:val="27"/>
        </w:numPr>
        <w:ind w:left="993" w:hanging="993"/>
        <w:rPr>
          <w:rFonts w:cs="Arial"/>
        </w:rPr>
      </w:pPr>
      <w:r w:rsidRPr="00DF4F20">
        <w:rPr>
          <w:rFonts w:cs="Arial"/>
        </w:rPr>
        <w:t xml:space="preserve">Pärast </w:t>
      </w:r>
      <w:r w:rsidR="00C8600C" w:rsidRPr="00DF4F20">
        <w:rPr>
          <w:rFonts w:cs="Arial"/>
        </w:rPr>
        <w:t>prototüüpse seadme kasutamis</w:t>
      </w:r>
      <w:r w:rsidR="00004518" w:rsidRPr="00DF4F20">
        <w:rPr>
          <w:rFonts w:cs="Arial"/>
        </w:rPr>
        <w:t xml:space="preserve">e perioodi, mis on toodud punktis </w:t>
      </w:r>
      <w:del w:id="2090" w:author="Author">
        <w:r w:rsidR="00530173" w:rsidRPr="005118AB">
          <w:rPr>
            <w:rFonts w:cs="Arial"/>
          </w:rPr>
          <w:delText>7</w:delText>
        </w:r>
      </w:del>
      <w:ins w:id="2091" w:author="Author">
        <w:r w:rsidR="00506F65" w:rsidRPr="00DF4F20">
          <w:rPr>
            <w:rFonts w:cs="Arial"/>
          </w:rPr>
          <w:t>6</w:t>
        </w:r>
      </w:ins>
      <w:r w:rsidR="00004518" w:rsidRPr="00DF4F20">
        <w:rPr>
          <w:rFonts w:cs="Arial"/>
        </w:rPr>
        <w:t>.1.</w:t>
      </w:r>
      <w:r w:rsidR="00206E63" w:rsidRPr="00DF4F20">
        <w:rPr>
          <w:rFonts w:cs="Arial"/>
        </w:rPr>
        <w:t xml:space="preserve">5 </w:t>
      </w:r>
      <w:r w:rsidR="00004518" w:rsidRPr="00DF4F20">
        <w:rPr>
          <w:rFonts w:cs="Arial"/>
        </w:rPr>
        <w:t>on kliendil võimalus esitada järgneva kahe (2) aasta jooksul</w:t>
      </w:r>
      <w:r w:rsidR="00C8600C" w:rsidRPr="00DF4F20">
        <w:rPr>
          <w:rFonts w:cs="Arial"/>
        </w:rPr>
        <w:t xml:space="preserve"> </w:t>
      </w:r>
      <w:r w:rsidRPr="00DF4F20">
        <w:rPr>
          <w:rFonts w:cs="Arial"/>
        </w:rPr>
        <w:t>taotlus</w:t>
      </w:r>
      <w:r w:rsidR="00C8600C" w:rsidRPr="00DF4F20">
        <w:rPr>
          <w:rFonts w:cs="Arial"/>
        </w:rPr>
        <w:t xml:space="preserve"> samasse liitumispunkti</w:t>
      </w:r>
      <w:r w:rsidR="00004518" w:rsidRPr="00DF4F20">
        <w:rPr>
          <w:rFonts w:cs="Arial"/>
        </w:rPr>
        <w:t xml:space="preserve"> uue prototüüpse seadme</w:t>
      </w:r>
      <w:r w:rsidR="00366029" w:rsidRPr="00DF4F20">
        <w:rPr>
          <w:rFonts w:cs="Arial"/>
        </w:rPr>
        <w:t xml:space="preserve"> </w:t>
      </w:r>
      <w:r w:rsidR="00004518" w:rsidRPr="00DF4F20">
        <w:rPr>
          <w:rFonts w:cs="Arial"/>
        </w:rPr>
        <w:t>elektripaigaldise põhivõrguga ühendamiseks.</w:t>
      </w:r>
    </w:p>
    <w:p w14:paraId="6226B412" w14:textId="2F25F30F" w:rsidR="006B09F9" w:rsidRPr="00DF4F20" w:rsidRDefault="006B09F9" w:rsidP="00605D3C">
      <w:pPr>
        <w:pStyle w:val="ListParagraph"/>
        <w:numPr>
          <w:ilvl w:val="2"/>
          <w:numId w:val="27"/>
        </w:numPr>
        <w:ind w:left="993" w:hanging="993"/>
        <w:rPr>
          <w:rFonts w:cs="Arial"/>
        </w:rPr>
      </w:pPr>
      <w:r w:rsidRPr="00DF4F20">
        <w:rPr>
          <w:rFonts w:cs="Arial"/>
        </w:rPr>
        <w:t>Juhul kui Klient soovib kasutada olemasolevat liitumispunkti prototüüpse seadme ühendamiseks, ei tohi prototüüpne seade toota ega tarbida rohkem kui kehtivas liitumis- ja/või võrgulepingus sätestatud.</w:t>
      </w:r>
    </w:p>
    <w:p w14:paraId="01D6F9E6" w14:textId="7D5CE1A6" w:rsidR="006F731E" w:rsidRPr="00DF4F20" w:rsidRDefault="006B09F9" w:rsidP="00605D3C">
      <w:pPr>
        <w:pStyle w:val="ListParagraph"/>
        <w:numPr>
          <w:ilvl w:val="2"/>
          <w:numId w:val="27"/>
        </w:numPr>
        <w:ind w:left="993" w:hanging="993"/>
        <w:rPr>
          <w:rFonts w:cs="Arial"/>
        </w:rPr>
      </w:pPr>
      <w:r w:rsidRPr="00DF4F20">
        <w:rPr>
          <w:rFonts w:cs="Arial"/>
        </w:rPr>
        <w:t>Liitumispunkti on lubatud ühendada pr</w:t>
      </w:r>
      <w:r w:rsidR="00016525" w:rsidRPr="00DF4F20">
        <w:rPr>
          <w:rFonts w:cs="Arial"/>
        </w:rPr>
        <w:t xml:space="preserve">ototüüpne seade (seadmed) kuni </w:t>
      </w:r>
      <w:r w:rsidRPr="00DF4F20">
        <w:rPr>
          <w:rFonts w:cs="Arial"/>
        </w:rPr>
        <w:t>kolmeks (3) aastaks</w:t>
      </w:r>
      <w:del w:id="2092" w:author="Author">
        <w:r w:rsidRPr="005118AB">
          <w:rPr>
            <w:rFonts w:cs="Arial"/>
          </w:rPr>
          <w:delText xml:space="preserve"> ning samasse liitumispunkti ei tohi olla ühendatud teisi tootmisüksusi, </w:delText>
        </w:r>
        <w:r w:rsidR="008E1F65" w:rsidRPr="005118AB">
          <w:rPr>
            <w:rFonts w:cs="Arial"/>
          </w:rPr>
          <w:delText xml:space="preserve">tootmismooduleid </w:delText>
        </w:r>
        <w:r w:rsidR="00CE1B8B" w:rsidRPr="005118AB">
          <w:rPr>
            <w:rFonts w:cs="Arial"/>
          </w:rPr>
          <w:delText>ja täiendavaid tarbijaid.</w:delText>
        </w:r>
      </w:del>
      <w:ins w:id="2093" w:author="Author">
        <w:r w:rsidR="00BA70CD" w:rsidRPr="00DF4F20">
          <w:rPr>
            <w:rFonts w:cs="Arial"/>
          </w:rPr>
          <w:t>.</w:t>
        </w:r>
        <w:r w:rsidRPr="00DF4F20">
          <w:rPr>
            <w:rFonts w:cs="Arial"/>
          </w:rPr>
          <w:t xml:space="preserve"> </w:t>
        </w:r>
      </w:ins>
    </w:p>
    <w:p w14:paraId="1F7B63E6" w14:textId="544906CE" w:rsidR="00285649" w:rsidRPr="00DF4F20" w:rsidRDefault="00A0655E" w:rsidP="00322A72">
      <w:pPr>
        <w:pStyle w:val="ListParagraph"/>
        <w:numPr>
          <w:ilvl w:val="2"/>
          <w:numId w:val="27"/>
        </w:numPr>
        <w:ind w:left="993" w:hanging="993"/>
        <w:rPr>
          <w:ins w:id="2094" w:author="Author"/>
          <w:rFonts w:cs="Arial"/>
        </w:rPr>
      </w:pPr>
      <w:ins w:id="2095" w:author="Author">
        <w:r w:rsidRPr="00DF4F20">
          <w:rPr>
            <w:rFonts w:cs="Arial"/>
          </w:rPr>
          <w:t>P</w:t>
        </w:r>
        <w:r w:rsidR="00EE5D06" w:rsidRPr="00DF4F20">
          <w:rPr>
            <w:rFonts w:cs="Arial"/>
          </w:rPr>
          <w:t>ärast</w:t>
        </w:r>
        <w:r w:rsidRPr="00DF4F20">
          <w:rPr>
            <w:rFonts w:cs="Arial"/>
          </w:rPr>
          <w:t xml:space="preserve"> prototüüpse seadme (seadmete) katsetuste perioodi lõppu, tuleb prototüüpne seade (seadmed) eemaldada või ühendada võrguga läbi tootmismoodulite võrguga ühendamise liitumisprotsessi.</w:t>
        </w:r>
      </w:ins>
    </w:p>
    <w:p w14:paraId="25B00FEC" w14:textId="38953D6B" w:rsidR="00AD68AB" w:rsidRPr="00DF4F20" w:rsidRDefault="00D251BC" w:rsidP="00605D3C">
      <w:pPr>
        <w:pStyle w:val="ListParagraph"/>
        <w:numPr>
          <w:ilvl w:val="2"/>
          <w:numId w:val="27"/>
        </w:numPr>
        <w:ind w:left="993" w:hanging="993"/>
        <w:rPr>
          <w:ins w:id="2096" w:author="Author"/>
          <w:rFonts w:cs="Arial"/>
        </w:rPr>
      </w:pPr>
      <w:ins w:id="2097" w:author="Author">
        <w:r w:rsidRPr="00DF4F20">
          <w:rPr>
            <w:rFonts w:cs="Arial"/>
          </w:rPr>
          <w:t xml:space="preserve">Kui </w:t>
        </w:r>
        <w:r w:rsidR="00592CBA" w:rsidRPr="00DF4F20">
          <w:rPr>
            <w:rFonts w:cs="Arial"/>
          </w:rPr>
          <w:t xml:space="preserve">prototüüpse seadmega (seadmetega) </w:t>
        </w:r>
        <w:r w:rsidRPr="00DF4F20">
          <w:rPr>
            <w:rFonts w:cs="Arial"/>
          </w:rPr>
          <w:t xml:space="preserve">samasse liitumispunkti on ühendatud või ühendatakse tootmismoodul, peab olema võimalik prototüüpne seade (seadmed) tootmismoodulist eraldada. </w:t>
        </w:r>
      </w:ins>
    </w:p>
    <w:p w14:paraId="1F98D7C1" w14:textId="1F8F6BCE" w:rsidR="00D251BC" w:rsidRPr="00DF4F20" w:rsidRDefault="00D251BC" w:rsidP="00BF663E">
      <w:pPr>
        <w:pStyle w:val="ListParagraph"/>
        <w:numPr>
          <w:ilvl w:val="3"/>
          <w:numId w:val="27"/>
        </w:numPr>
        <w:rPr>
          <w:ins w:id="2098" w:author="Author"/>
          <w:rFonts w:cs="Arial"/>
        </w:rPr>
      </w:pPr>
      <w:ins w:id="2099" w:author="Author">
        <w:r w:rsidRPr="00DF4F20">
          <w:rPr>
            <w:rFonts w:cs="Arial"/>
          </w:rPr>
          <w:t>Prototüüpset seadet (seadmeid) ei ühendata samasse liitumispunkti ühendatud tootmismooduli juhtimissüsteemiga.</w:t>
        </w:r>
      </w:ins>
    </w:p>
    <w:p w14:paraId="5C27901B" w14:textId="213B8658" w:rsidR="0001015E" w:rsidRPr="00DF4F20" w:rsidRDefault="1CAD799D" w:rsidP="00BF663E">
      <w:pPr>
        <w:pStyle w:val="ListParagraph"/>
        <w:numPr>
          <w:ilvl w:val="3"/>
          <w:numId w:val="27"/>
        </w:numPr>
        <w:rPr>
          <w:ins w:id="2100" w:author="Author"/>
          <w:rFonts w:cs="Arial"/>
        </w:rPr>
      </w:pPr>
      <w:ins w:id="2101" w:author="Author">
        <w:r w:rsidRPr="00DF4F20">
          <w:rPr>
            <w:rFonts w:cs="Arial"/>
          </w:rPr>
          <w:t xml:space="preserve">Prototüüpne seade (seadmed) tuleb samasse liitumispunkti ühendatud tootmismooduli katsetamise ajaks võrgust eraldada. </w:t>
        </w:r>
      </w:ins>
    </w:p>
    <w:p w14:paraId="3D62E50D" w14:textId="2175D3DB" w:rsidR="00D15D22" w:rsidRPr="00DF4F20" w:rsidRDefault="55E22A29" w:rsidP="00605D3C">
      <w:pPr>
        <w:pStyle w:val="ListParagraph"/>
        <w:numPr>
          <w:ilvl w:val="2"/>
          <w:numId w:val="27"/>
        </w:numPr>
        <w:ind w:left="993" w:hanging="993"/>
        <w:rPr>
          <w:rFonts w:cs="Arial"/>
        </w:rPr>
      </w:pPr>
      <w:r w:rsidRPr="00DF4F20">
        <w:rPr>
          <w:rFonts w:cs="Arial"/>
        </w:rPr>
        <w:lastRenderedPageBreak/>
        <w:t>Kõik põhivõrguga ühendamise, kooskõlastamise ja katsetamisega seotud suhtlus ja andmevahetused</w:t>
      </w:r>
      <w:r w:rsidR="35A73E85" w:rsidRPr="00DF4F20">
        <w:rPr>
          <w:rFonts w:cs="Arial"/>
        </w:rPr>
        <w:t xml:space="preserve"> </w:t>
      </w:r>
      <w:r w:rsidR="5FE67520" w:rsidRPr="00DF4F20">
        <w:rPr>
          <w:rFonts w:cs="Arial"/>
        </w:rPr>
        <w:t xml:space="preserve">toimuvad </w:t>
      </w:r>
      <w:r w:rsidRPr="00DF4F20">
        <w:rPr>
          <w:rFonts w:cs="Arial"/>
        </w:rPr>
        <w:t>põhivõrguettevõtjaga e-kirja teel.</w:t>
      </w:r>
    </w:p>
    <w:p w14:paraId="0400EAEC" w14:textId="6A17659D" w:rsidR="00FD4F63" w:rsidRPr="00DF4F20" w:rsidRDefault="31E0A177" w:rsidP="00183421">
      <w:pPr>
        <w:pStyle w:val="ListParagraph"/>
        <w:numPr>
          <w:ilvl w:val="2"/>
          <w:numId w:val="27"/>
        </w:numPr>
        <w:ind w:left="993" w:hanging="993"/>
        <w:rPr>
          <w:rFonts w:cs="Arial"/>
        </w:rPr>
      </w:pPr>
      <w:bookmarkStart w:id="2102" w:name="_Toc492467977"/>
      <w:bookmarkStart w:id="2103" w:name="_Toc492468916"/>
      <w:bookmarkStart w:id="2104" w:name="_Toc492472600"/>
      <w:bookmarkStart w:id="2105" w:name="_Toc492472756"/>
      <w:bookmarkStart w:id="2106" w:name="_Toc492473671"/>
      <w:r w:rsidRPr="00DF4F20">
        <w:rPr>
          <w:rFonts w:cs="Arial"/>
        </w:rPr>
        <w:t>Kliendi poolt tuleb tasuda kõik prototüüpse seadme elektrivõrguga ühendamisest tingitud põhjendatud kulud.</w:t>
      </w:r>
      <w:bookmarkStart w:id="2107" w:name="_Toc496090142"/>
      <w:bookmarkStart w:id="2108" w:name="_Toc496102121"/>
    </w:p>
    <w:p w14:paraId="15F9E85C" w14:textId="1DE529C8" w:rsidR="00D15D22" w:rsidRPr="007443EE" w:rsidRDefault="00D15D22" w:rsidP="00605D3C">
      <w:pPr>
        <w:pStyle w:val="Heading2"/>
        <w:numPr>
          <w:ilvl w:val="1"/>
          <w:numId w:val="27"/>
        </w:numPr>
        <w:spacing w:before="120"/>
        <w:ind w:left="993" w:hanging="993"/>
        <w:rPr>
          <w:color w:val="auto"/>
          <w:sz w:val="24"/>
        </w:rPr>
      </w:pPr>
      <w:bookmarkStart w:id="2109" w:name="_Ühendamise_tehnilised_põhimõtted"/>
      <w:bookmarkStart w:id="2110" w:name="_Toc531009311"/>
      <w:bookmarkStart w:id="2111" w:name="_Toc531011483"/>
      <w:bookmarkStart w:id="2112" w:name="_Toc531070821"/>
      <w:bookmarkStart w:id="2113" w:name="_Toc153958260"/>
      <w:bookmarkStart w:id="2114" w:name="_Toc3372509"/>
      <w:bookmarkEnd w:id="2109"/>
      <w:r w:rsidRPr="007443EE">
        <w:rPr>
          <w:color w:val="auto"/>
        </w:rPr>
        <w:t>Ühendamise tehnilised põhimõtted</w:t>
      </w:r>
      <w:bookmarkEnd w:id="2102"/>
      <w:bookmarkEnd w:id="2103"/>
      <w:bookmarkEnd w:id="2104"/>
      <w:bookmarkEnd w:id="2105"/>
      <w:bookmarkEnd w:id="2106"/>
      <w:bookmarkEnd w:id="2107"/>
      <w:bookmarkEnd w:id="2108"/>
      <w:bookmarkEnd w:id="2110"/>
      <w:bookmarkEnd w:id="2111"/>
      <w:bookmarkEnd w:id="2112"/>
      <w:bookmarkEnd w:id="2113"/>
      <w:bookmarkEnd w:id="2114"/>
    </w:p>
    <w:p w14:paraId="4DBA345D" w14:textId="4F336FB6" w:rsidR="00C348EC" w:rsidRPr="00DF4F20" w:rsidRDefault="00785DB6" w:rsidP="00605D3C">
      <w:pPr>
        <w:pStyle w:val="ListParagraph"/>
        <w:numPr>
          <w:ilvl w:val="2"/>
          <w:numId w:val="27"/>
        </w:numPr>
        <w:ind w:left="993" w:hanging="993"/>
        <w:rPr>
          <w:rFonts w:cs="Arial"/>
        </w:rPr>
      </w:pPr>
      <w:r w:rsidRPr="00DF4F20">
        <w:rPr>
          <w:rFonts w:cs="Arial"/>
        </w:rPr>
        <w:t>Elektrivõrgu sõlme ü</w:t>
      </w:r>
      <w:r w:rsidR="00C348EC" w:rsidRPr="00DF4F20">
        <w:rPr>
          <w:rFonts w:cs="Arial"/>
        </w:rPr>
        <w:t xml:space="preserve">hendatavate prototüüpsete seadmete summaarne nimivõimsus peab jääma alla 0,2% </w:t>
      </w:r>
      <w:r w:rsidRPr="00DF4F20">
        <w:rPr>
          <w:rFonts w:cs="Arial"/>
        </w:rPr>
        <w:t>antud sõlme</w:t>
      </w:r>
      <w:r w:rsidR="00C348EC" w:rsidRPr="00DF4F20">
        <w:rPr>
          <w:rFonts w:cs="Arial"/>
        </w:rPr>
        <w:t xml:space="preserve"> lühisvõimsuses</w:t>
      </w:r>
      <w:r w:rsidR="005F0F04" w:rsidRPr="00DF4F20">
        <w:rPr>
          <w:rFonts w:cs="Arial"/>
        </w:rPr>
        <w:t>t, arvutatuna süsteemi tavatalitluse korral</w:t>
      </w:r>
      <w:r w:rsidR="00C348EC" w:rsidRPr="00DF4F20">
        <w:rPr>
          <w:rFonts w:cs="Arial"/>
        </w:rPr>
        <w:t>.</w:t>
      </w:r>
    </w:p>
    <w:p w14:paraId="295092C8" w14:textId="6F49A718" w:rsidR="005D1430" w:rsidRPr="00DF4F20" w:rsidRDefault="00D15D22" w:rsidP="005D1430">
      <w:pPr>
        <w:pStyle w:val="ListParagraph"/>
        <w:numPr>
          <w:ilvl w:val="2"/>
          <w:numId w:val="27"/>
        </w:numPr>
        <w:ind w:left="993" w:hanging="993"/>
        <w:rPr>
          <w:rFonts w:cs="Arial"/>
        </w:rPr>
      </w:pPr>
      <w:r w:rsidRPr="00DF4F20">
        <w:rPr>
          <w:rFonts w:cs="Arial"/>
        </w:rPr>
        <w:t xml:space="preserve">Juhul, kui liitumispunktis on näha kliendi poolt tulevaid häiringuid, mille puhul ei ole tagatud </w:t>
      </w:r>
      <w:r w:rsidR="00813FBD" w:rsidRPr="00DF4F20">
        <w:rPr>
          <w:rFonts w:cs="Arial"/>
        </w:rPr>
        <w:t>juhendis „Kliendi elektripaigaldise tehnilised nõuded“</w:t>
      </w:r>
      <w:r w:rsidRPr="00DF4F20">
        <w:rPr>
          <w:rFonts w:cs="Arial"/>
        </w:rPr>
        <w:t xml:space="preserve"> toodud elektrikvaliteedi piirnormid (planeerimisväärtused) või elektrivõrku ühendatud teiste tarbijate tõrgeteta elektrienergiaga varustamine, lülitatakse kliendi </w:t>
      </w:r>
      <w:del w:id="2115" w:author="Author">
        <w:r w:rsidRPr="005118AB">
          <w:rPr>
            <w:rFonts w:cs="Arial"/>
          </w:rPr>
          <w:delText>elektripaigaldis</w:delText>
        </w:r>
      </w:del>
      <w:ins w:id="2116" w:author="Author">
        <w:r w:rsidR="00A0655E" w:rsidRPr="00DF4F20">
          <w:rPr>
            <w:rFonts w:cs="Arial"/>
          </w:rPr>
          <w:t>prototüüpne seade</w:t>
        </w:r>
      </w:ins>
      <w:r w:rsidR="00A0655E" w:rsidRPr="00DF4F20">
        <w:rPr>
          <w:rFonts w:cs="Arial"/>
        </w:rPr>
        <w:t xml:space="preserve"> </w:t>
      </w:r>
      <w:r w:rsidRPr="00DF4F20">
        <w:rPr>
          <w:rFonts w:cs="Arial"/>
        </w:rPr>
        <w:t>põhivõrgust välja.</w:t>
      </w:r>
      <w:ins w:id="2117" w:author="Author">
        <w:r w:rsidR="005D1430" w:rsidRPr="00DF4F20">
          <w:rPr>
            <w:rFonts w:cs="Arial"/>
          </w:rPr>
          <w:t xml:space="preserve"> </w:t>
        </w:r>
      </w:ins>
    </w:p>
    <w:p w14:paraId="4CA32BD6" w14:textId="0D439080" w:rsidR="00D15D22" w:rsidRPr="00DF4F20" w:rsidRDefault="005D1430" w:rsidP="002A3DE0">
      <w:pPr>
        <w:pStyle w:val="ListParagraph"/>
        <w:numPr>
          <w:ilvl w:val="2"/>
          <w:numId w:val="27"/>
        </w:numPr>
        <w:ind w:left="993" w:hanging="993"/>
        <w:rPr>
          <w:ins w:id="2118" w:author="Author"/>
          <w:rFonts w:cs="Arial"/>
        </w:rPr>
      </w:pPr>
      <w:ins w:id="2119" w:author="Author">
        <w:r w:rsidRPr="00DF4F20">
          <w:rPr>
            <w:rFonts w:cs="Arial"/>
          </w:rPr>
          <w:t>Võrgust eraldamise korral puudub kliendil nõudeõigus tekkinud kahjude hüvitamiseks põhivõrguettevõtja vastu.</w:t>
        </w:r>
      </w:ins>
    </w:p>
    <w:p w14:paraId="2AD57CCC" w14:textId="628687E3" w:rsidR="00D15D22" w:rsidRPr="00DF4F20" w:rsidRDefault="00D15D22" w:rsidP="00605D3C">
      <w:pPr>
        <w:pStyle w:val="ListParagraph"/>
        <w:numPr>
          <w:ilvl w:val="2"/>
          <w:numId w:val="27"/>
        </w:numPr>
        <w:ind w:left="993" w:hanging="993"/>
        <w:rPr>
          <w:rFonts w:cs="Arial"/>
        </w:rPr>
      </w:pPr>
      <w:r w:rsidRPr="00DF4F20">
        <w:rPr>
          <w:rFonts w:cs="Arial"/>
        </w:rPr>
        <w:t>Pärast häiringute ilmnemist peab klient edastama detailse aruande häiringute põhjustest.</w:t>
      </w:r>
    </w:p>
    <w:p w14:paraId="5B215F98" w14:textId="6CD598F9" w:rsidR="00D15D22" w:rsidRPr="00DF4F20" w:rsidRDefault="00D15D22" w:rsidP="00605D3C">
      <w:pPr>
        <w:pStyle w:val="ListParagraph"/>
        <w:numPr>
          <w:ilvl w:val="2"/>
          <w:numId w:val="27"/>
        </w:numPr>
        <w:ind w:left="993" w:hanging="993"/>
        <w:rPr>
          <w:rFonts w:cs="Arial"/>
        </w:rPr>
      </w:pPr>
      <w:r w:rsidRPr="00DF4F20">
        <w:rPr>
          <w:rFonts w:cs="Arial"/>
        </w:rPr>
        <w:t>Kliendi elektripaigaldist ei lülitata enne põhivõrku tagasi, kui klient on esitanud detailse plaani koos selgitavate tegevustega häiringute kõrvaldamiseks. Elektripaigaldis pingestatakse põhivõrguga pärast seda, kui põhivõrguettevõtjaga on kooskõlastanud häiringute kõrvaldamise plaani ja vast</w:t>
      </w:r>
      <w:r w:rsidR="00016525" w:rsidRPr="00DF4F20">
        <w:rPr>
          <w:rFonts w:cs="Arial"/>
        </w:rPr>
        <w:t>avad</w:t>
      </w:r>
      <w:r w:rsidR="00366029" w:rsidRPr="00DF4F20">
        <w:rPr>
          <w:rFonts w:cs="Arial"/>
        </w:rPr>
        <w:t xml:space="preserve"> </w:t>
      </w:r>
      <w:r w:rsidR="00016525" w:rsidRPr="00DF4F20">
        <w:rPr>
          <w:rFonts w:cs="Arial"/>
        </w:rPr>
        <w:t>häiringud on kõrvaldatud.</w:t>
      </w:r>
    </w:p>
    <w:p w14:paraId="608E6966" w14:textId="412003E5" w:rsidR="00CC7280" w:rsidRPr="00DF4F20" w:rsidRDefault="00D15D22" w:rsidP="00605D3C">
      <w:pPr>
        <w:pStyle w:val="ListParagraph"/>
        <w:numPr>
          <w:ilvl w:val="2"/>
          <w:numId w:val="27"/>
        </w:numPr>
        <w:ind w:left="993" w:hanging="993"/>
        <w:rPr>
          <w:rFonts w:cs="Arial"/>
        </w:rPr>
      </w:pPr>
      <w:r w:rsidRPr="00DF4F20">
        <w:rPr>
          <w:rFonts w:cs="Arial"/>
        </w:rPr>
        <w:t xml:space="preserve">Häiringute ilmnemise ja prototüüpse seadme põhivõrgust väljalülitumise korral ei peatu punktile </w:t>
      </w:r>
      <w:del w:id="2120" w:author="Author">
        <w:r w:rsidR="00530173" w:rsidRPr="005118AB">
          <w:rPr>
            <w:rFonts w:cs="Arial"/>
          </w:rPr>
          <w:delText>7</w:delText>
        </w:r>
      </w:del>
      <w:ins w:id="2121" w:author="Author">
        <w:r w:rsidR="00506F65" w:rsidRPr="00DF4F20">
          <w:rPr>
            <w:rFonts w:cs="Arial"/>
          </w:rPr>
          <w:t>6</w:t>
        </w:r>
      </w:ins>
      <w:r w:rsidRPr="00DF4F20">
        <w:rPr>
          <w:rFonts w:cs="Arial"/>
        </w:rPr>
        <w:t xml:space="preserve">.1.5 ja </w:t>
      </w:r>
      <w:del w:id="2122" w:author="Author">
        <w:r w:rsidR="00530173" w:rsidRPr="005118AB">
          <w:rPr>
            <w:rFonts w:cs="Arial"/>
          </w:rPr>
          <w:delText>7</w:delText>
        </w:r>
      </w:del>
      <w:ins w:id="2123" w:author="Author">
        <w:r w:rsidR="00506F65" w:rsidRPr="00DF4F20">
          <w:rPr>
            <w:rFonts w:cs="Arial"/>
          </w:rPr>
          <w:t>6</w:t>
        </w:r>
      </w:ins>
      <w:r w:rsidRPr="00DF4F20">
        <w:rPr>
          <w:rFonts w:cs="Arial"/>
        </w:rPr>
        <w:t>.1.6 nimetatud kolme (3) aastane prototüüpse seadme ühendamise lepingus toodud periood.</w:t>
      </w:r>
    </w:p>
    <w:p w14:paraId="54F19972" w14:textId="4325E724" w:rsidR="00D15D22" w:rsidRPr="007443EE" w:rsidRDefault="00D15D22" w:rsidP="00605D3C">
      <w:pPr>
        <w:pStyle w:val="Heading2"/>
        <w:numPr>
          <w:ilvl w:val="1"/>
          <w:numId w:val="27"/>
        </w:numPr>
        <w:spacing w:before="120"/>
        <w:ind w:left="993" w:hanging="993"/>
        <w:rPr>
          <w:sz w:val="24"/>
        </w:rPr>
      </w:pPr>
      <w:bookmarkStart w:id="2124" w:name="_Prototüüpse_seadme_ühendamiseprotse"/>
      <w:bookmarkStart w:id="2125" w:name="_Toc492467978"/>
      <w:bookmarkStart w:id="2126" w:name="_Toc492468917"/>
      <w:bookmarkStart w:id="2127" w:name="_Toc492472601"/>
      <w:bookmarkStart w:id="2128" w:name="_Toc492472757"/>
      <w:bookmarkStart w:id="2129" w:name="_Toc492473672"/>
      <w:bookmarkStart w:id="2130" w:name="_Toc496090143"/>
      <w:bookmarkStart w:id="2131" w:name="_Toc496102122"/>
      <w:bookmarkStart w:id="2132" w:name="_Toc531009312"/>
      <w:bookmarkStart w:id="2133" w:name="_Toc531011484"/>
      <w:bookmarkStart w:id="2134" w:name="_Toc531070822"/>
      <w:bookmarkStart w:id="2135" w:name="_Toc153958261"/>
      <w:bookmarkStart w:id="2136" w:name="_Toc3372510"/>
      <w:bookmarkEnd w:id="2124"/>
      <w:r w:rsidRPr="007443EE">
        <w:t>Prototüüpse seadme ühendamiseprotsessi lühikirjeldus</w:t>
      </w:r>
      <w:bookmarkEnd w:id="2125"/>
      <w:bookmarkEnd w:id="2126"/>
      <w:bookmarkEnd w:id="2127"/>
      <w:bookmarkEnd w:id="2128"/>
      <w:bookmarkEnd w:id="2129"/>
      <w:bookmarkEnd w:id="2130"/>
      <w:bookmarkEnd w:id="2131"/>
      <w:bookmarkEnd w:id="2132"/>
      <w:bookmarkEnd w:id="2133"/>
      <w:bookmarkEnd w:id="2134"/>
      <w:bookmarkEnd w:id="2135"/>
      <w:bookmarkEnd w:id="2136"/>
    </w:p>
    <w:p w14:paraId="1FC58461" w14:textId="044242EF" w:rsidR="00D15D22" w:rsidRPr="00DF4F20" w:rsidRDefault="5BCAD18A" w:rsidP="00605D3C">
      <w:pPr>
        <w:pStyle w:val="ListParagraph"/>
        <w:numPr>
          <w:ilvl w:val="2"/>
          <w:numId w:val="27"/>
        </w:numPr>
        <w:ind w:left="993" w:hanging="993"/>
        <w:rPr>
          <w:rFonts w:cs="Arial"/>
        </w:rPr>
      </w:pPr>
      <w:r w:rsidRPr="00DF4F20">
        <w:rPr>
          <w:rFonts w:cs="Arial"/>
        </w:rPr>
        <w:t>P</w:t>
      </w:r>
      <w:r w:rsidR="64788C8C" w:rsidRPr="00DF4F20">
        <w:rPr>
          <w:rFonts w:cs="Arial"/>
        </w:rPr>
        <w:t>rototüüpse</w:t>
      </w:r>
      <w:r w:rsidR="5F1E7250" w:rsidRPr="00DF4F20">
        <w:rPr>
          <w:rFonts w:cs="Arial"/>
        </w:rPr>
        <w:t>t</w:t>
      </w:r>
      <w:r w:rsidR="64788C8C" w:rsidRPr="00DF4F20">
        <w:rPr>
          <w:rFonts w:cs="Arial"/>
        </w:rPr>
        <w:t xml:space="preserve"> seade</w:t>
      </w:r>
      <w:r w:rsidR="5F1E7250" w:rsidRPr="00DF4F20">
        <w:rPr>
          <w:rFonts w:cs="Arial"/>
        </w:rPr>
        <w:t>t</w:t>
      </w:r>
      <w:r w:rsidR="64788C8C" w:rsidRPr="00DF4F20">
        <w:rPr>
          <w:rFonts w:cs="Arial"/>
        </w:rPr>
        <w:t xml:space="preserve"> </w:t>
      </w:r>
      <w:r w:rsidR="65E92987" w:rsidRPr="00DF4F20">
        <w:rPr>
          <w:rFonts w:cs="Arial"/>
        </w:rPr>
        <w:t>elektrivõrguga ühendada sooviv isik</w:t>
      </w:r>
      <w:r w:rsidR="64788C8C" w:rsidRPr="00DF4F20">
        <w:rPr>
          <w:rFonts w:cs="Arial"/>
        </w:rPr>
        <w:t xml:space="preserve"> esitab põhivõrguettevõtjale taotluse vastavalt lisa 1</w:t>
      </w:r>
      <w:r w:rsidR="794B0ACA" w:rsidRPr="00DF4F20">
        <w:rPr>
          <w:rFonts w:cs="Arial"/>
        </w:rPr>
        <w:t xml:space="preserve"> punktis</w:t>
      </w:r>
      <w:r w:rsidR="64788C8C" w:rsidRPr="00DF4F20">
        <w:rPr>
          <w:rFonts w:cs="Arial"/>
        </w:rPr>
        <w:t xml:space="preserve"> </w:t>
      </w:r>
      <w:r w:rsidR="794B0ACA" w:rsidRPr="00DF4F20">
        <w:rPr>
          <w:rFonts w:cs="Arial"/>
        </w:rPr>
        <w:t>1.</w:t>
      </w:r>
      <w:del w:id="2137" w:author="Author">
        <w:r w:rsidR="00F075A6" w:rsidRPr="005118AB">
          <w:rPr>
            <w:rFonts w:cs="Arial"/>
          </w:rPr>
          <w:delText>5</w:delText>
        </w:r>
      </w:del>
      <w:ins w:id="2138" w:author="Author">
        <w:r w:rsidR="510DD86F" w:rsidRPr="00DF4F20">
          <w:rPr>
            <w:rFonts w:cs="Arial"/>
          </w:rPr>
          <w:t>3</w:t>
        </w:r>
      </w:ins>
      <w:r w:rsidR="794B0ACA" w:rsidRPr="00DF4F20">
        <w:rPr>
          <w:rFonts w:cs="Arial"/>
        </w:rPr>
        <w:t xml:space="preserve"> </w:t>
      </w:r>
      <w:r w:rsidR="64788C8C" w:rsidRPr="00DF4F20">
        <w:rPr>
          <w:rFonts w:cs="Arial"/>
        </w:rPr>
        <w:t>toodud vormile „Taotlus pro</w:t>
      </w:r>
      <w:r w:rsidRPr="00DF4F20">
        <w:rPr>
          <w:rFonts w:cs="Arial"/>
        </w:rPr>
        <w:t>totüüpse seadme ühendamiseks“.</w:t>
      </w:r>
      <w:r w:rsidR="5D6C68BD" w:rsidRPr="00DF4F20">
        <w:rPr>
          <w:rFonts w:cs="Arial"/>
        </w:rPr>
        <w:t xml:space="preserve"> </w:t>
      </w:r>
      <w:r w:rsidR="64788C8C" w:rsidRPr="00DF4F20">
        <w:rPr>
          <w:rFonts w:cs="Arial"/>
        </w:rPr>
        <w:t>Taotlusega koos peab olema esitatud:</w:t>
      </w:r>
    </w:p>
    <w:p w14:paraId="414C7955" w14:textId="7D0E7D06" w:rsidR="00575E2D" w:rsidRPr="00DF4F20" w:rsidRDefault="008E1F65" w:rsidP="00605D3C">
      <w:pPr>
        <w:pStyle w:val="ListParagraph"/>
        <w:numPr>
          <w:ilvl w:val="3"/>
          <w:numId w:val="27"/>
        </w:numPr>
        <w:ind w:left="993" w:hanging="993"/>
        <w:rPr>
          <w:rFonts w:cs="Arial"/>
        </w:rPr>
      </w:pPr>
      <w:r w:rsidRPr="00DF4F20">
        <w:rPr>
          <w:rFonts w:cs="Arial"/>
        </w:rPr>
        <w:t xml:space="preserve">tootmismooduli </w:t>
      </w:r>
      <w:r w:rsidR="00D15D22" w:rsidRPr="00DF4F20">
        <w:rPr>
          <w:rFonts w:cs="Arial"/>
        </w:rPr>
        <w:t>põhiandmed vastavalt liitumistingimuste lisa</w:t>
      </w:r>
      <w:r w:rsidR="00F075A6" w:rsidRPr="00DF4F20">
        <w:rPr>
          <w:rFonts w:cs="Arial"/>
        </w:rPr>
        <w:t xml:space="preserve"> 1 punkti</w:t>
      </w:r>
      <w:r w:rsidR="00D15D22" w:rsidRPr="00DF4F20">
        <w:rPr>
          <w:rFonts w:cs="Arial"/>
        </w:rPr>
        <w:t xml:space="preserve">s </w:t>
      </w:r>
      <w:r w:rsidR="00F075A6" w:rsidRPr="00DF4F20">
        <w:rPr>
          <w:rFonts w:cs="Arial"/>
        </w:rPr>
        <w:t>1.1.2</w:t>
      </w:r>
      <w:del w:id="2139" w:author="Author">
        <w:r w:rsidR="00F075A6" w:rsidRPr="005118AB">
          <w:rPr>
            <w:rFonts w:cs="Arial"/>
          </w:rPr>
          <w:delText>.1</w:delText>
        </w:r>
      </w:del>
      <w:r w:rsidR="00F075A6" w:rsidRPr="00DF4F20">
        <w:rPr>
          <w:rFonts w:cs="Arial"/>
        </w:rPr>
        <w:t xml:space="preserve"> </w:t>
      </w:r>
      <w:r w:rsidR="00D15D22" w:rsidRPr="00DF4F20">
        <w:rPr>
          <w:rFonts w:cs="Arial"/>
        </w:rPr>
        <w:t>toodud vormile;</w:t>
      </w:r>
    </w:p>
    <w:p w14:paraId="2DD78008" w14:textId="7AD6A801" w:rsidR="00575E2D" w:rsidRPr="00DF4F20" w:rsidRDefault="005E4E9E" w:rsidP="00605D3C">
      <w:pPr>
        <w:pStyle w:val="ListParagraph"/>
        <w:numPr>
          <w:ilvl w:val="3"/>
          <w:numId w:val="27"/>
        </w:numPr>
        <w:ind w:left="993" w:hanging="993"/>
        <w:rPr>
          <w:rFonts w:cs="Arial"/>
        </w:rPr>
      </w:pPr>
      <w:r w:rsidRPr="00DF4F20">
        <w:rPr>
          <w:rFonts w:cs="Arial"/>
        </w:rPr>
        <w:t>e</w:t>
      </w:r>
      <w:r w:rsidR="00D15D22" w:rsidRPr="00DF4F20">
        <w:rPr>
          <w:rFonts w:cs="Arial"/>
        </w:rPr>
        <w:t>lektripaigaldiste põhimõ</w:t>
      </w:r>
      <w:r w:rsidR="00CE1B8B" w:rsidRPr="00DF4F20">
        <w:rPr>
          <w:rFonts w:cs="Arial"/>
        </w:rPr>
        <w:t>tteskeem kuni liitumispunktini;</w:t>
      </w:r>
    </w:p>
    <w:p w14:paraId="3F5777B1" w14:textId="5A93231F" w:rsidR="00575E2D" w:rsidRPr="00DF4F20" w:rsidRDefault="00D15D22" w:rsidP="00605D3C">
      <w:pPr>
        <w:pStyle w:val="ListParagraph"/>
        <w:numPr>
          <w:ilvl w:val="3"/>
          <w:numId w:val="27"/>
        </w:numPr>
        <w:ind w:left="993" w:hanging="993"/>
        <w:rPr>
          <w:rFonts w:cs="Arial"/>
        </w:rPr>
      </w:pPr>
      <w:r w:rsidRPr="00DF4F20">
        <w:rPr>
          <w:rFonts w:cs="Arial"/>
        </w:rPr>
        <w:t>PQ diagramm tootmisüksuse kohta ja liitumispunktini eraldi</w:t>
      </w:r>
      <w:r w:rsidR="00753DD1" w:rsidRPr="00DF4F20">
        <w:rPr>
          <w:rFonts w:cs="Arial"/>
        </w:rPr>
        <w:t>.</w:t>
      </w:r>
    </w:p>
    <w:p w14:paraId="2BF5ED70" w14:textId="2FDF43D8" w:rsidR="007B3C29" w:rsidRPr="00DF4F20" w:rsidRDefault="00D15D22" w:rsidP="00605D3C">
      <w:pPr>
        <w:pStyle w:val="ListParagraph"/>
        <w:numPr>
          <w:ilvl w:val="2"/>
          <w:numId w:val="27"/>
        </w:numPr>
        <w:ind w:left="993" w:hanging="993"/>
        <w:rPr>
          <w:rFonts w:cs="Arial"/>
        </w:rPr>
      </w:pPr>
      <w:r w:rsidRPr="00DF4F20">
        <w:rPr>
          <w:rFonts w:cs="Arial"/>
        </w:rPr>
        <w:t xml:space="preserve">Juhul, kui esialgse info kohaselt vastavalt punktis </w:t>
      </w:r>
      <w:del w:id="2140" w:author="Author">
        <w:r w:rsidR="00530173" w:rsidRPr="005118AB">
          <w:rPr>
            <w:rFonts w:cs="Arial"/>
          </w:rPr>
          <w:delText>7</w:delText>
        </w:r>
      </w:del>
      <w:ins w:id="2141" w:author="Author">
        <w:r w:rsidR="00506F65" w:rsidRPr="00DF4F20">
          <w:rPr>
            <w:rFonts w:cs="Arial"/>
          </w:rPr>
          <w:t>6</w:t>
        </w:r>
      </w:ins>
      <w:r w:rsidRPr="00DF4F20">
        <w:rPr>
          <w:rFonts w:cs="Arial"/>
        </w:rPr>
        <w:t>.</w:t>
      </w:r>
      <w:r w:rsidR="00753DD1" w:rsidRPr="00DF4F20">
        <w:rPr>
          <w:rFonts w:cs="Arial"/>
        </w:rPr>
        <w:t>3</w:t>
      </w:r>
      <w:r w:rsidRPr="00DF4F20">
        <w:rPr>
          <w:rFonts w:cs="Arial"/>
        </w:rPr>
        <w:t>.</w:t>
      </w:r>
      <w:r w:rsidR="00DA234F" w:rsidRPr="00DF4F20">
        <w:rPr>
          <w:rFonts w:cs="Arial"/>
        </w:rPr>
        <w:t>1</w:t>
      </w:r>
      <w:r w:rsidRPr="00DF4F20">
        <w:rPr>
          <w:rFonts w:cs="Arial"/>
        </w:rPr>
        <w:t xml:space="preserve"> toodule hindab põhivõrguettevõte projekti teostatavaks, väljastatakse kliendile menetlustasu arve vastavalt liitumistingimuste </w:t>
      </w:r>
      <w:r w:rsidR="00530173" w:rsidRPr="00DF4F20">
        <w:rPr>
          <w:rFonts w:cs="Arial"/>
        </w:rPr>
        <w:t>punktile 2</w:t>
      </w:r>
      <w:r w:rsidRPr="00DF4F20">
        <w:rPr>
          <w:rFonts w:cs="Arial"/>
        </w:rPr>
        <w:t>.3.2.</w:t>
      </w:r>
      <w:r w:rsidR="00F075A6" w:rsidRPr="00DF4F20">
        <w:rPr>
          <w:rFonts w:cs="Arial"/>
        </w:rPr>
        <w:t>1</w:t>
      </w:r>
      <w:r w:rsidRPr="00DF4F20">
        <w:rPr>
          <w:rFonts w:cs="Arial"/>
        </w:rPr>
        <w:t>.</w:t>
      </w:r>
    </w:p>
    <w:p w14:paraId="4F812A5A" w14:textId="3ED4E1A9" w:rsidR="00E91979" w:rsidRPr="00DF4F20" w:rsidRDefault="00D15D22" w:rsidP="00605D3C">
      <w:pPr>
        <w:pStyle w:val="ListParagraph"/>
        <w:numPr>
          <w:ilvl w:val="2"/>
          <w:numId w:val="27"/>
        </w:numPr>
        <w:ind w:left="993" w:hanging="993"/>
        <w:rPr>
          <w:rFonts w:cs="Arial"/>
        </w:rPr>
      </w:pPr>
      <w:r w:rsidRPr="00DF4F20">
        <w:rPr>
          <w:rFonts w:cs="Arial"/>
        </w:rPr>
        <w:lastRenderedPageBreak/>
        <w:t>Pärast menetlustasu laekumist</w:t>
      </w:r>
      <w:r w:rsidR="00BD6193" w:rsidRPr="00DF4F20">
        <w:rPr>
          <w:rFonts w:cs="Arial"/>
        </w:rPr>
        <w:t xml:space="preserve"> </w:t>
      </w:r>
      <w:r w:rsidR="00C82CF7" w:rsidRPr="00DF4F20">
        <w:rPr>
          <w:rFonts w:cs="Arial"/>
        </w:rPr>
        <w:t xml:space="preserve">ja prototüüpse seadme ühendamise taotluse vastuvõtmist põhivõrguettevõtja poolt </w:t>
      </w:r>
      <w:r w:rsidR="00C24E44" w:rsidRPr="00DF4F20">
        <w:rPr>
          <w:rFonts w:cs="Arial"/>
        </w:rPr>
        <w:t xml:space="preserve">koostab põhivõrguettevõtja </w:t>
      </w:r>
      <w:r w:rsidRPr="00DF4F20">
        <w:rPr>
          <w:rFonts w:cs="Arial"/>
        </w:rPr>
        <w:t xml:space="preserve">lepingu pakkumise ja väljastab selle </w:t>
      </w:r>
      <w:r w:rsidR="00C24E44" w:rsidRPr="00DF4F20">
        <w:rPr>
          <w:rFonts w:cs="Arial"/>
        </w:rPr>
        <w:t xml:space="preserve">kliendile </w:t>
      </w:r>
      <w:r w:rsidRPr="00DF4F20">
        <w:rPr>
          <w:rFonts w:cs="Arial"/>
        </w:rPr>
        <w:t xml:space="preserve">hiljemalt </w:t>
      </w:r>
      <w:r w:rsidR="00B35B48" w:rsidRPr="00DF4F20">
        <w:rPr>
          <w:rFonts w:cs="Arial"/>
        </w:rPr>
        <w:t>üheksakümne (</w:t>
      </w:r>
      <w:r w:rsidRPr="00DF4F20">
        <w:rPr>
          <w:rFonts w:cs="Arial"/>
        </w:rPr>
        <w:t>90</w:t>
      </w:r>
      <w:r w:rsidR="00B35B48" w:rsidRPr="00DF4F20">
        <w:rPr>
          <w:rFonts w:cs="Arial"/>
        </w:rPr>
        <w:t>)</w:t>
      </w:r>
      <w:r w:rsidRPr="00DF4F20">
        <w:rPr>
          <w:rFonts w:cs="Arial"/>
        </w:rPr>
        <w:t xml:space="preserve"> päeva jooksul menetlustasu laekumisest arvates. Lepingu </w:t>
      </w:r>
      <w:r w:rsidR="003876B5" w:rsidRPr="00DF4F20">
        <w:rPr>
          <w:rFonts w:cs="Arial"/>
        </w:rPr>
        <w:t>p</w:t>
      </w:r>
      <w:r w:rsidRPr="00DF4F20">
        <w:rPr>
          <w:rFonts w:cs="Arial"/>
        </w:rPr>
        <w:t xml:space="preserve">akkumine kehtib kuni </w:t>
      </w:r>
      <w:r w:rsidR="00B35B48" w:rsidRPr="00DF4F20">
        <w:rPr>
          <w:rFonts w:cs="Arial"/>
        </w:rPr>
        <w:t>kuuskümmend (</w:t>
      </w:r>
      <w:r w:rsidRPr="00DF4F20">
        <w:rPr>
          <w:rFonts w:cs="Arial"/>
        </w:rPr>
        <w:t>60</w:t>
      </w:r>
      <w:r w:rsidR="00B35B48" w:rsidRPr="00DF4F20">
        <w:rPr>
          <w:rFonts w:cs="Arial"/>
        </w:rPr>
        <w:t>)</w:t>
      </w:r>
      <w:r w:rsidRPr="00DF4F20">
        <w:rPr>
          <w:rFonts w:cs="Arial"/>
        </w:rPr>
        <w:t xml:space="preserve"> päeva.</w:t>
      </w:r>
    </w:p>
    <w:p w14:paraId="2942A8F2" w14:textId="4A3633B5" w:rsidR="00E91979" w:rsidRPr="00DF4F20" w:rsidRDefault="00D15D22" w:rsidP="00605D3C">
      <w:pPr>
        <w:pStyle w:val="ListParagraph"/>
        <w:numPr>
          <w:ilvl w:val="2"/>
          <w:numId w:val="27"/>
        </w:numPr>
        <w:ind w:left="993" w:hanging="993"/>
        <w:rPr>
          <w:rFonts w:cs="Arial"/>
        </w:rPr>
      </w:pPr>
      <w:r w:rsidRPr="00DF4F20">
        <w:rPr>
          <w:rFonts w:cs="Arial"/>
        </w:rPr>
        <w:t>Juhul, kui klient on pakkumisega nõus, sõlmitakse kliendiga prototüüpse seadme ühendamise leping.</w:t>
      </w:r>
    </w:p>
    <w:p w14:paraId="7D58151E" w14:textId="567160D1" w:rsidR="00E91979" w:rsidRPr="00DF4F20" w:rsidRDefault="00D15D22" w:rsidP="00605D3C">
      <w:pPr>
        <w:pStyle w:val="ListParagraph"/>
        <w:numPr>
          <w:ilvl w:val="2"/>
          <w:numId w:val="27"/>
        </w:numPr>
        <w:ind w:left="993" w:hanging="993"/>
        <w:rPr>
          <w:rFonts w:cs="Arial"/>
        </w:rPr>
      </w:pPr>
      <w:r w:rsidRPr="00DF4F20">
        <w:rPr>
          <w:rFonts w:cs="Arial"/>
        </w:rPr>
        <w:t>Pärast lepingu allkirjastamist väljastatakse esimese osamakse arve, mis sisaldab ka toimingutasu vastavalt liitumistingimuste punktil</w:t>
      </w:r>
      <w:r w:rsidR="00530173" w:rsidRPr="00DF4F20">
        <w:rPr>
          <w:rFonts w:cs="Arial"/>
        </w:rPr>
        <w:t>e 2</w:t>
      </w:r>
      <w:r w:rsidR="00CE1B8B" w:rsidRPr="00DF4F20">
        <w:rPr>
          <w:rFonts w:cs="Arial"/>
        </w:rPr>
        <w:t>.3.</w:t>
      </w:r>
      <w:r w:rsidR="00753DD1" w:rsidRPr="00DF4F20">
        <w:rPr>
          <w:rFonts w:cs="Arial"/>
        </w:rPr>
        <w:t>4</w:t>
      </w:r>
      <w:r w:rsidR="00CE1B8B" w:rsidRPr="00DF4F20">
        <w:rPr>
          <w:rFonts w:cs="Arial"/>
        </w:rPr>
        <w:t>.</w:t>
      </w:r>
      <w:r w:rsidR="00F075A6" w:rsidRPr="00DF4F20">
        <w:rPr>
          <w:rFonts w:cs="Arial"/>
        </w:rPr>
        <w:t>1</w:t>
      </w:r>
      <w:r w:rsidR="00CE1B8B" w:rsidRPr="00DF4F20">
        <w:rPr>
          <w:rFonts w:cs="Arial"/>
        </w:rPr>
        <w:t>.</w:t>
      </w:r>
    </w:p>
    <w:p w14:paraId="372F0B7F" w14:textId="233A8844" w:rsidR="00E91979" w:rsidRPr="00DF4F20" w:rsidRDefault="00D15D22" w:rsidP="00605D3C">
      <w:pPr>
        <w:pStyle w:val="ListParagraph"/>
        <w:numPr>
          <w:ilvl w:val="2"/>
          <w:numId w:val="27"/>
        </w:numPr>
        <w:ind w:left="993" w:hanging="993"/>
        <w:rPr>
          <w:rFonts w:cs="Arial"/>
        </w:rPr>
      </w:pPr>
      <w:r w:rsidRPr="00DF4F20">
        <w:rPr>
          <w:rFonts w:cs="Arial"/>
        </w:rPr>
        <w:t xml:space="preserve">Klient esitab enda elektripaigaldise kohta info põhivõrguettevõtte poolseks kooskõlastamiseks vähemalt </w:t>
      </w:r>
      <w:r w:rsidR="007320C2" w:rsidRPr="00DF4F20">
        <w:rPr>
          <w:rFonts w:cs="Arial"/>
        </w:rPr>
        <w:t>kolmkümmend (</w:t>
      </w:r>
      <w:r w:rsidRPr="00DF4F20">
        <w:rPr>
          <w:rFonts w:cs="Arial"/>
        </w:rPr>
        <w:t>30</w:t>
      </w:r>
      <w:r w:rsidR="007320C2" w:rsidRPr="00DF4F20">
        <w:rPr>
          <w:rFonts w:cs="Arial"/>
        </w:rPr>
        <w:t>)</w:t>
      </w:r>
      <w:r w:rsidRPr="00DF4F20">
        <w:rPr>
          <w:rFonts w:cs="Arial"/>
        </w:rPr>
        <w:t xml:space="preserve"> päeva enne </w:t>
      </w:r>
      <w:del w:id="2142" w:author="Author">
        <w:r w:rsidRPr="005118AB">
          <w:rPr>
            <w:rFonts w:cs="Arial"/>
          </w:rPr>
          <w:delText>pingestamistaotluse</w:delText>
        </w:r>
        <w:r w:rsidR="00CE1B8B" w:rsidRPr="005118AB">
          <w:rPr>
            <w:rFonts w:cs="Arial"/>
          </w:rPr>
          <w:delText xml:space="preserve"> esitamist</w:delText>
        </w:r>
      </w:del>
      <w:ins w:id="2143" w:author="Author">
        <w:r w:rsidRPr="00DF4F20">
          <w:rPr>
            <w:rFonts w:cs="Arial"/>
          </w:rPr>
          <w:t>pingestamis</w:t>
        </w:r>
        <w:r w:rsidR="002A7C67" w:rsidRPr="00DF4F20">
          <w:rPr>
            <w:rFonts w:cs="Arial"/>
          </w:rPr>
          <w:t xml:space="preserve">eks </w:t>
        </w:r>
        <w:r w:rsidR="000E57B3" w:rsidRPr="00DF4F20">
          <w:rPr>
            <w:rFonts w:cs="Arial"/>
          </w:rPr>
          <w:t>kirjaliku teate</w:t>
        </w:r>
      </w:ins>
      <w:r w:rsidR="00CE1B8B" w:rsidRPr="00DF4F20">
        <w:rPr>
          <w:rFonts w:cs="Arial"/>
        </w:rPr>
        <w:t>, mis peab sisaldama:</w:t>
      </w:r>
    </w:p>
    <w:p w14:paraId="22D8DAAF" w14:textId="69D9B217" w:rsidR="008B408C" w:rsidRPr="00DF4F20" w:rsidRDefault="00E06F62" w:rsidP="00605D3C">
      <w:pPr>
        <w:pStyle w:val="ListParagraph"/>
        <w:numPr>
          <w:ilvl w:val="3"/>
          <w:numId w:val="27"/>
        </w:numPr>
        <w:ind w:left="993" w:hanging="993"/>
        <w:rPr>
          <w:rFonts w:cs="Arial"/>
        </w:rPr>
      </w:pPr>
      <w:r w:rsidRPr="00DF4F20">
        <w:rPr>
          <w:rFonts w:cs="Arial"/>
        </w:rPr>
        <w:t>Elektriosa</w:t>
      </w:r>
      <w:r w:rsidR="00D15D22" w:rsidRPr="00DF4F20">
        <w:rPr>
          <w:rFonts w:cs="Arial"/>
        </w:rPr>
        <w:t xml:space="preserve"> projekt vähemalt tarbimissuunalises mahus vastavalt </w:t>
      </w:r>
      <w:r w:rsidR="00F075A6" w:rsidRPr="00DF4F20">
        <w:rPr>
          <w:rFonts w:cs="Arial"/>
        </w:rPr>
        <w:t>juhendile „Kliendi elektriosa projekti koostamise ja modelleerimise nõuded“</w:t>
      </w:r>
      <w:r w:rsidR="00D15D22" w:rsidRPr="00DF4F20">
        <w:rPr>
          <w:rFonts w:cs="Arial"/>
        </w:rPr>
        <w:t>;</w:t>
      </w:r>
    </w:p>
    <w:p w14:paraId="744A335A" w14:textId="7DB2F5BF" w:rsidR="008B408C" w:rsidRPr="00DF4F20" w:rsidRDefault="00021D72" w:rsidP="00605D3C">
      <w:pPr>
        <w:pStyle w:val="ListParagraph"/>
        <w:numPr>
          <w:ilvl w:val="3"/>
          <w:numId w:val="27"/>
        </w:numPr>
        <w:ind w:left="993" w:hanging="993"/>
        <w:rPr>
          <w:rFonts w:cs="Arial"/>
        </w:rPr>
      </w:pPr>
      <w:r w:rsidRPr="00DF4F20">
        <w:rPr>
          <w:rFonts w:cs="Arial"/>
        </w:rPr>
        <w:t>p</w:t>
      </w:r>
      <w:r w:rsidR="00012B2B" w:rsidRPr="00DF4F20">
        <w:rPr>
          <w:rFonts w:cs="Arial"/>
        </w:rPr>
        <w:t>õhivõrguettevõtjale edastatavaid s</w:t>
      </w:r>
      <w:r w:rsidR="00D15D22" w:rsidRPr="00DF4F20">
        <w:rPr>
          <w:rFonts w:cs="Arial"/>
        </w:rPr>
        <w:t xml:space="preserve">ignaale </w:t>
      </w:r>
      <w:r w:rsidR="00A3799E" w:rsidRPr="00DF4F20">
        <w:rPr>
          <w:rFonts w:cs="Arial"/>
        </w:rPr>
        <w:t xml:space="preserve">vähemalt mahus, </w:t>
      </w:r>
      <w:r w:rsidR="00D15D22" w:rsidRPr="00DF4F20">
        <w:rPr>
          <w:rFonts w:cs="Arial"/>
        </w:rPr>
        <w:t xml:space="preserve">kas </w:t>
      </w:r>
      <w:r w:rsidR="006923B5" w:rsidRPr="00DF4F20">
        <w:rPr>
          <w:rFonts w:cs="Arial"/>
        </w:rPr>
        <w:t>tootmismoodul(id)</w:t>
      </w:r>
      <w:r w:rsidR="00D15D22" w:rsidRPr="00DF4F20">
        <w:rPr>
          <w:rFonts w:cs="Arial"/>
        </w:rPr>
        <w:t xml:space="preserve"> on töös/väljas ning</w:t>
      </w:r>
      <w:r w:rsidR="00366029" w:rsidRPr="00DF4F20">
        <w:rPr>
          <w:rFonts w:cs="Arial"/>
        </w:rPr>
        <w:t xml:space="preserve"> </w:t>
      </w:r>
      <w:r w:rsidR="00D15D22" w:rsidRPr="00DF4F20">
        <w:rPr>
          <w:rFonts w:cs="Arial"/>
        </w:rPr>
        <w:t>reaalajas mõõtmised kliendi elektripaigaldisest P, Q, I, U;</w:t>
      </w:r>
    </w:p>
    <w:p w14:paraId="5DA10459" w14:textId="5BA22129" w:rsidR="00D15D22" w:rsidRPr="00DF4F20" w:rsidRDefault="00021D72" w:rsidP="00605D3C">
      <w:pPr>
        <w:pStyle w:val="ListParagraph"/>
        <w:numPr>
          <w:ilvl w:val="3"/>
          <w:numId w:val="27"/>
        </w:numPr>
        <w:ind w:left="993" w:hanging="993"/>
        <w:rPr>
          <w:rFonts w:cs="Arial"/>
        </w:rPr>
      </w:pPr>
      <w:r w:rsidRPr="00DF4F20">
        <w:rPr>
          <w:rFonts w:cs="Arial"/>
        </w:rPr>
        <w:t>r</w:t>
      </w:r>
      <w:r w:rsidR="00D15D22" w:rsidRPr="00DF4F20">
        <w:rPr>
          <w:rFonts w:cs="Arial"/>
        </w:rPr>
        <w:t>eleekaitsesätted (lisaks tootmisüksuse sätted), mis täpsustatakse prototüüpse</w:t>
      </w:r>
      <w:r w:rsidR="00CE1B8B" w:rsidRPr="00DF4F20">
        <w:rPr>
          <w:rFonts w:cs="Arial"/>
        </w:rPr>
        <w:t xml:space="preserve"> seadme ühendamise kokkuleppes.</w:t>
      </w:r>
    </w:p>
    <w:p w14:paraId="36932254" w14:textId="5DC892AA" w:rsidR="007D4FA2" w:rsidRPr="00DF4F20" w:rsidRDefault="00AD49BF" w:rsidP="00605D3C">
      <w:pPr>
        <w:pStyle w:val="ListParagraph"/>
        <w:numPr>
          <w:ilvl w:val="2"/>
          <w:numId w:val="27"/>
        </w:numPr>
        <w:ind w:left="993" w:hanging="993"/>
        <w:rPr>
          <w:rFonts w:cs="Arial"/>
        </w:rPr>
      </w:pPr>
      <w:r w:rsidRPr="00DF4F20">
        <w:rPr>
          <w:rFonts w:cs="Arial"/>
        </w:rPr>
        <w:t xml:space="preserve">Elektrituuliku puhul, peab olema esitatud, standardis </w:t>
      </w:r>
      <w:r w:rsidR="00CC1D18" w:rsidRPr="00DF4F20">
        <w:rPr>
          <w:rFonts w:cs="Arial"/>
        </w:rPr>
        <w:t xml:space="preserve">IEC </w:t>
      </w:r>
      <w:r w:rsidRPr="00DF4F20">
        <w:rPr>
          <w:rFonts w:cs="Arial"/>
        </w:rPr>
        <w:t xml:space="preserve">61400-22 nõutud akrediteeringuga ettevõtte poolt, hinnang energiapargi mooduli elektriosa võimekusele, </w:t>
      </w:r>
      <w:r w:rsidR="00004518" w:rsidRPr="00DF4F20">
        <w:rPr>
          <w:rFonts w:cs="Arial"/>
        </w:rPr>
        <w:t>hinnang</w:t>
      </w:r>
      <w:r w:rsidRPr="00DF4F20">
        <w:rPr>
          <w:rFonts w:cs="Arial"/>
        </w:rPr>
        <w:t xml:space="preserve"> võrgueeskirja </w:t>
      </w:r>
      <w:r w:rsidR="00004518" w:rsidRPr="00DF4F20">
        <w:rPr>
          <w:rFonts w:cs="Arial"/>
        </w:rPr>
        <w:t>nõuete täitmise kohta</w:t>
      </w:r>
      <w:r w:rsidRPr="00DF4F20">
        <w:rPr>
          <w:rFonts w:cs="Arial"/>
        </w:rPr>
        <w:t xml:space="preserve"> ning </w:t>
      </w:r>
      <w:r w:rsidR="00004518" w:rsidRPr="00DF4F20">
        <w:rPr>
          <w:rFonts w:cs="Arial"/>
        </w:rPr>
        <w:t xml:space="preserve">hinnang </w:t>
      </w:r>
      <w:r w:rsidRPr="00DF4F20">
        <w:rPr>
          <w:rFonts w:cs="Arial"/>
        </w:rPr>
        <w:t>elektrienergia kvaliteedi piirnorm</w:t>
      </w:r>
      <w:r w:rsidR="00004518" w:rsidRPr="00DF4F20">
        <w:rPr>
          <w:rFonts w:cs="Arial"/>
        </w:rPr>
        <w:t>ide täitmise osas</w:t>
      </w:r>
      <w:r w:rsidR="007D4FA2" w:rsidRPr="00DF4F20">
        <w:rPr>
          <w:rFonts w:cs="Arial"/>
        </w:rPr>
        <w:t>.</w:t>
      </w:r>
      <w:r w:rsidR="00CC1D18" w:rsidRPr="00DF4F20">
        <w:rPr>
          <w:rFonts w:cs="Arial"/>
        </w:rPr>
        <w:t xml:space="preserve"> Aruanded tuleb esitada vastavalt standardi IEC 61400-21 järgi.</w:t>
      </w:r>
    </w:p>
    <w:p w14:paraId="11B10B95" w14:textId="41ED7C39" w:rsidR="00413B55" w:rsidRPr="00DF4F20" w:rsidRDefault="00C348EC" w:rsidP="00605D3C">
      <w:pPr>
        <w:pStyle w:val="ListParagraph"/>
        <w:numPr>
          <w:ilvl w:val="2"/>
          <w:numId w:val="27"/>
        </w:numPr>
        <w:ind w:left="993" w:hanging="993"/>
        <w:rPr>
          <w:rFonts w:cs="Arial"/>
        </w:rPr>
      </w:pPr>
      <w:r w:rsidRPr="00DF4F20">
        <w:rPr>
          <w:rFonts w:cs="Arial"/>
        </w:rPr>
        <w:t>Muud tüüpi prototüüpse seadme korral esitatakse vastavalt asjakohastele standarditele prototüübi sertifikaat.</w:t>
      </w:r>
    </w:p>
    <w:p w14:paraId="05309F88" w14:textId="33B2832E" w:rsidR="008B408C" w:rsidRPr="00DF4F20" w:rsidRDefault="00D15D22" w:rsidP="00605D3C">
      <w:pPr>
        <w:pStyle w:val="ListParagraph"/>
        <w:numPr>
          <w:ilvl w:val="2"/>
          <w:numId w:val="27"/>
        </w:numPr>
        <w:ind w:left="993" w:hanging="993"/>
        <w:rPr>
          <w:rFonts w:cs="Arial"/>
        </w:rPr>
      </w:pPr>
      <w:r w:rsidRPr="00DF4F20">
        <w:rPr>
          <w:rFonts w:cs="Arial"/>
        </w:rPr>
        <w:t xml:space="preserve">Klient esitab enda elektripaigaldise </w:t>
      </w:r>
      <w:del w:id="2144" w:author="Author">
        <w:r w:rsidRPr="005118AB">
          <w:rPr>
            <w:rFonts w:cs="Arial"/>
          </w:rPr>
          <w:delText>pingestamise taotluse</w:delText>
        </w:r>
      </w:del>
      <w:ins w:id="2145" w:author="Author">
        <w:r w:rsidRPr="00DF4F20">
          <w:rPr>
            <w:rFonts w:cs="Arial"/>
          </w:rPr>
          <w:t>pingestamise</w:t>
        </w:r>
        <w:r w:rsidR="004F2DEB" w:rsidRPr="00DF4F20">
          <w:rPr>
            <w:rFonts w:cs="Arial"/>
          </w:rPr>
          <w:t>ks kirjaliku teate</w:t>
        </w:r>
      </w:ins>
      <w:r w:rsidRPr="00DF4F20">
        <w:rPr>
          <w:rFonts w:cs="Arial"/>
        </w:rPr>
        <w:t xml:space="preserve"> vähemalt </w:t>
      </w:r>
      <w:r w:rsidR="000A73BB" w:rsidRPr="00DF4F20">
        <w:rPr>
          <w:rFonts w:cs="Arial"/>
        </w:rPr>
        <w:t>kolmkümmend (</w:t>
      </w:r>
      <w:r w:rsidRPr="00DF4F20">
        <w:rPr>
          <w:rFonts w:cs="Arial"/>
        </w:rPr>
        <w:t>30</w:t>
      </w:r>
      <w:r w:rsidR="000A73BB" w:rsidRPr="00DF4F20">
        <w:rPr>
          <w:rFonts w:cs="Arial"/>
        </w:rPr>
        <w:t>)</w:t>
      </w:r>
      <w:r w:rsidRPr="00DF4F20">
        <w:rPr>
          <w:rFonts w:cs="Arial"/>
        </w:rPr>
        <w:t xml:space="preserve"> päeva enne planeeritud esialgset pingestamist</w:t>
      </w:r>
      <w:del w:id="2146" w:author="Author">
        <w:r w:rsidRPr="005118AB">
          <w:rPr>
            <w:rFonts w:cs="Arial"/>
          </w:rPr>
          <w:delText xml:space="preserve"> vastavalt liitumistingimuste lisa 1 vormile 1.2</w:delText>
        </w:r>
      </w:del>
      <w:r w:rsidRPr="00DF4F20">
        <w:rPr>
          <w:rFonts w:cs="Arial"/>
        </w:rPr>
        <w:t>.</w:t>
      </w:r>
    </w:p>
    <w:p w14:paraId="3564C5AD" w14:textId="49143A4F" w:rsidR="008B408C" w:rsidRPr="00DF4F20" w:rsidRDefault="00D15D22" w:rsidP="00605D3C">
      <w:pPr>
        <w:pStyle w:val="ListParagraph"/>
        <w:numPr>
          <w:ilvl w:val="2"/>
          <w:numId w:val="27"/>
        </w:numPr>
        <w:ind w:left="993" w:hanging="993"/>
        <w:rPr>
          <w:rFonts w:cs="Arial"/>
        </w:rPr>
      </w:pPr>
      <w:r w:rsidRPr="00DF4F20">
        <w:rPr>
          <w:rFonts w:cs="Arial"/>
        </w:rPr>
        <w:t xml:space="preserve">Põhivõrguettevõtte ja kliendi vahel sõlmitakse prototüüpse seadme ühendamise kokkuleppe lisana enne pingestamist kokkulepe ajutiseks võrguühenduse kasutamiseks. </w:t>
      </w:r>
    </w:p>
    <w:p w14:paraId="76004A32" w14:textId="7D1D0281" w:rsidR="00D15D22" w:rsidRPr="00DF4F20" w:rsidRDefault="00D15D22" w:rsidP="00605D3C">
      <w:pPr>
        <w:pStyle w:val="ListParagraph"/>
        <w:numPr>
          <w:ilvl w:val="2"/>
          <w:numId w:val="27"/>
        </w:numPr>
        <w:ind w:left="993" w:hanging="993"/>
        <w:rPr>
          <w:rFonts w:cs="Arial"/>
        </w:rPr>
      </w:pPr>
      <w:r w:rsidRPr="00DF4F20">
        <w:rPr>
          <w:rFonts w:cs="Arial"/>
        </w:rPr>
        <w:t xml:space="preserve">Klient esitab enda elektripaigaldise </w:t>
      </w:r>
      <w:ins w:id="2147" w:author="Author">
        <w:r w:rsidRPr="00DF4F20">
          <w:rPr>
            <w:rFonts w:cs="Arial"/>
          </w:rPr>
          <w:t>sünkroniseerimise</w:t>
        </w:r>
        <w:r w:rsidR="00705F50" w:rsidRPr="00DF4F20">
          <w:rPr>
            <w:rFonts w:cs="Arial"/>
          </w:rPr>
          <w:t>ks</w:t>
        </w:r>
        <w:r w:rsidRPr="00DF4F20">
          <w:rPr>
            <w:rFonts w:cs="Arial"/>
          </w:rPr>
          <w:t xml:space="preserve"> </w:t>
        </w:r>
        <w:r w:rsidR="00611751" w:rsidRPr="00DF4F20">
          <w:rPr>
            <w:rFonts w:cs="Arial"/>
          </w:rPr>
          <w:t xml:space="preserve">vastava kirjaliku teate soovitava tootmisseadme </w:t>
        </w:r>
      </w:ins>
      <w:r w:rsidR="00611751" w:rsidRPr="00DF4F20">
        <w:rPr>
          <w:rFonts w:cs="Arial"/>
        </w:rPr>
        <w:t xml:space="preserve">sünkroniseerimise </w:t>
      </w:r>
      <w:del w:id="2148" w:author="Author">
        <w:r w:rsidRPr="005118AB">
          <w:rPr>
            <w:rFonts w:cs="Arial"/>
          </w:rPr>
          <w:delText>taotluse</w:delText>
        </w:r>
      </w:del>
      <w:ins w:id="2149" w:author="Author">
        <w:r w:rsidR="00611751" w:rsidRPr="00DF4F20">
          <w:rPr>
            <w:rFonts w:cs="Arial"/>
          </w:rPr>
          <w:t>tähtaja kohta</w:t>
        </w:r>
      </w:ins>
      <w:r w:rsidRPr="00DF4F20">
        <w:rPr>
          <w:rFonts w:cs="Arial"/>
        </w:rPr>
        <w:t xml:space="preserve"> vähemalt </w:t>
      </w:r>
      <w:r w:rsidR="000A73BB" w:rsidRPr="00DF4F20">
        <w:rPr>
          <w:rFonts w:cs="Arial"/>
        </w:rPr>
        <w:t>kolmkümmend (</w:t>
      </w:r>
      <w:r w:rsidRPr="00DF4F20">
        <w:rPr>
          <w:rFonts w:cs="Arial"/>
        </w:rPr>
        <w:t>30</w:t>
      </w:r>
      <w:r w:rsidR="000A73BB" w:rsidRPr="00DF4F20">
        <w:rPr>
          <w:rFonts w:cs="Arial"/>
        </w:rPr>
        <w:t>)</w:t>
      </w:r>
      <w:r w:rsidRPr="00DF4F20">
        <w:rPr>
          <w:rFonts w:cs="Arial"/>
        </w:rPr>
        <w:t xml:space="preserve"> päeva enne planeeritud esialgset </w:t>
      </w:r>
      <w:del w:id="2150" w:author="Author">
        <w:r w:rsidRPr="005118AB">
          <w:rPr>
            <w:rFonts w:cs="Arial"/>
          </w:rPr>
          <w:delText>sünkroniseerimis vastavalt liitum</w:delText>
        </w:r>
        <w:r w:rsidR="00254159" w:rsidRPr="005118AB">
          <w:rPr>
            <w:rFonts w:cs="Arial"/>
          </w:rPr>
          <w:delText>istingimuste lisa 1 vormile 1.3</w:delText>
        </w:r>
      </w:del>
      <w:ins w:id="2151" w:author="Author">
        <w:r w:rsidRPr="00DF4F20">
          <w:rPr>
            <w:rFonts w:cs="Arial"/>
          </w:rPr>
          <w:t>sünkroniseerimis</w:t>
        </w:r>
        <w:r w:rsidR="00705F50" w:rsidRPr="00DF4F20">
          <w:rPr>
            <w:rFonts w:cs="Arial"/>
          </w:rPr>
          <w:t>t</w:t>
        </w:r>
      </w:ins>
      <w:r w:rsidR="00254159" w:rsidRPr="00DF4F20">
        <w:rPr>
          <w:rFonts w:cs="Arial"/>
        </w:rPr>
        <w:t>.</w:t>
      </w:r>
    </w:p>
    <w:bookmarkEnd w:id="2064"/>
    <w:bookmarkEnd w:id="2065"/>
    <w:bookmarkEnd w:id="2066"/>
    <w:bookmarkEnd w:id="2067"/>
    <w:bookmarkEnd w:id="2068"/>
    <w:bookmarkEnd w:id="2069"/>
    <w:bookmarkEnd w:id="2070"/>
    <w:bookmarkEnd w:id="2071"/>
    <w:bookmarkEnd w:id="2072"/>
    <w:bookmarkEnd w:id="2073"/>
    <w:bookmarkEnd w:id="2074"/>
    <w:p w14:paraId="3104EE89" w14:textId="2943CA24" w:rsidR="00860923" w:rsidRPr="007443EE" w:rsidRDefault="00860923" w:rsidP="00D32E28">
      <w:pPr>
        <w:spacing w:after="160"/>
        <w:ind w:left="993" w:hanging="993"/>
        <w:rPr>
          <w:color w:val="000000" w:themeColor="text1"/>
        </w:rPr>
      </w:pPr>
      <w:r w:rsidRPr="007443EE">
        <w:rPr>
          <w:color w:val="000000" w:themeColor="text1"/>
        </w:rPr>
        <w:br w:type="page"/>
      </w:r>
      <w:bookmarkStart w:id="2152" w:name="_Toc433984967"/>
      <w:bookmarkStart w:id="2153" w:name="_Toc433985202"/>
      <w:bookmarkStart w:id="2154" w:name="_Toc434213093"/>
      <w:bookmarkStart w:id="2155" w:name="_Toc434223377"/>
      <w:bookmarkStart w:id="2156" w:name="_Toc434244475"/>
      <w:bookmarkStart w:id="2157" w:name="_Toc434314179"/>
      <w:bookmarkStart w:id="2158" w:name="_Toc434321422"/>
      <w:bookmarkStart w:id="2159" w:name="_Toc434324146"/>
      <w:bookmarkStart w:id="2160" w:name="_Toc434324351"/>
      <w:bookmarkStart w:id="2161" w:name="_Toc434324450"/>
      <w:bookmarkStart w:id="2162" w:name="_Toc434562800"/>
      <w:bookmarkStart w:id="2163" w:name="_Toc434563575"/>
      <w:bookmarkStart w:id="2164" w:name="_Toc435456424"/>
      <w:bookmarkStart w:id="2165" w:name="_Toc435460276"/>
      <w:bookmarkStart w:id="2166" w:name="_Toc435460460"/>
      <w:bookmarkStart w:id="2167" w:name="_Toc435464103"/>
      <w:bookmarkStart w:id="2168" w:name="_Toc435463705"/>
      <w:bookmarkStart w:id="2169" w:name="_Toc447185952"/>
      <w:bookmarkStart w:id="2170" w:name="_Toc447190573"/>
      <w:bookmarkStart w:id="2171" w:name="_Toc447288760"/>
      <w:bookmarkStart w:id="2172" w:name="_Toc447290649"/>
      <w:bookmarkStart w:id="2173" w:name="_Toc447291266"/>
      <w:bookmarkStart w:id="2174" w:name="_Toc447291322"/>
      <w:bookmarkStart w:id="2175" w:name="_Toc447291984"/>
      <w:bookmarkStart w:id="2176" w:name="_Toc447299504"/>
    </w:p>
    <w:p w14:paraId="253FD1C4" w14:textId="45D4F8E6" w:rsidR="00860923" w:rsidRPr="007443EE" w:rsidRDefault="00860923" w:rsidP="00D32E28">
      <w:pPr>
        <w:pStyle w:val="Heading1"/>
        <w:ind w:left="993" w:hanging="993"/>
      </w:pPr>
      <w:bookmarkStart w:id="2177" w:name="_Liitumistingimuste_lisad"/>
      <w:bookmarkStart w:id="2178" w:name="_Toc492467980"/>
      <w:bookmarkStart w:id="2179" w:name="_Toc492468919"/>
      <w:bookmarkStart w:id="2180" w:name="_Toc492472603"/>
      <w:bookmarkStart w:id="2181" w:name="_Toc492472759"/>
      <w:bookmarkStart w:id="2182" w:name="_Toc492473674"/>
      <w:bookmarkStart w:id="2183" w:name="_Toc496090145"/>
      <w:bookmarkStart w:id="2184" w:name="_Toc496102124"/>
      <w:bookmarkStart w:id="2185" w:name="_Toc531011486"/>
      <w:bookmarkStart w:id="2186" w:name="_Toc531009314"/>
      <w:bookmarkStart w:id="2187" w:name="_Toc531070824"/>
      <w:bookmarkStart w:id="2188" w:name="_Toc153958262"/>
      <w:bookmarkStart w:id="2189" w:name="_Toc3372511"/>
      <w:bookmarkEnd w:id="2177"/>
      <w:r w:rsidRPr="007443EE">
        <w:lastRenderedPageBreak/>
        <w:t>L</w:t>
      </w:r>
      <w:r w:rsidR="0034618D" w:rsidRPr="007443EE">
        <w:t>ii</w:t>
      </w:r>
      <w:r w:rsidR="000502B4" w:rsidRPr="007443EE">
        <w:t>tumistingimuste l</w:t>
      </w:r>
      <w:r w:rsidRPr="007443EE">
        <w:t>isad</w:t>
      </w:r>
      <w:bookmarkEnd w:id="1839"/>
      <w:bookmarkEnd w:id="1840"/>
      <w:bookmarkEnd w:id="1841"/>
      <w:bookmarkEnd w:id="1842"/>
      <w:bookmarkEnd w:id="1843"/>
      <w:bookmarkEnd w:id="1844"/>
      <w:bookmarkEnd w:id="1845"/>
      <w:bookmarkEnd w:id="1846"/>
      <w:bookmarkEnd w:id="1847"/>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8"/>
      <w:bookmarkEnd w:id="2179"/>
      <w:bookmarkEnd w:id="2180"/>
      <w:bookmarkEnd w:id="2181"/>
      <w:bookmarkEnd w:id="2182"/>
      <w:bookmarkEnd w:id="2183"/>
      <w:bookmarkEnd w:id="2184"/>
      <w:bookmarkEnd w:id="2185"/>
      <w:bookmarkEnd w:id="2186"/>
      <w:bookmarkEnd w:id="2187"/>
      <w:bookmarkEnd w:id="2188"/>
      <w:bookmarkEnd w:id="2189"/>
    </w:p>
    <w:p w14:paraId="340072F3" w14:textId="07039939" w:rsidR="008F1712" w:rsidRPr="007443EE" w:rsidRDefault="008F1712" w:rsidP="00D32E28">
      <w:pPr>
        <w:pStyle w:val="Heading2"/>
        <w:ind w:left="993" w:hanging="993"/>
        <w:rPr>
          <w:sz w:val="32"/>
        </w:rPr>
      </w:pPr>
      <w:bookmarkStart w:id="2190" w:name="_Toc433957834"/>
      <w:bookmarkStart w:id="2191" w:name="_Toc531009315"/>
      <w:bookmarkStart w:id="2192" w:name="_Toc531011487"/>
      <w:bookmarkStart w:id="2193" w:name="_Toc531070825"/>
      <w:bookmarkStart w:id="2194" w:name="_Toc153958263"/>
      <w:bookmarkStart w:id="2195" w:name="_Toc3372512"/>
      <w:bookmarkStart w:id="2196" w:name="_Toc451520505"/>
      <w:bookmarkStart w:id="2197" w:name="_Toc447281972"/>
      <w:bookmarkEnd w:id="2190"/>
      <w:r w:rsidRPr="007443EE">
        <w:rPr>
          <w:sz w:val="32"/>
        </w:rPr>
        <w:t xml:space="preserve">LISA 1 </w:t>
      </w:r>
      <w:r w:rsidR="00921771" w:rsidRPr="007443EE">
        <w:rPr>
          <w:sz w:val="32"/>
        </w:rPr>
        <w:t>–</w:t>
      </w:r>
      <w:r w:rsidRPr="007443EE">
        <w:rPr>
          <w:sz w:val="32"/>
        </w:rPr>
        <w:t xml:space="preserve"> Vormid</w:t>
      </w:r>
      <w:bookmarkEnd w:id="2191"/>
      <w:bookmarkEnd w:id="2192"/>
      <w:bookmarkEnd w:id="2193"/>
      <w:bookmarkEnd w:id="2194"/>
      <w:bookmarkEnd w:id="2195"/>
    </w:p>
    <w:p w14:paraId="271DB247" w14:textId="3A65278D" w:rsidR="00921771" w:rsidRPr="007443EE" w:rsidRDefault="00921771" w:rsidP="00D32E28">
      <w:pPr>
        <w:pStyle w:val="Heading2"/>
        <w:ind w:left="993" w:hanging="993"/>
        <w:rPr>
          <w:sz w:val="32"/>
        </w:rPr>
      </w:pPr>
      <w:bookmarkStart w:id="2198" w:name="_Toc531070826"/>
      <w:bookmarkStart w:id="2199" w:name="_Toc153958264"/>
      <w:bookmarkStart w:id="2200" w:name="_Toc3372513"/>
      <w:r w:rsidRPr="007443EE">
        <w:rPr>
          <w:sz w:val="32"/>
        </w:rPr>
        <w:t>LISA 2 - Liitumislepingu tüüpvorm</w:t>
      </w:r>
      <w:bookmarkEnd w:id="2198"/>
      <w:bookmarkEnd w:id="2199"/>
      <w:bookmarkEnd w:id="2200"/>
    </w:p>
    <w:bookmarkEnd w:id="236"/>
    <w:p w14:paraId="77759A2A" w14:textId="22BB0AD3" w:rsidR="00921771" w:rsidRPr="00DF4F20" w:rsidRDefault="00921771" w:rsidP="00D32E28">
      <w:pPr>
        <w:ind w:left="993" w:hanging="993"/>
      </w:pPr>
    </w:p>
    <w:p w14:paraId="7C9AFC11" w14:textId="77777777" w:rsidR="00921771" w:rsidRPr="00DF4F20" w:rsidRDefault="00921771" w:rsidP="00D32E28">
      <w:pPr>
        <w:ind w:left="993" w:hanging="993"/>
      </w:pPr>
    </w:p>
    <w:p w14:paraId="025917E4" w14:textId="57E03C5C" w:rsidR="00310FA3" w:rsidRPr="007443EE" w:rsidRDefault="00921771" w:rsidP="00D32E28">
      <w:pPr>
        <w:pStyle w:val="Heading2"/>
        <w:ind w:left="993" w:hanging="993"/>
      </w:pPr>
      <w:bookmarkStart w:id="2201" w:name="_Toc531070827"/>
      <w:r w:rsidRPr="007443EE">
        <w:t>VORMID</w:t>
      </w:r>
      <w:bookmarkEnd w:id="2201"/>
    </w:p>
    <w:p w14:paraId="28D1F686" w14:textId="4D3A023C" w:rsidR="00D37D29" w:rsidRPr="00DF4F20" w:rsidRDefault="00D37D29" w:rsidP="00FB2461">
      <w:pPr>
        <w:pStyle w:val="TOC1"/>
      </w:pPr>
    </w:p>
    <w:p w14:paraId="5CF613EF" w14:textId="77777777" w:rsidR="00996C91" w:rsidRPr="005118AB" w:rsidRDefault="00D37D29">
      <w:pPr>
        <w:pStyle w:val="TOC1"/>
        <w:rPr>
          <w:del w:id="2202" w:author="Author"/>
          <w:rFonts w:asciiTheme="minorHAnsi" w:eastAsiaTheme="minorEastAsia" w:hAnsiTheme="minorHAnsi"/>
          <w:noProof w:val="0"/>
          <w:lang w:eastAsia="et-EE"/>
        </w:rPr>
      </w:pPr>
      <w:del w:id="2203" w:author="Author">
        <w:r w:rsidRPr="005118AB">
          <w:rPr>
            <w:noProof w:val="0"/>
          </w:rPr>
          <w:fldChar w:fldCharType="begin"/>
        </w:r>
        <w:r w:rsidRPr="005118AB">
          <w:rPr>
            <w:noProof w:val="0"/>
          </w:rPr>
          <w:delInstrText xml:space="preserve"> TOC \b b \* MERGEFORMAT </w:delInstrText>
        </w:r>
        <w:r w:rsidRPr="005118AB">
          <w:rPr>
            <w:noProof w:val="0"/>
          </w:rPr>
          <w:fldChar w:fldCharType="separate"/>
        </w:r>
        <w:r w:rsidR="00996C91" w:rsidRPr="005118AB">
          <w:rPr>
            <w:noProof w:val="0"/>
          </w:rPr>
          <w:delText>1.</w:delText>
        </w:r>
        <w:r w:rsidR="00996C91" w:rsidRPr="005118AB">
          <w:rPr>
            <w:rFonts w:asciiTheme="minorHAnsi" w:eastAsiaTheme="minorEastAsia" w:hAnsiTheme="minorHAnsi"/>
            <w:noProof w:val="0"/>
            <w:lang w:eastAsia="et-EE"/>
          </w:rPr>
          <w:tab/>
        </w:r>
        <w:r w:rsidR="00996C91" w:rsidRPr="005118AB">
          <w:rPr>
            <w:noProof w:val="0"/>
          </w:rPr>
          <w:delText>Vormid</w:delText>
        </w:r>
        <w:r w:rsidR="00996C91" w:rsidRPr="005118AB">
          <w:rPr>
            <w:noProof w:val="0"/>
          </w:rPr>
          <w:tab/>
        </w:r>
        <w:r w:rsidR="00996C91" w:rsidRPr="005118AB">
          <w:fldChar w:fldCharType="begin"/>
        </w:r>
        <w:r w:rsidR="00996C91" w:rsidRPr="005118AB">
          <w:rPr>
            <w:noProof w:val="0"/>
          </w:rPr>
          <w:delInstrText xml:space="preserve"> PAGEREF _Toc3369432 \h </w:delInstrText>
        </w:r>
        <w:r w:rsidR="00996C91" w:rsidRPr="005118AB">
          <w:fldChar w:fldCharType="separate"/>
        </w:r>
        <w:r w:rsidR="00E30180">
          <w:delText>38</w:delText>
        </w:r>
        <w:r w:rsidR="00996C91" w:rsidRPr="005118AB">
          <w:fldChar w:fldCharType="end"/>
        </w:r>
      </w:del>
    </w:p>
    <w:p w14:paraId="6767A870" w14:textId="77777777" w:rsidR="00996C91" w:rsidRPr="005118AB" w:rsidRDefault="00996C91">
      <w:pPr>
        <w:pStyle w:val="TOC2"/>
        <w:rPr>
          <w:del w:id="2204" w:author="Author"/>
          <w:rFonts w:asciiTheme="minorHAnsi" w:eastAsiaTheme="minorEastAsia" w:hAnsiTheme="minorHAnsi"/>
          <w:lang w:eastAsia="et-EE"/>
        </w:rPr>
      </w:pPr>
      <w:del w:id="2205" w:author="Author">
        <w:r w:rsidRPr="005118AB">
          <w:delText>1.1</w:delText>
        </w:r>
        <w:r w:rsidRPr="005118AB">
          <w:rPr>
            <w:rFonts w:asciiTheme="minorHAnsi" w:eastAsiaTheme="minorEastAsia" w:hAnsiTheme="minorHAnsi"/>
            <w:lang w:eastAsia="et-EE"/>
          </w:rPr>
          <w:tab/>
        </w:r>
        <w:r w:rsidRPr="005118AB">
          <w:delText>Liitumistaotlus</w:delText>
        </w:r>
        <w:r w:rsidRPr="005118AB">
          <w:tab/>
        </w:r>
        <w:r w:rsidRPr="005118AB">
          <w:fldChar w:fldCharType="begin"/>
        </w:r>
        <w:r w:rsidRPr="005118AB">
          <w:delInstrText xml:space="preserve"> PAGEREF _Toc3369433 \h </w:delInstrText>
        </w:r>
        <w:r w:rsidRPr="005118AB">
          <w:fldChar w:fldCharType="separate"/>
        </w:r>
        <w:r w:rsidR="00E30180">
          <w:rPr>
            <w:noProof/>
          </w:rPr>
          <w:delText>38</w:delText>
        </w:r>
        <w:r w:rsidRPr="005118AB">
          <w:fldChar w:fldCharType="end"/>
        </w:r>
      </w:del>
    </w:p>
    <w:p w14:paraId="0EB5D11E" w14:textId="77777777" w:rsidR="00996C91" w:rsidRPr="005118AB" w:rsidRDefault="00996C91">
      <w:pPr>
        <w:pStyle w:val="TOC2"/>
        <w:rPr>
          <w:del w:id="2206" w:author="Author"/>
          <w:rFonts w:asciiTheme="minorHAnsi" w:eastAsiaTheme="minorEastAsia" w:hAnsiTheme="minorHAnsi"/>
          <w:lang w:eastAsia="et-EE"/>
        </w:rPr>
      </w:pPr>
      <w:del w:id="2207" w:author="Author">
        <w:r w:rsidRPr="005118AB">
          <w:delText>1.2</w:delText>
        </w:r>
        <w:r w:rsidRPr="005118AB">
          <w:rPr>
            <w:rFonts w:asciiTheme="minorHAnsi" w:eastAsiaTheme="minorEastAsia" w:hAnsiTheme="minorHAnsi"/>
            <w:lang w:eastAsia="et-EE"/>
          </w:rPr>
          <w:tab/>
        </w:r>
        <w:r w:rsidRPr="005118AB">
          <w:delText>Pingestamistaotlus</w:delText>
        </w:r>
        <w:r w:rsidRPr="005118AB">
          <w:tab/>
        </w:r>
        <w:r w:rsidRPr="005118AB">
          <w:fldChar w:fldCharType="begin"/>
        </w:r>
        <w:r w:rsidRPr="005118AB">
          <w:delInstrText xml:space="preserve"> PAGEREF _Toc3369434 \h </w:delInstrText>
        </w:r>
        <w:r w:rsidRPr="005118AB">
          <w:fldChar w:fldCharType="separate"/>
        </w:r>
        <w:r w:rsidR="00E30180">
          <w:rPr>
            <w:noProof/>
          </w:rPr>
          <w:delText>41</w:delText>
        </w:r>
        <w:r w:rsidRPr="005118AB">
          <w:fldChar w:fldCharType="end"/>
        </w:r>
      </w:del>
    </w:p>
    <w:p w14:paraId="70242C1C" w14:textId="77777777" w:rsidR="00996C91" w:rsidRPr="005118AB" w:rsidRDefault="00996C91">
      <w:pPr>
        <w:pStyle w:val="TOC2"/>
        <w:rPr>
          <w:del w:id="2208" w:author="Author"/>
          <w:rFonts w:asciiTheme="minorHAnsi" w:eastAsiaTheme="minorEastAsia" w:hAnsiTheme="minorHAnsi"/>
          <w:lang w:eastAsia="et-EE"/>
        </w:rPr>
      </w:pPr>
      <w:del w:id="2209" w:author="Author">
        <w:r w:rsidRPr="005118AB">
          <w:delText>1.3</w:delText>
        </w:r>
        <w:r w:rsidRPr="005118AB">
          <w:rPr>
            <w:rFonts w:asciiTheme="minorHAnsi" w:eastAsiaTheme="minorEastAsia" w:hAnsiTheme="minorHAnsi"/>
            <w:lang w:eastAsia="et-EE"/>
          </w:rPr>
          <w:tab/>
        </w:r>
        <w:r w:rsidRPr="005118AB">
          <w:delText>Pingestamiskava</w:delText>
        </w:r>
        <w:r w:rsidRPr="005118AB">
          <w:tab/>
        </w:r>
        <w:r w:rsidRPr="005118AB">
          <w:fldChar w:fldCharType="begin"/>
        </w:r>
        <w:r w:rsidRPr="005118AB">
          <w:delInstrText xml:space="preserve"> PAGEREF _Toc3369435 \h </w:delInstrText>
        </w:r>
        <w:r w:rsidRPr="005118AB">
          <w:fldChar w:fldCharType="separate"/>
        </w:r>
        <w:r w:rsidR="00E30180">
          <w:rPr>
            <w:noProof/>
          </w:rPr>
          <w:delText>42</w:delText>
        </w:r>
        <w:r w:rsidRPr="005118AB">
          <w:fldChar w:fldCharType="end"/>
        </w:r>
      </w:del>
    </w:p>
    <w:p w14:paraId="36BD2190" w14:textId="77777777" w:rsidR="00996C91" w:rsidRPr="005118AB" w:rsidRDefault="00996C91">
      <w:pPr>
        <w:pStyle w:val="TOC2"/>
        <w:rPr>
          <w:del w:id="2210" w:author="Author"/>
          <w:rFonts w:asciiTheme="minorHAnsi" w:eastAsiaTheme="minorEastAsia" w:hAnsiTheme="minorHAnsi"/>
          <w:lang w:eastAsia="et-EE"/>
        </w:rPr>
      </w:pPr>
      <w:del w:id="2211" w:author="Author">
        <w:r w:rsidRPr="005118AB">
          <w:delText>1.4</w:delText>
        </w:r>
        <w:r w:rsidRPr="005118AB">
          <w:rPr>
            <w:rFonts w:asciiTheme="minorHAnsi" w:eastAsiaTheme="minorEastAsia" w:hAnsiTheme="minorHAnsi"/>
            <w:lang w:eastAsia="et-EE"/>
          </w:rPr>
          <w:tab/>
        </w:r>
        <w:r w:rsidRPr="005118AB">
          <w:delText>Sünkroniseerimistaotlus</w:delText>
        </w:r>
        <w:r w:rsidRPr="005118AB">
          <w:tab/>
        </w:r>
        <w:r w:rsidRPr="005118AB">
          <w:fldChar w:fldCharType="begin"/>
        </w:r>
        <w:r w:rsidRPr="005118AB">
          <w:delInstrText xml:space="preserve"> PAGEREF _Toc3369436 \h </w:delInstrText>
        </w:r>
        <w:r w:rsidRPr="005118AB">
          <w:fldChar w:fldCharType="separate"/>
        </w:r>
        <w:r w:rsidR="00E30180">
          <w:rPr>
            <w:noProof/>
          </w:rPr>
          <w:delText>43</w:delText>
        </w:r>
        <w:r w:rsidRPr="005118AB">
          <w:fldChar w:fldCharType="end"/>
        </w:r>
      </w:del>
    </w:p>
    <w:p w14:paraId="10BD60AA" w14:textId="77777777" w:rsidR="00996C91" w:rsidRPr="005118AB" w:rsidRDefault="00996C91">
      <w:pPr>
        <w:pStyle w:val="TOC2"/>
        <w:rPr>
          <w:del w:id="2212" w:author="Author"/>
          <w:rFonts w:asciiTheme="minorHAnsi" w:eastAsiaTheme="minorEastAsia" w:hAnsiTheme="minorHAnsi"/>
          <w:lang w:eastAsia="et-EE"/>
        </w:rPr>
      </w:pPr>
      <w:del w:id="2213" w:author="Author">
        <w:r w:rsidRPr="005118AB">
          <w:delText>1.5</w:delText>
        </w:r>
        <w:r w:rsidRPr="005118AB">
          <w:rPr>
            <w:rFonts w:asciiTheme="minorHAnsi" w:eastAsiaTheme="minorEastAsia" w:hAnsiTheme="minorHAnsi"/>
            <w:lang w:eastAsia="et-EE"/>
          </w:rPr>
          <w:tab/>
        </w:r>
        <w:r w:rsidRPr="005118AB">
          <w:delText>Prototüüpse seadme ühendamise taotlus</w:delText>
        </w:r>
        <w:r w:rsidRPr="005118AB">
          <w:tab/>
        </w:r>
        <w:r w:rsidRPr="005118AB">
          <w:fldChar w:fldCharType="begin"/>
        </w:r>
        <w:r w:rsidRPr="005118AB">
          <w:delInstrText xml:space="preserve"> PAGEREF _Toc3369437 \h </w:delInstrText>
        </w:r>
        <w:r w:rsidRPr="005118AB">
          <w:fldChar w:fldCharType="separate"/>
        </w:r>
        <w:r w:rsidR="00E30180">
          <w:rPr>
            <w:noProof/>
          </w:rPr>
          <w:delText>44</w:delText>
        </w:r>
        <w:r w:rsidRPr="005118AB">
          <w:fldChar w:fldCharType="end"/>
        </w:r>
      </w:del>
    </w:p>
    <w:p w14:paraId="78BA895F" w14:textId="4C321AF2" w:rsidR="00DE595F" w:rsidRPr="00DF4F20" w:rsidRDefault="00D37D29" w:rsidP="00FB2461">
      <w:pPr>
        <w:pStyle w:val="TOC1"/>
        <w:rPr>
          <w:ins w:id="2214" w:author="Author"/>
          <w:rFonts w:asciiTheme="minorHAnsi" w:eastAsiaTheme="minorEastAsia" w:hAnsiTheme="minorHAnsi"/>
          <w:kern w:val="2"/>
          <w:lang w:eastAsia="et-EE"/>
          <w14:ligatures w14:val="standardContextual"/>
        </w:rPr>
      </w:pPr>
      <w:del w:id="2215" w:author="Author">
        <w:r w:rsidRPr="005118AB">
          <w:fldChar w:fldCharType="end"/>
        </w:r>
      </w:del>
      <w:ins w:id="2216" w:author="Author">
        <w:r w:rsidRPr="00DF4F20">
          <w:fldChar w:fldCharType="begin"/>
        </w:r>
        <w:r w:rsidRPr="00DF4F20">
          <w:instrText xml:space="preserve"> TOC \b b \* MERGEFORMAT </w:instrText>
        </w:r>
        <w:r w:rsidRPr="00DF4F20">
          <w:fldChar w:fldCharType="separate"/>
        </w:r>
        <w:r w:rsidR="00DE595F" w:rsidRPr="00DF4F20">
          <w:t>1.</w:t>
        </w:r>
        <w:r w:rsidR="00DE595F" w:rsidRPr="00DF4F20">
          <w:rPr>
            <w:rFonts w:asciiTheme="minorHAnsi" w:eastAsiaTheme="minorEastAsia" w:hAnsiTheme="minorHAnsi"/>
            <w:kern w:val="2"/>
            <w:lang w:eastAsia="et-EE"/>
            <w14:ligatures w14:val="standardContextual"/>
          </w:rPr>
          <w:tab/>
        </w:r>
        <w:r w:rsidR="00DE595F" w:rsidRPr="00DF4F20">
          <w:t>Vormid</w:t>
        </w:r>
        <w:r w:rsidR="00DE595F" w:rsidRPr="00DF4F20">
          <w:tab/>
        </w:r>
        <w:r w:rsidR="00DE595F" w:rsidRPr="00DF4F20">
          <w:fldChar w:fldCharType="begin"/>
        </w:r>
        <w:r w:rsidR="00DE595F" w:rsidRPr="00DF4F20">
          <w:instrText xml:space="preserve"> PAGEREF _Toc148967753 \h </w:instrText>
        </w:r>
      </w:ins>
      <w:ins w:id="2217" w:author="Author">
        <w:r w:rsidR="00DE595F" w:rsidRPr="00DF4F20">
          <w:fldChar w:fldCharType="separate"/>
        </w:r>
        <w:r w:rsidR="00DE595F" w:rsidRPr="00DF4F20">
          <w:t>45</w:t>
        </w:r>
        <w:r w:rsidR="00DE595F" w:rsidRPr="00DF4F20">
          <w:fldChar w:fldCharType="end"/>
        </w:r>
      </w:ins>
    </w:p>
    <w:p w14:paraId="2734EE02" w14:textId="23DACF59" w:rsidR="00DE595F" w:rsidRPr="00DF4F20" w:rsidRDefault="00DE595F" w:rsidP="0091069A">
      <w:pPr>
        <w:pStyle w:val="TOC2"/>
        <w:rPr>
          <w:ins w:id="2218" w:author="Author"/>
          <w:rFonts w:asciiTheme="minorHAnsi" w:eastAsiaTheme="minorEastAsia" w:hAnsiTheme="minorHAnsi"/>
          <w:noProof/>
          <w:kern w:val="2"/>
          <w:lang w:eastAsia="et-EE"/>
          <w14:ligatures w14:val="standardContextual"/>
        </w:rPr>
      </w:pPr>
      <w:ins w:id="2219" w:author="Author">
        <w:r w:rsidRPr="00DF4F20">
          <w:rPr>
            <w:noProof/>
          </w:rPr>
          <w:t>1.1</w:t>
        </w:r>
        <w:r w:rsidRPr="00DF4F20">
          <w:rPr>
            <w:rFonts w:asciiTheme="minorHAnsi" w:eastAsiaTheme="minorEastAsia" w:hAnsiTheme="minorHAnsi"/>
            <w:noProof/>
            <w:kern w:val="2"/>
            <w:lang w:eastAsia="et-EE"/>
            <w14:ligatures w14:val="standardContextual"/>
          </w:rPr>
          <w:tab/>
        </w:r>
        <w:r w:rsidRPr="00DF4F20">
          <w:rPr>
            <w:noProof/>
          </w:rPr>
          <w:t>Liitumistaotlus</w:t>
        </w:r>
        <w:r w:rsidRPr="00DF4F20">
          <w:rPr>
            <w:noProof/>
          </w:rPr>
          <w:tab/>
        </w:r>
        <w:r w:rsidRPr="00DF4F20">
          <w:rPr>
            <w:noProof/>
          </w:rPr>
          <w:fldChar w:fldCharType="begin"/>
        </w:r>
        <w:r w:rsidRPr="00DF4F20">
          <w:rPr>
            <w:noProof/>
          </w:rPr>
          <w:instrText xml:space="preserve"> PAGEREF _Toc148967754 \h </w:instrText>
        </w:r>
      </w:ins>
      <w:r w:rsidRPr="00DF4F20">
        <w:rPr>
          <w:noProof/>
        </w:rPr>
      </w:r>
      <w:ins w:id="2220" w:author="Author">
        <w:r w:rsidRPr="00DF4F20">
          <w:rPr>
            <w:noProof/>
          </w:rPr>
          <w:fldChar w:fldCharType="separate"/>
        </w:r>
        <w:r w:rsidRPr="00DF4F20">
          <w:rPr>
            <w:noProof/>
          </w:rPr>
          <w:t>45</w:t>
        </w:r>
        <w:r w:rsidRPr="00DF4F20">
          <w:rPr>
            <w:noProof/>
          </w:rPr>
          <w:fldChar w:fldCharType="end"/>
        </w:r>
      </w:ins>
    </w:p>
    <w:p w14:paraId="349B9D2B" w14:textId="54F062FD" w:rsidR="00DE595F" w:rsidRPr="00DF4F20" w:rsidRDefault="00DE595F" w:rsidP="0091069A">
      <w:pPr>
        <w:pStyle w:val="TOC2"/>
        <w:rPr>
          <w:ins w:id="2221" w:author="Author"/>
          <w:rFonts w:asciiTheme="minorHAnsi" w:eastAsiaTheme="minorEastAsia" w:hAnsiTheme="minorHAnsi"/>
          <w:noProof/>
          <w:kern w:val="2"/>
          <w:lang w:eastAsia="et-EE"/>
          <w14:ligatures w14:val="standardContextual"/>
        </w:rPr>
      </w:pPr>
      <w:ins w:id="2222" w:author="Author">
        <w:r w:rsidRPr="00DF4F20">
          <w:rPr>
            <w:noProof/>
          </w:rPr>
          <w:t>1.2</w:t>
        </w:r>
        <w:r w:rsidRPr="00DF4F20">
          <w:rPr>
            <w:rFonts w:asciiTheme="minorHAnsi" w:eastAsiaTheme="minorEastAsia" w:hAnsiTheme="minorHAnsi"/>
            <w:noProof/>
            <w:kern w:val="2"/>
            <w:lang w:eastAsia="et-EE"/>
            <w14:ligatures w14:val="standardContextual"/>
          </w:rPr>
          <w:tab/>
        </w:r>
        <w:r w:rsidRPr="00DF4F20">
          <w:rPr>
            <w:noProof/>
          </w:rPr>
          <w:t>Pingestamiskava</w:t>
        </w:r>
        <w:r w:rsidRPr="00DF4F20">
          <w:rPr>
            <w:noProof/>
          </w:rPr>
          <w:tab/>
        </w:r>
        <w:r w:rsidRPr="00DF4F20">
          <w:rPr>
            <w:noProof/>
          </w:rPr>
          <w:fldChar w:fldCharType="begin"/>
        </w:r>
        <w:r w:rsidRPr="00DF4F20">
          <w:rPr>
            <w:noProof/>
          </w:rPr>
          <w:instrText xml:space="preserve"> PAGEREF _Toc148967756 \h </w:instrText>
        </w:r>
      </w:ins>
      <w:r w:rsidRPr="00DF4F20">
        <w:rPr>
          <w:noProof/>
        </w:rPr>
      </w:r>
      <w:ins w:id="2223" w:author="Author">
        <w:r w:rsidRPr="00DF4F20">
          <w:rPr>
            <w:noProof/>
          </w:rPr>
          <w:fldChar w:fldCharType="separate"/>
        </w:r>
        <w:r w:rsidRPr="00DF4F20">
          <w:rPr>
            <w:noProof/>
          </w:rPr>
          <w:t>51</w:t>
        </w:r>
        <w:r w:rsidRPr="00DF4F20">
          <w:rPr>
            <w:noProof/>
          </w:rPr>
          <w:fldChar w:fldCharType="end"/>
        </w:r>
      </w:ins>
    </w:p>
    <w:p w14:paraId="50E93750" w14:textId="10EC6642" w:rsidR="00DE595F" w:rsidRPr="00DF4F20" w:rsidRDefault="00DE595F" w:rsidP="0091069A">
      <w:pPr>
        <w:pStyle w:val="TOC2"/>
        <w:rPr>
          <w:ins w:id="2224" w:author="Author"/>
          <w:rFonts w:asciiTheme="minorHAnsi" w:eastAsiaTheme="minorEastAsia" w:hAnsiTheme="minorHAnsi"/>
          <w:noProof/>
          <w:kern w:val="2"/>
          <w:lang w:eastAsia="et-EE"/>
          <w14:ligatures w14:val="standardContextual"/>
        </w:rPr>
      </w:pPr>
      <w:ins w:id="2225" w:author="Author">
        <w:r w:rsidRPr="00DF4F20">
          <w:rPr>
            <w:noProof/>
          </w:rPr>
          <w:t>1.3</w:t>
        </w:r>
        <w:r w:rsidRPr="00DF4F20">
          <w:rPr>
            <w:rFonts w:asciiTheme="minorHAnsi" w:eastAsiaTheme="minorEastAsia" w:hAnsiTheme="minorHAnsi"/>
            <w:noProof/>
            <w:kern w:val="2"/>
            <w:lang w:eastAsia="et-EE"/>
            <w14:ligatures w14:val="standardContextual"/>
          </w:rPr>
          <w:tab/>
        </w:r>
        <w:r w:rsidRPr="00DF4F20">
          <w:rPr>
            <w:noProof/>
          </w:rPr>
          <w:t>Prototüüpse seadme ühendamise taotlus</w:t>
        </w:r>
        <w:r w:rsidRPr="00DF4F20">
          <w:rPr>
            <w:noProof/>
          </w:rPr>
          <w:tab/>
        </w:r>
        <w:r w:rsidRPr="00DF4F20">
          <w:rPr>
            <w:noProof/>
          </w:rPr>
          <w:fldChar w:fldCharType="begin"/>
        </w:r>
        <w:r w:rsidRPr="00DF4F20">
          <w:rPr>
            <w:noProof/>
          </w:rPr>
          <w:instrText xml:space="preserve"> PAGEREF _Toc148967758 \h </w:instrText>
        </w:r>
      </w:ins>
      <w:r w:rsidRPr="00DF4F20">
        <w:rPr>
          <w:noProof/>
        </w:rPr>
      </w:r>
      <w:ins w:id="2226" w:author="Author">
        <w:r w:rsidRPr="00DF4F20">
          <w:rPr>
            <w:noProof/>
          </w:rPr>
          <w:fldChar w:fldCharType="separate"/>
        </w:r>
        <w:r w:rsidRPr="00DF4F20">
          <w:rPr>
            <w:noProof/>
          </w:rPr>
          <w:t>53</w:t>
        </w:r>
        <w:r w:rsidRPr="00DF4F20">
          <w:rPr>
            <w:noProof/>
          </w:rPr>
          <w:fldChar w:fldCharType="end"/>
        </w:r>
      </w:ins>
    </w:p>
    <w:p w14:paraId="1DFBD6D9" w14:textId="27D1A80A" w:rsidR="00DE595F" w:rsidRPr="00DF4F20" w:rsidRDefault="00DE595F" w:rsidP="0091069A">
      <w:pPr>
        <w:pStyle w:val="TOC2"/>
        <w:rPr>
          <w:ins w:id="2227" w:author="Author"/>
          <w:rFonts w:asciiTheme="minorHAnsi" w:eastAsiaTheme="minorEastAsia" w:hAnsiTheme="minorHAnsi"/>
          <w:noProof/>
          <w:kern w:val="2"/>
          <w:lang w:eastAsia="et-EE"/>
          <w14:ligatures w14:val="standardContextual"/>
        </w:rPr>
      </w:pPr>
      <w:ins w:id="2228" w:author="Author">
        <w:r w:rsidRPr="00DF4F20">
          <w:rPr>
            <w:noProof/>
          </w:rPr>
          <w:t>1.4</w:t>
        </w:r>
        <w:r w:rsidRPr="00DF4F20">
          <w:rPr>
            <w:rFonts w:asciiTheme="minorHAnsi" w:eastAsiaTheme="minorEastAsia" w:hAnsiTheme="minorHAnsi"/>
            <w:noProof/>
            <w:kern w:val="2"/>
            <w:lang w:eastAsia="et-EE"/>
            <w14:ligatures w14:val="standardContextual"/>
          </w:rPr>
          <w:tab/>
        </w:r>
        <w:r w:rsidRPr="00DF4F20">
          <w:rPr>
            <w:noProof/>
          </w:rPr>
          <w:t>Jaotusvõrguga ühendatava tootmismooduli kooskõlastuse taotlus</w:t>
        </w:r>
        <w:r w:rsidRPr="00DF4F20">
          <w:rPr>
            <w:noProof/>
          </w:rPr>
          <w:tab/>
        </w:r>
        <w:r w:rsidRPr="00DF4F20">
          <w:rPr>
            <w:noProof/>
          </w:rPr>
          <w:fldChar w:fldCharType="begin"/>
        </w:r>
        <w:r w:rsidRPr="00DF4F20">
          <w:rPr>
            <w:noProof/>
          </w:rPr>
          <w:instrText xml:space="preserve"> PAGEREF _Toc148967759 \h </w:instrText>
        </w:r>
      </w:ins>
      <w:r w:rsidRPr="00DF4F20">
        <w:rPr>
          <w:noProof/>
        </w:rPr>
      </w:r>
      <w:ins w:id="2229" w:author="Author">
        <w:r w:rsidRPr="00DF4F20">
          <w:rPr>
            <w:noProof/>
          </w:rPr>
          <w:fldChar w:fldCharType="separate"/>
        </w:r>
        <w:r w:rsidRPr="00DF4F20">
          <w:rPr>
            <w:noProof/>
          </w:rPr>
          <w:t>53</w:t>
        </w:r>
        <w:r w:rsidRPr="00DF4F20">
          <w:rPr>
            <w:noProof/>
          </w:rPr>
          <w:fldChar w:fldCharType="end"/>
        </w:r>
      </w:ins>
    </w:p>
    <w:p w14:paraId="0C2EAF59" w14:textId="504C132C" w:rsidR="00055289" w:rsidRPr="00DF4F20" w:rsidRDefault="00D37D29" w:rsidP="00D32E28">
      <w:pPr>
        <w:ind w:left="993" w:hanging="993"/>
        <w:rPr>
          <w:b/>
          <w:sz w:val="32"/>
          <w:szCs w:val="32"/>
        </w:rPr>
      </w:pPr>
      <w:ins w:id="2230" w:author="Author">
        <w:r w:rsidRPr="00DF4F20">
          <w:fldChar w:fldCharType="end"/>
        </w:r>
      </w:ins>
      <w:r w:rsidR="00A1745B" w:rsidRPr="00DF4F20">
        <w:rPr>
          <w:b/>
          <w:sz w:val="32"/>
          <w:szCs w:val="32"/>
        </w:rPr>
        <w:br w:type="page"/>
      </w:r>
    </w:p>
    <w:p w14:paraId="20524A6B" w14:textId="1132537F" w:rsidR="002661D5" w:rsidRPr="007443EE" w:rsidRDefault="002C2D77" w:rsidP="00605D3C">
      <w:pPr>
        <w:pStyle w:val="Heading1"/>
        <w:numPr>
          <w:ilvl w:val="0"/>
          <w:numId w:val="22"/>
        </w:numPr>
        <w:ind w:left="993" w:hanging="993"/>
      </w:pPr>
      <w:bookmarkStart w:id="2231" w:name="_Toc492467986"/>
      <w:bookmarkStart w:id="2232" w:name="_Toc492468925"/>
      <w:bookmarkStart w:id="2233" w:name="_Toc492472609"/>
      <w:bookmarkStart w:id="2234" w:name="_Toc492472765"/>
      <w:bookmarkStart w:id="2235" w:name="_Toc492473680"/>
      <w:bookmarkStart w:id="2236" w:name="_Toc496090151"/>
      <w:bookmarkStart w:id="2237" w:name="_Toc496102130"/>
      <w:bookmarkStart w:id="2238" w:name="_Toc496102473"/>
      <w:bookmarkStart w:id="2239" w:name="_Toc500403740"/>
      <w:bookmarkStart w:id="2240" w:name="_Toc500403932"/>
      <w:bookmarkStart w:id="2241" w:name="_Toc500404292"/>
      <w:bookmarkStart w:id="2242" w:name="_Toc531009316"/>
      <w:bookmarkStart w:id="2243" w:name="_Toc531011488"/>
      <w:bookmarkStart w:id="2244" w:name="_Toc531067633"/>
      <w:bookmarkStart w:id="2245" w:name="_Toc531070828"/>
      <w:bookmarkStart w:id="2246" w:name="_Toc531071366"/>
      <w:bookmarkStart w:id="2247" w:name="_Toc148967753"/>
      <w:bookmarkStart w:id="2248" w:name="_Toc3369432"/>
      <w:r w:rsidRPr="007443EE">
        <w:lastRenderedPageBreak/>
        <w:t>Vormid</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14:paraId="0FFDB0A2" w14:textId="75D97A30" w:rsidR="002661D5" w:rsidRPr="007443EE" w:rsidRDefault="002661D5" w:rsidP="00605D3C">
      <w:pPr>
        <w:pStyle w:val="Heading2"/>
        <w:numPr>
          <w:ilvl w:val="1"/>
          <w:numId w:val="26"/>
        </w:numPr>
        <w:ind w:left="993" w:hanging="993"/>
        <w:rPr>
          <w:b w:val="0"/>
          <w:sz w:val="24"/>
        </w:rPr>
      </w:pPr>
      <w:bookmarkStart w:id="2249" w:name="_Toc492467987"/>
      <w:bookmarkStart w:id="2250" w:name="_Toc492468926"/>
      <w:bookmarkStart w:id="2251" w:name="_Toc492472610"/>
      <w:bookmarkStart w:id="2252" w:name="_Toc492472766"/>
      <w:bookmarkStart w:id="2253" w:name="_Toc492473681"/>
      <w:bookmarkStart w:id="2254" w:name="_Toc496090152"/>
      <w:bookmarkStart w:id="2255" w:name="_Toc496102131"/>
      <w:bookmarkStart w:id="2256" w:name="_Toc496102474"/>
      <w:bookmarkStart w:id="2257" w:name="_Toc500403741"/>
      <w:bookmarkStart w:id="2258" w:name="_Toc500403933"/>
      <w:bookmarkStart w:id="2259" w:name="_Toc500404293"/>
      <w:bookmarkStart w:id="2260" w:name="_Toc148967754"/>
      <w:bookmarkStart w:id="2261" w:name="_Toc3369433"/>
      <w:r w:rsidRPr="007443EE">
        <w:t>Liitumistaotlus</w:t>
      </w:r>
      <w:bookmarkStart w:id="2262" w:name="b"/>
      <w:bookmarkEnd w:id="2196"/>
      <w:bookmarkEnd w:id="2197"/>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14:paraId="5084BD0A" w14:textId="77777777" w:rsidR="00D73219" w:rsidRPr="00DF4F20" w:rsidRDefault="002661D5" w:rsidP="00605D3C">
      <w:pPr>
        <w:pStyle w:val="ListParagraph"/>
        <w:numPr>
          <w:ilvl w:val="2"/>
          <w:numId w:val="22"/>
        </w:numPr>
        <w:ind w:left="993" w:hanging="993"/>
      </w:pPr>
      <w:bookmarkStart w:id="2263" w:name="_Toc451520506"/>
      <w:bookmarkStart w:id="2264" w:name="_Toc492467988"/>
      <w:bookmarkStart w:id="2265" w:name="_Toc492468927"/>
      <w:bookmarkStart w:id="2266" w:name="_Toc492472611"/>
      <w:bookmarkStart w:id="2267" w:name="_Toc492472767"/>
      <w:bookmarkStart w:id="2268" w:name="_Toc492473682"/>
      <w:bookmarkStart w:id="2269" w:name="_Toc447281973"/>
      <w:r w:rsidRPr="00DF4F20">
        <w:t>Liitumistaotluses tuleb ära näidata:</w:t>
      </w:r>
      <w:bookmarkEnd w:id="2263"/>
      <w:bookmarkEnd w:id="2264"/>
      <w:bookmarkEnd w:id="2265"/>
      <w:bookmarkEnd w:id="2266"/>
      <w:bookmarkEnd w:id="2267"/>
      <w:bookmarkEnd w:id="2268"/>
    </w:p>
    <w:bookmarkEnd w:id="2269"/>
    <w:p w14:paraId="7DF51786" w14:textId="77777777" w:rsidR="002254F6" w:rsidRPr="00DF4F20" w:rsidRDefault="002254F6" w:rsidP="00605D3C">
      <w:pPr>
        <w:pStyle w:val="ListParagraph"/>
        <w:numPr>
          <w:ilvl w:val="3"/>
          <w:numId w:val="22"/>
        </w:numPr>
        <w:ind w:left="993" w:hanging="993"/>
      </w:pPr>
      <w:r w:rsidRPr="00DF4F20">
        <w:t>taotleja andmed;</w:t>
      </w:r>
    </w:p>
    <w:p w14:paraId="4DC0D307" w14:textId="77777777" w:rsidR="002254F6" w:rsidRPr="00DF4F20" w:rsidRDefault="002254F6" w:rsidP="00605D3C">
      <w:pPr>
        <w:pStyle w:val="ListParagraph"/>
        <w:numPr>
          <w:ilvl w:val="3"/>
          <w:numId w:val="22"/>
        </w:numPr>
        <w:ind w:left="993" w:hanging="993"/>
      </w:pPr>
      <w:r w:rsidRPr="00DF4F20">
        <w:t>liitumispunkti asukoha andmed;</w:t>
      </w:r>
    </w:p>
    <w:p w14:paraId="16EF4F31" w14:textId="48F3DAF6" w:rsidR="002254F6" w:rsidRPr="00DF4F20" w:rsidRDefault="0087345A" w:rsidP="00605D3C">
      <w:pPr>
        <w:pStyle w:val="ListParagraph"/>
        <w:numPr>
          <w:ilvl w:val="3"/>
          <w:numId w:val="22"/>
        </w:numPr>
        <w:ind w:left="993" w:hanging="993"/>
      </w:pPr>
      <w:r w:rsidRPr="00DF4F20">
        <w:t xml:space="preserve">selgitama, </w:t>
      </w:r>
      <w:r w:rsidR="002254F6" w:rsidRPr="00DF4F20">
        <w:t>kas tegemist on uue või olemasoleva liitumispunktiga;</w:t>
      </w:r>
    </w:p>
    <w:p w14:paraId="763AA184" w14:textId="030533CB" w:rsidR="002254F6" w:rsidRPr="00DF4F20" w:rsidRDefault="00E25CD2" w:rsidP="00605D3C">
      <w:pPr>
        <w:pStyle w:val="ListParagraph"/>
        <w:numPr>
          <w:ilvl w:val="3"/>
          <w:numId w:val="22"/>
        </w:numPr>
        <w:ind w:left="993" w:hanging="993"/>
      </w:pPr>
      <w:r w:rsidRPr="00DF4F20">
        <w:t>soovitava liitumispunkti pinge;</w:t>
      </w:r>
    </w:p>
    <w:p w14:paraId="2835F78F" w14:textId="5073EC3D" w:rsidR="002254F6" w:rsidRPr="00DF4F20" w:rsidRDefault="002254F6" w:rsidP="00605D3C">
      <w:pPr>
        <w:pStyle w:val="ListParagraph"/>
        <w:numPr>
          <w:ilvl w:val="3"/>
          <w:numId w:val="22"/>
        </w:numPr>
        <w:ind w:left="993" w:hanging="993"/>
      </w:pPr>
      <w:r w:rsidRPr="00DF4F20">
        <w:t>liitumispunkti soovitav tootmis- ja</w:t>
      </w:r>
      <w:r w:rsidR="00E25CD2" w:rsidRPr="00DF4F20">
        <w:t xml:space="preserve"> või tarbimissuunaline võimsus;</w:t>
      </w:r>
    </w:p>
    <w:p w14:paraId="10FFD4DA" w14:textId="14BC7B23" w:rsidR="002254F6" w:rsidRPr="00DF4F20" w:rsidRDefault="002254F6" w:rsidP="00605D3C">
      <w:pPr>
        <w:pStyle w:val="ListParagraph"/>
        <w:numPr>
          <w:ilvl w:val="3"/>
          <w:numId w:val="22"/>
        </w:numPr>
        <w:ind w:left="993" w:hanging="993"/>
      </w:pPr>
      <w:r w:rsidRPr="00DF4F20">
        <w:t>soovitavad nõuded tarbimis</w:t>
      </w:r>
      <w:r w:rsidR="00E25CD2" w:rsidRPr="00DF4F20">
        <w:t>koha elektrivarustuskindlusele;</w:t>
      </w:r>
    </w:p>
    <w:p w14:paraId="11BE6FF5" w14:textId="4AF72433" w:rsidR="002254F6" w:rsidRPr="00DF4F20" w:rsidRDefault="002254F6" w:rsidP="00605D3C">
      <w:pPr>
        <w:pStyle w:val="ListParagraph"/>
        <w:numPr>
          <w:ilvl w:val="3"/>
          <w:numId w:val="22"/>
        </w:numPr>
        <w:ind w:left="993" w:hanging="993"/>
      </w:pPr>
      <w:r w:rsidRPr="00DF4F20">
        <w:t>liitumispunktide arv alajaamas p</w:t>
      </w:r>
      <w:r w:rsidR="00E25CD2" w:rsidRPr="00DF4F20">
        <w:t>ärast liitumise realiseerimist;</w:t>
      </w:r>
    </w:p>
    <w:p w14:paraId="0AFFB715" w14:textId="33E46F42" w:rsidR="002254F6" w:rsidRPr="00DF4F20" w:rsidRDefault="002254F6" w:rsidP="00605D3C">
      <w:pPr>
        <w:pStyle w:val="ListParagraph"/>
        <w:numPr>
          <w:ilvl w:val="3"/>
          <w:numId w:val="22"/>
        </w:numPr>
        <w:ind w:left="993" w:hanging="993"/>
      </w:pPr>
      <w:r w:rsidRPr="00DF4F20">
        <w:t>elektripaigaldise võrku</w:t>
      </w:r>
      <w:r w:rsidR="00B05053" w:rsidRPr="00DF4F20">
        <w:t xml:space="preserve"> </w:t>
      </w:r>
      <w:r w:rsidRPr="00DF4F20">
        <w:t>ühendamise lühikirjeldus</w:t>
      </w:r>
      <w:r w:rsidR="00E25CD2" w:rsidRPr="00DF4F20">
        <w:t>;</w:t>
      </w:r>
    </w:p>
    <w:p w14:paraId="6224EF01" w14:textId="2DAE35B8" w:rsidR="002254F6" w:rsidRPr="00DF4F20" w:rsidRDefault="008E1F65" w:rsidP="00605D3C">
      <w:pPr>
        <w:pStyle w:val="ListParagraph"/>
        <w:numPr>
          <w:ilvl w:val="3"/>
          <w:numId w:val="22"/>
        </w:numPr>
        <w:ind w:left="993" w:hanging="993"/>
      </w:pPr>
      <w:r w:rsidRPr="00DF4F20">
        <w:t xml:space="preserve">tootmismooduli </w:t>
      </w:r>
      <w:r w:rsidR="002254F6" w:rsidRPr="00DF4F20">
        <w:t>või elektripaigaldise andmed;</w:t>
      </w:r>
    </w:p>
    <w:p w14:paraId="29DC5F0D" w14:textId="41D57FE3" w:rsidR="002254F6" w:rsidRPr="00DF4F20" w:rsidRDefault="00C57EEA" w:rsidP="00605D3C">
      <w:pPr>
        <w:pStyle w:val="ListParagraph"/>
        <w:numPr>
          <w:ilvl w:val="3"/>
          <w:numId w:val="22"/>
        </w:numPr>
        <w:ind w:left="993" w:hanging="993"/>
      </w:pPr>
      <w:r w:rsidRPr="00DF4F20">
        <w:t xml:space="preserve">tootmismooduli </w:t>
      </w:r>
      <w:r w:rsidR="002254F6" w:rsidRPr="00DF4F20">
        <w:t>andmed;</w:t>
      </w:r>
    </w:p>
    <w:p w14:paraId="0E87B3C0" w14:textId="29E747C7" w:rsidR="005E1136" w:rsidRPr="00DF4F20" w:rsidRDefault="002254F6" w:rsidP="00605D3C">
      <w:pPr>
        <w:pStyle w:val="ListParagraph"/>
        <w:numPr>
          <w:ilvl w:val="3"/>
          <w:numId w:val="22"/>
        </w:numPr>
        <w:ind w:left="993" w:hanging="993"/>
      </w:pPr>
      <w:r w:rsidRPr="00DF4F20">
        <w:t>muu oluline info taotluse kohta</w:t>
      </w:r>
      <w:del w:id="2270" w:author="Author">
        <w:r w:rsidRPr="005118AB">
          <w:delText>.</w:delText>
        </w:r>
      </w:del>
    </w:p>
    <w:p w14:paraId="7CFFEEF9" w14:textId="77777777" w:rsidR="007A6B65" w:rsidRPr="005118AB" w:rsidRDefault="007A6B65" w:rsidP="00D32E28">
      <w:pPr>
        <w:keepNext w:val="0"/>
        <w:keepLines w:val="0"/>
        <w:ind w:left="993" w:hanging="993"/>
      </w:pPr>
      <w:r w:rsidRPr="005118AB">
        <w:br w:type="page"/>
      </w:r>
    </w:p>
    <w:p w14:paraId="45F9FE19" w14:textId="77777777" w:rsidR="00996EE8" w:rsidRPr="00DF4F20" w:rsidRDefault="00996EE8" w:rsidP="00351289">
      <w:pPr>
        <w:pStyle w:val="ListParagraph"/>
        <w:numPr>
          <w:ilvl w:val="3"/>
          <w:numId w:val="22"/>
        </w:numPr>
        <w:ind w:left="993" w:hanging="993"/>
      </w:pPr>
      <w:bookmarkStart w:id="2271" w:name="_Toc492467989"/>
      <w:bookmarkStart w:id="2272" w:name="_Toc492468928"/>
      <w:bookmarkStart w:id="2273" w:name="_Toc492472612"/>
      <w:bookmarkStart w:id="2274" w:name="_Toc492472768"/>
      <w:bookmarkStart w:id="2275" w:name="_Toc492473683"/>
      <w:r w:rsidRPr="00DF4F20">
        <w:lastRenderedPageBreak/>
        <w:t>Liitumistaotlusega koos esitatavate lisade loetelu</w:t>
      </w:r>
      <w:bookmarkEnd w:id="2271"/>
      <w:bookmarkEnd w:id="2272"/>
      <w:bookmarkEnd w:id="2273"/>
      <w:bookmarkEnd w:id="2274"/>
      <w:bookmarkEnd w:id="2275"/>
    </w:p>
    <w:tbl>
      <w:tblPr>
        <w:tblStyle w:val="TableGrid"/>
        <w:tblW w:w="10207" w:type="dxa"/>
        <w:tblInd w:w="-714" w:type="dxa"/>
        <w:tblLook w:val="04A0" w:firstRow="1" w:lastRow="0" w:firstColumn="1" w:lastColumn="0" w:noHBand="0" w:noVBand="1"/>
      </w:tblPr>
      <w:tblGrid>
        <w:gridCol w:w="4850"/>
        <w:gridCol w:w="2551"/>
        <w:gridCol w:w="2806"/>
      </w:tblGrid>
      <w:tr w:rsidR="00357D3C" w:rsidRPr="00DF4F20" w14:paraId="6A7106CA" w14:textId="77777777" w:rsidTr="00357D3C">
        <w:trPr>
          <w:trHeight w:val="300"/>
        </w:trPr>
        <w:tc>
          <w:tcPr>
            <w:tcW w:w="4850" w:type="dxa"/>
            <w:vAlign w:val="center"/>
          </w:tcPr>
          <w:p w14:paraId="5EA97A4F" w14:textId="77777777" w:rsidR="002661D5" w:rsidRPr="00DF4F20" w:rsidRDefault="002661D5" w:rsidP="00D32E28">
            <w:pPr>
              <w:ind w:left="993" w:hanging="993"/>
              <w:jc w:val="center"/>
              <w:rPr>
                <w:rFonts w:eastAsia="Times New Roman"/>
                <w:b/>
                <w:lang w:eastAsia="et-EE"/>
              </w:rPr>
            </w:pPr>
            <w:r w:rsidRPr="00DF4F20">
              <w:rPr>
                <w:rFonts w:eastAsia="Times New Roman"/>
                <w:b/>
                <w:lang w:eastAsia="et-EE"/>
              </w:rPr>
              <w:t>Lisa nimetus</w:t>
            </w:r>
          </w:p>
        </w:tc>
        <w:tc>
          <w:tcPr>
            <w:tcW w:w="2551" w:type="dxa"/>
            <w:noWrap/>
            <w:vAlign w:val="center"/>
          </w:tcPr>
          <w:p w14:paraId="26C60C6E" w14:textId="7E2D18D6" w:rsidR="002661D5" w:rsidRPr="00DF4F20" w:rsidRDefault="000A066C" w:rsidP="000A066C">
            <w:pPr>
              <w:ind w:left="-24" w:firstLine="24"/>
              <w:jc w:val="center"/>
              <w:rPr>
                <w:rFonts w:eastAsia="Times New Roman"/>
                <w:b/>
                <w:lang w:eastAsia="et-EE"/>
              </w:rPr>
            </w:pPr>
            <w:r w:rsidRPr="00DF4F20">
              <w:rPr>
                <w:rFonts w:eastAsia="Times New Roman"/>
                <w:b/>
                <w:lang w:eastAsia="et-EE"/>
              </w:rPr>
              <w:t>T</w:t>
            </w:r>
            <w:r w:rsidR="00D2795A" w:rsidRPr="00DF4F20">
              <w:rPr>
                <w:rFonts w:eastAsia="Times New Roman"/>
                <w:b/>
                <w:lang w:eastAsia="et-EE"/>
              </w:rPr>
              <w:t xml:space="preserve">ootmismooduli </w:t>
            </w:r>
            <w:r w:rsidR="00275AE4" w:rsidRPr="00DF4F20">
              <w:rPr>
                <w:rFonts w:eastAsia="Times New Roman"/>
                <w:b/>
                <w:lang w:eastAsia="et-EE"/>
              </w:rPr>
              <w:t xml:space="preserve">või </w:t>
            </w:r>
            <w:proofErr w:type="spellStart"/>
            <w:r w:rsidR="00275AE4" w:rsidRPr="00DF4F20">
              <w:rPr>
                <w:rFonts w:eastAsia="Times New Roman"/>
                <w:b/>
                <w:lang w:eastAsia="et-EE"/>
              </w:rPr>
              <w:t>segapaigaldiste</w:t>
            </w:r>
            <w:proofErr w:type="spellEnd"/>
            <w:r w:rsidR="00275AE4" w:rsidRPr="00DF4F20">
              <w:rPr>
                <w:rFonts w:eastAsia="Times New Roman"/>
                <w:b/>
                <w:lang w:eastAsia="et-EE"/>
              </w:rPr>
              <w:t xml:space="preserve"> </w:t>
            </w:r>
            <w:r w:rsidR="00D2795A" w:rsidRPr="00DF4F20">
              <w:rPr>
                <w:rFonts w:eastAsia="Times New Roman"/>
                <w:b/>
                <w:lang w:eastAsia="et-EE"/>
              </w:rPr>
              <w:t xml:space="preserve">põhivõrguga ühendamine või </w:t>
            </w:r>
            <w:r w:rsidR="00275AE4" w:rsidRPr="00DF4F20">
              <w:rPr>
                <w:rFonts w:eastAsia="Times New Roman"/>
                <w:b/>
                <w:lang w:eastAsia="et-EE"/>
              </w:rPr>
              <w:t xml:space="preserve">nende </w:t>
            </w:r>
            <w:r w:rsidR="00D2795A" w:rsidRPr="00DF4F20">
              <w:rPr>
                <w:rFonts w:eastAsia="Times New Roman"/>
                <w:b/>
                <w:lang w:eastAsia="et-EE"/>
              </w:rPr>
              <w:t xml:space="preserve">tootmis- ja/või tarbimistingimuste muutmine </w:t>
            </w:r>
          </w:p>
        </w:tc>
        <w:tc>
          <w:tcPr>
            <w:tcW w:w="2806" w:type="dxa"/>
            <w:noWrap/>
            <w:vAlign w:val="center"/>
          </w:tcPr>
          <w:p w14:paraId="16D7A8BD" w14:textId="2C415FA9" w:rsidR="002661D5" w:rsidRPr="00DF4F20" w:rsidRDefault="00712863" w:rsidP="00B821C8">
            <w:pPr>
              <w:jc w:val="center"/>
              <w:rPr>
                <w:rFonts w:eastAsia="Times New Roman"/>
                <w:b/>
                <w:lang w:eastAsia="et-EE"/>
              </w:rPr>
            </w:pPr>
            <w:r w:rsidRPr="00DF4F20">
              <w:rPr>
                <w:rFonts w:eastAsia="Times New Roman"/>
                <w:b/>
                <w:lang w:eastAsia="et-EE"/>
              </w:rPr>
              <w:t>Tarbija või jaotusvõrguettevõtja liitumine uues liitumispunktis või jaotusvõrguettevõtja olemasolevas liitumispunktis tarbimis- ja/või tootmistingimuste muutmine või tarbija olemasolevas liitumispunktis tarbimistingimuste</w:t>
            </w:r>
            <w:r w:rsidR="00366029" w:rsidRPr="00DF4F20">
              <w:rPr>
                <w:rFonts w:eastAsia="Times New Roman"/>
                <w:b/>
                <w:lang w:eastAsia="et-EE"/>
              </w:rPr>
              <w:t xml:space="preserve"> </w:t>
            </w:r>
            <w:r w:rsidRPr="00DF4F20">
              <w:rPr>
                <w:rFonts w:eastAsia="Times New Roman"/>
                <w:b/>
                <w:lang w:eastAsia="et-EE"/>
              </w:rPr>
              <w:t>muutmine</w:t>
            </w:r>
          </w:p>
        </w:tc>
      </w:tr>
      <w:tr w:rsidR="00357D3C" w:rsidRPr="00DF4F20" w14:paraId="587950CF" w14:textId="77777777" w:rsidTr="00357D3C">
        <w:trPr>
          <w:trHeight w:val="462"/>
        </w:trPr>
        <w:tc>
          <w:tcPr>
            <w:tcW w:w="4850" w:type="dxa"/>
            <w:vAlign w:val="center"/>
            <w:hideMark/>
          </w:tcPr>
          <w:p w14:paraId="0E53BD2E" w14:textId="16002BD8" w:rsidR="00A71C7B" w:rsidRPr="00DF4F20" w:rsidRDefault="00A71C7B" w:rsidP="00B821C8">
            <w:pPr>
              <w:jc w:val="left"/>
              <w:rPr>
                <w:rFonts w:eastAsia="Times New Roman"/>
                <w:lang w:eastAsia="et-EE"/>
              </w:rPr>
            </w:pPr>
            <w:del w:id="2276" w:author="Author">
              <w:r w:rsidRPr="005118AB">
                <w:rPr>
                  <w:rFonts w:eastAsia="Times New Roman"/>
                  <w:lang w:eastAsia="et-EE"/>
                </w:rPr>
                <w:delText>Elektripaigaldise rajamist võimaldava detailplaneeringu kehtestamise otsus</w:delText>
              </w:r>
              <w:r w:rsidR="00CD669E" w:rsidRPr="005118AB">
                <w:rPr>
                  <w:rFonts w:eastAsia="Times New Roman"/>
                  <w:lang w:eastAsia="et-EE"/>
                </w:rPr>
                <w:delText>,</w:delText>
              </w:r>
              <w:r w:rsidRPr="005118AB">
                <w:rPr>
                  <w:rFonts w:eastAsia="Times New Roman"/>
                  <w:lang w:eastAsia="et-EE"/>
                </w:rPr>
                <w:delText xml:space="preserve">  projekteerimistingimused</w:delText>
              </w:r>
              <w:r w:rsidR="00CD669E" w:rsidRPr="005118AB">
                <w:rPr>
                  <w:rFonts w:eastAsia="Times New Roman"/>
                  <w:lang w:eastAsia="et-EE"/>
                </w:rPr>
                <w:delText xml:space="preserve"> või ehitusluba</w:delText>
              </w:r>
              <w:r w:rsidRPr="005118AB">
                <w:rPr>
                  <w:rFonts w:eastAsia="Times New Roman"/>
                  <w:lang w:eastAsia="et-EE"/>
                </w:rPr>
                <w:delText>, mille kohaselt on võrguga ühendatav elektripaigaldis kooskõlas asukoha maakasutus- ja ehitustingimustega.</w:delText>
              </w:r>
            </w:del>
            <w:ins w:id="2277" w:author="Author">
              <w:r w:rsidR="003459F4" w:rsidRPr="00DF4F20">
                <w:rPr>
                  <w:rFonts w:eastAsia="Times New Roman"/>
                  <w:lang w:eastAsia="et-EE"/>
                </w:rPr>
                <w:t xml:space="preserve">Elektrisüsteemi toimimise võrgueeskirja § 19 </w:t>
              </w:r>
              <w:proofErr w:type="spellStart"/>
              <w:r w:rsidR="003459F4" w:rsidRPr="00DF4F20">
                <w:rPr>
                  <w:rFonts w:eastAsia="Times New Roman"/>
                  <w:lang w:eastAsia="et-EE"/>
                </w:rPr>
                <w:t>l</w:t>
              </w:r>
              <w:r w:rsidR="00357D3C">
                <w:rPr>
                  <w:rFonts w:eastAsia="Times New Roman"/>
                  <w:lang w:eastAsia="et-EE"/>
                </w:rPr>
                <w:t>õigets</w:t>
              </w:r>
              <w:proofErr w:type="spellEnd"/>
              <w:r w:rsidR="003459F4" w:rsidRPr="00DF4F20">
                <w:rPr>
                  <w:rFonts w:eastAsia="Times New Roman"/>
                  <w:lang w:eastAsia="et-EE"/>
                </w:rPr>
                <w:t xml:space="preserve"> 1</w:t>
              </w:r>
              <w:r w:rsidR="00357D3C">
                <w:rPr>
                  <w:rFonts w:eastAsia="Times New Roman"/>
                  <w:vertAlign w:val="superscript"/>
                  <w:lang w:eastAsia="et-EE"/>
                </w:rPr>
                <w:t>1</w:t>
              </w:r>
              <w:r w:rsidR="00357D3C">
                <w:rPr>
                  <w:rFonts w:eastAsia="Times New Roman"/>
                  <w:lang w:eastAsia="et-EE"/>
                </w:rPr>
                <w:t xml:space="preserve"> ja 1</w:t>
              </w:r>
              <w:r w:rsidR="00357D3C">
                <w:rPr>
                  <w:rFonts w:eastAsia="Times New Roman"/>
                  <w:vertAlign w:val="superscript"/>
                  <w:lang w:eastAsia="et-EE"/>
                </w:rPr>
                <w:t>2</w:t>
              </w:r>
              <w:r w:rsidR="00357D3C">
                <w:rPr>
                  <w:rFonts w:eastAsia="Times New Roman"/>
                  <w:lang w:eastAsia="et-EE"/>
                </w:rPr>
                <w:t xml:space="preserve"> nõutud dokumendid.</w:t>
              </w:r>
            </w:ins>
          </w:p>
        </w:tc>
        <w:tc>
          <w:tcPr>
            <w:tcW w:w="2551" w:type="dxa"/>
            <w:noWrap/>
            <w:vAlign w:val="center"/>
            <w:hideMark/>
          </w:tcPr>
          <w:p w14:paraId="3D8D3D97" w14:textId="77777777" w:rsidR="002661D5" w:rsidRPr="00DF4F20" w:rsidRDefault="002661D5" w:rsidP="00D32E28">
            <w:pPr>
              <w:ind w:left="993" w:hanging="993"/>
              <w:jc w:val="center"/>
              <w:rPr>
                <w:rFonts w:eastAsia="Times New Roman"/>
                <w:lang w:eastAsia="et-EE"/>
              </w:rPr>
            </w:pPr>
            <w:r w:rsidRPr="00DF4F20">
              <w:rPr>
                <w:rFonts w:eastAsia="Times New Roman"/>
                <w:lang w:eastAsia="et-EE"/>
              </w:rPr>
              <w:t>x</w:t>
            </w:r>
          </w:p>
        </w:tc>
        <w:tc>
          <w:tcPr>
            <w:tcW w:w="2806" w:type="dxa"/>
            <w:noWrap/>
            <w:vAlign w:val="center"/>
          </w:tcPr>
          <w:p w14:paraId="6E80A651" w14:textId="413C7130" w:rsidR="002661D5" w:rsidRPr="00DF4F20" w:rsidRDefault="002661D5" w:rsidP="00D32E28">
            <w:pPr>
              <w:ind w:left="993" w:hanging="993"/>
              <w:jc w:val="center"/>
              <w:rPr>
                <w:rFonts w:eastAsia="Times New Roman"/>
                <w:lang w:eastAsia="et-EE"/>
              </w:rPr>
            </w:pPr>
          </w:p>
        </w:tc>
      </w:tr>
      <w:tr w:rsidR="00357D3C" w:rsidRPr="005118AB" w14:paraId="735AF09B" w14:textId="77777777" w:rsidTr="00357D3C">
        <w:trPr>
          <w:trHeight w:val="462"/>
        </w:trPr>
        <w:tc>
          <w:tcPr>
            <w:tcW w:w="4850" w:type="dxa"/>
            <w:vAlign w:val="center"/>
            <w:hideMark/>
          </w:tcPr>
          <w:p w14:paraId="1AFE3549" w14:textId="5BFE1694" w:rsidR="00A71C7B" w:rsidRPr="005118AB" w:rsidRDefault="00A71C7B" w:rsidP="00B821C8">
            <w:pPr>
              <w:jc w:val="left"/>
              <w:rPr>
                <w:rFonts w:eastAsia="Times New Roman"/>
                <w:lang w:eastAsia="et-EE"/>
              </w:rPr>
            </w:pPr>
            <w:del w:id="2278" w:author="Author">
              <w:r w:rsidRPr="005118AB" w:rsidDel="00357D3C">
                <w:rPr>
                  <w:rFonts w:eastAsia="Times New Roman"/>
                  <w:lang w:eastAsia="et-EE"/>
                </w:rPr>
                <w:delText>Keskkonnamõju hindamise ja keskkonnajuhtimissüsteemi seaduses nimetatud otsustaja tehtud otsuse koopia, mis tõendab, et keskkonnamõju on hinnatud, või mille kohaselt ei ole vaja keskkonnamõju hinnata.</w:delText>
              </w:r>
            </w:del>
            <w:ins w:id="2279" w:author="Author">
              <w:r w:rsidR="00357D3C">
                <w:rPr>
                  <w:rFonts w:eastAsia="Times New Roman"/>
                  <w:lang w:eastAsia="et-EE"/>
                </w:rPr>
                <w:t xml:space="preserve"> </w:t>
              </w:r>
              <w:r w:rsidR="00357D3C" w:rsidRPr="00574B69">
                <w:rPr>
                  <w:rFonts w:eastAsia="Times New Roman"/>
                  <w:lang w:eastAsia="et-EE"/>
                </w:rPr>
                <w:t>Planeeringu koostamise kohustuse puudumise korral kohaliku omavalituse või muu planeeringu kehtestaja kinnitus, et võrguga ühendatava elektripaigaldise rajamiseks puudub planeeringu koostamise kohustus</w:t>
              </w:r>
              <w:r w:rsidR="00357D3C" w:rsidRPr="005118AB">
                <w:rPr>
                  <w:rFonts w:eastAsia="Times New Roman"/>
                  <w:lang w:eastAsia="et-EE"/>
                </w:rPr>
                <w:t>.</w:t>
              </w:r>
            </w:ins>
          </w:p>
        </w:tc>
        <w:tc>
          <w:tcPr>
            <w:tcW w:w="2551" w:type="dxa"/>
            <w:noWrap/>
            <w:vAlign w:val="center"/>
            <w:hideMark/>
          </w:tcPr>
          <w:p w14:paraId="254EF94E" w14:textId="77777777" w:rsidR="002661D5" w:rsidRPr="005118AB" w:rsidRDefault="002661D5" w:rsidP="00D32E28">
            <w:pPr>
              <w:ind w:left="993" w:hanging="993"/>
              <w:jc w:val="center"/>
              <w:rPr>
                <w:rFonts w:eastAsia="Times New Roman"/>
                <w:lang w:eastAsia="et-EE"/>
              </w:rPr>
            </w:pPr>
            <w:r w:rsidRPr="005118AB">
              <w:rPr>
                <w:rFonts w:eastAsia="Times New Roman"/>
                <w:lang w:eastAsia="et-EE"/>
              </w:rPr>
              <w:t>x</w:t>
            </w:r>
          </w:p>
        </w:tc>
        <w:tc>
          <w:tcPr>
            <w:tcW w:w="2806" w:type="dxa"/>
            <w:noWrap/>
            <w:vAlign w:val="center"/>
          </w:tcPr>
          <w:p w14:paraId="61BEE4C3" w14:textId="77777777" w:rsidR="002661D5" w:rsidRPr="005118AB" w:rsidRDefault="002661D5" w:rsidP="00D32E28">
            <w:pPr>
              <w:ind w:left="993" w:hanging="993"/>
              <w:jc w:val="center"/>
              <w:rPr>
                <w:rFonts w:eastAsia="Times New Roman"/>
                <w:lang w:eastAsia="et-EE"/>
              </w:rPr>
            </w:pPr>
          </w:p>
        </w:tc>
      </w:tr>
      <w:tr w:rsidR="00357D3C" w:rsidRPr="005118AB" w:rsidDel="00357D3C" w14:paraId="09B40C0D" w14:textId="6A2D7905" w:rsidTr="00357D3C">
        <w:trPr>
          <w:trHeight w:val="300"/>
          <w:del w:id="2280" w:author="Author"/>
        </w:trPr>
        <w:tc>
          <w:tcPr>
            <w:tcW w:w="4850" w:type="dxa"/>
            <w:vAlign w:val="center"/>
          </w:tcPr>
          <w:p w14:paraId="02CD51B7" w14:textId="032FADDC" w:rsidR="00A71C7B" w:rsidRPr="005118AB" w:rsidDel="00357D3C" w:rsidRDefault="00A71C7B" w:rsidP="00CD669E">
            <w:pPr>
              <w:jc w:val="left"/>
              <w:rPr>
                <w:del w:id="2281" w:author="Author"/>
                <w:rFonts w:eastAsia="Times New Roman"/>
                <w:lang w:eastAsia="et-EE"/>
              </w:rPr>
            </w:pPr>
            <w:del w:id="2282" w:author="Author">
              <w:r w:rsidRPr="005118AB" w:rsidDel="00357D3C">
                <w:rPr>
                  <w:rFonts w:eastAsia="Times New Roman"/>
                  <w:lang w:eastAsia="et-EE"/>
                </w:rPr>
                <w:delText>Dokumendid, mis kinnitavad, et turuosalisel, kes soovib liituda võrguga, on õiguslik alus kasutada kinnistut</w:delText>
              </w:r>
              <w:r w:rsidR="00B05053" w:rsidDel="00357D3C">
                <w:rPr>
                  <w:rFonts w:eastAsia="Times New Roman"/>
                  <w:lang w:eastAsia="et-EE"/>
                </w:rPr>
                <w:delText xml:space="preserve"> </w:delText>
              </w:r>
              <w:r w:rsidRPr="005118AB" w:rsidDel="00357D3C">
                <w:rPr>
                  <w:rFonts w:eastAsia="Times New Roman"/>
                  <w:lang w:eastAsia="et-EE"/>
                </w:rPr>
                <w:delText>või ehitist, millele võrguühendust soovitakse.</w:delText>
              </w:r>
            </w:del>
          </w:p>
        </w:tc>
        <w:tc>
          <w:tcPr>
            <w:tcW w:w="2551" w:type="dxa"/>
            <w:noWrap/>
            <w:vAlign w:val="center"/>
          </w:tcPr>
          <w:p w14:paraId="19C48012" w14:textId="05884DE6" w:rsidR="00A71C7B" w:rsidRPr="005118AB" w:rsidDel="00357D3C" w:rsidRDefault="00A71C7B" w:rsidP="00D32E28">
            <w:pPr>
              <w:ind w:left="993" w:hanging="993"/>
              <w:jc w:val="center"/>
              <w:rPr>
                <w:del w:id="2283" w:author="Author"/>
                <w:rFonts w:eastAsia="Times New Roman"/>
                <w:lang w:eastAsia="et-EE"/>
              </w:rPr>
            </w:pPr>
            <w:del w:id="2284" w:author="Author">
              <w:r w:rsidRPr="005118AB" w:rsidDel="00357D3C">
                <w:rPr>
                  <w:rFonts w:eastAsia="Times New Roman"/>
                  <w:lang w:eastAsia="et-EE"/>
                </w:rPr>
                <w:delText>x</w:delText>
              </w:r>
            </w:del>
          </w:p>
        </w:tc>
        <w:tc>
          <w:tcPr>
            <w:tcW w:w="2806" w:type="dxa"/>
            <w:noWrap/>
            <w:vAlign w:val="center"/>
          </w:tcPr>
          <w:p w14:paraId="2271FAED" w14:textId="59213650" w:rsidR="00A71C7B" w:rsidRPr="005118AB" w:rsidDel="00357D3C" w:rsidRDefault="00A71C7B" w:rsidP="00D32E28">
            <w:pPr>
              <w:ind w:left="993" w:hanging="993"/>
              <w:jc w:val="center"/>
              <w:rPr>
                <w:del w:id="2285" w:author="Author"/>
                <w:rFonts w:eastAsia="Times New Roman"/>
                <w:lang w:eastAsia="et-EE"/>
              </w:rPr>
            </w:pPr>
          </w:p>
        </w:tc>
      </w:tr>
      <w:tr w:rsidR="00357D3C" w:rsidRPr="00DF4F20" w14:paraId="2EB300C6" w14:textId="77777777" w:rsidTr="00357D3C">
        <w:trPr>
          <w:trHeight w:val="600"/>
        </w:trPr>
        <w:tc>
          <w:tcPr>
            <w:tcW w:w="4850" w:type="dxa"/>
            <w:vAlign w:val="center"/>
            <w:hideMark/>
          </w:tcPr>
          <w:p w14:paraId="3954C18E" w14:textId="7A1258FB" w:rsidR="002661D5" w:rsidRPr="00DF4F20" w:rsidRDefault="002661D5" w:rsidP="00B821C8">
            <w:pPr>
              <w:jc w:val="left"/>
              <w:rPr>
                <w:rFonts w:eastAsia="Times New Roman"/>
                <w:lang w:eastAsia="et-EE"/>
              </w:rPr>
            </w:pPr>
            <w:r w:rsidRPr="00DF4F20">
              <w:rPr>
                <w:rFonts w:eastAsia="Times New Roman"/>
                <w:lang w:eastAsia="et-EE"/>
              </w:rPr>
              <w:t>Asendiplaan, kuhu märgitakse peale elektripaigaldise</w:t>
            </w:r>
            <w:r w:rsidR="00366029" w:rsidRPr="00DF4F20">
              <w:rPr>
                <w:rFonts w:eastAsia="Times New Roman"/>
                <w:lang w:eastAsia="et-EE"/>
              </w:rPr>
              <w:t xml:space="preserve"> </w:t>
            </w:r>
            <w:r w:rsidRPr="00DF4F20">
              <w:rPr>
                <w:rFonts w:eastAsia="Times New Roman"/>
                <w:lang w:eastAsia="et-EE"/>
              </w:rPr>
              <w:t>ja liitumispunkti olemasolev või soovitav asukoht koos koordinaatidega</w:t>
            </w:r>
            <w:ins w:id="2286" w:author="Author">
              <w:r w:rsidR="00025EE6" w:rsidRPr="00DF4F20">
                <w:rPr>
                  <w:rFonts w:eastAsia="Times New Roman"/>
                  <w:lang w:eastAsia="et-EE"/>
                </w:rPr>
                <w:t xml:space="preserve"> ning ko</w:t>
              </w:r>
              <w:r w:rsidR="004D03AF" w:rsidRPr="00DF4F20">
                <w:rPr>
                  <w:rFonts w:eastAsia="Times New Roman"/>
                  <w:lang w:eastAsia="et-EE"/>
                </w:rPr>
                <w:t>g</w:t>
              </w:r>
              <w:r w:rsidR="00025EE6" w:rsidRPr="00DF4F20">
                <w:rPr>
                  <w:rFonts w:eastAsia="Times New Roman"/>
                  <w:lang w:eastAsia="et-EE"/>
                </w:rPr>
                <w:t>u liitu</w:t>
              </w:r>
              <w:r w:rsidR="00E61E97" w:rsidRPr="00DF4F20">
                <w:rPr>
                  <w:rFonts w:eastAsia="Times New Roman"/>
                  <w:lang w:eastAsia="et-EE"/>
                </w:rPr>
                <w:t>va kliendi</w:t>
              </w:r>
              <w:r w:rsidR="00025EE6" w:rsidRPr="00DF4F20">
                <w:rPr>
                  <w:rFonts w:eastAsia="Times New Roman"/>
                  <w:lang w:eastAsia="et-EE"/>
                </w:rPr>
                <w:t xml:space="preserve"> poolt võrguga ühendatav tootmisseade</w:t>
              </w:r>
            </w:ins>
          </w:p>
        </w:tc>
        <w:tc>
          <w:tcPr>
            <w:tcW w:w="2551" w:type="dxa"/>
            <w:noWrap/>
            <w:vAlign w:val="center"/>
            <w:hideMark/>
          </w:tcPr>
          <w:p w14:paraId="03922FF8" w14:textId="77777777" w:rsidR="002661D5" w:rsidRPr="00DF4F20" w:rsidRDefault="002661D5" w:rsidP="00D32E28">
            <w:pPr>
              <w:ind w:left="993" w:hanging="993"/>
              <w:jc w:val="center"/>
              <w:rPr>
                <w:rFonts w:eastAsia="Times New Roman"/>
                <w:lang w:eastAsia="et-EE"/>
              </w:rPr>
            </w:pPr>
            <w:r w:rsidRPr="00DF4F20">
              <w:rPr>
                <w:rFonts w:eastAsia="Times New Roman"/>
                <w:lang w:eastAsia="et-EE"/>
              </w:rPr>
              <w:t>x</w:t>
            </w:r>
          </w:p>
        </w:tc>
        <w:tc>
          <w:tcPr>
            <w:tcW w:w="2806" w:type="dxa"/>
            <w:noWrap/>
            <w:vAlign w:val="center"/>
            <w:hideMark/>
          </w:tcPr>
          <w:p w14:paraId="1A46F1B2" w14:textId="77777777" w:rsidR="002661D5" w:rsidRPr="00DF4F20" w:rsidRDefault="002661D5" w:rsidP="00D32E28">
            <w:pPr>
              <w:ind w:left="993" w:hanging="993"/>
              <w:jc w:val="center"/>
              <w:rPr>
                <w:rFonts w:eastAsia="Times New Roman"/>
                <w:lang w:eastAsia="et-EE"/>
              </w:rPr>
            </w:pPr>
            <w:r w:rsidRPr="00DF4F20">
              <w:rPr>
                <w:rFonts w:eastAsia="Times New Roman"/>
                <w:lang w:eastAsia="et-EE"/>
              </w:rPr>
              <w:t>x</w:t>
            </w:r>
          </w:p>
        </w:tc>
      </w:tr>
      <w:tr w:rsidR="00357D3C" w:rsidRPr="00DF4F20" w14:paraId="013F7740" w14:textId="77777777" w:rsidTr="00357D3C">
        <w:trPr>
          <w:trHeight w:val="1324"/>
        </w:trPr>
        <w:tc>
          <w:tcPr>
            <w:tcW w:w="4850" w:type="dxa"/>
            <w:vAlign w:val="center"/>
            <w:hideMark/>
          </w:tcPr>
          <w:p w14:paraId="6A4868D1" w14:textId="77777777" w:rsidR="002661D5" w:rsidRPr="00DF4F20" w:rsidRDefault="002661D5" w:rsidP="00B821C8">
            <w:pPr>
              <w:jc w:val="left"/>
              <w:rPr>
                <w:rFonts w:eastAsia="Times New Roman"/>
                <w:lang w:eastAsia="et-EE"/>
              </w:rPr>
            </w:pPr>
            <w:r w:rsidRPr="00DF4F20">
              <w:rPr>
                <w:rFonts w:eastAsia="Times New Roman"/>
                <w:lang w:eastAsia="et-EE"/>
              </w:rPr>
              <w:t>Elektripaigaldise käivitus- ning seiskamisprotsessi kirjeldus ja prognoositud talituse kirjeldus, märkides ära kõik olulised talitlust mõjutavad asjaolud</w:t>
            </w:r>
          </w:p>
        </w:tc>
        <w:tc>
          <w:tcPr>
            <w:tcW w:w="2551" w:type="dxa"/>
            <w:noWrap/>
            <w:vAlign w:val="center"/>
            <w:hideMark/>
          </w:tcPr>
          <w:p w14:paraId="76EA193A" w14:textId="3B6C5C7A" w:rsidR="002661D5" w:rsidRPr="00DF4F20" w:rsidRDefault="002661D5" w:rsidP="00D32E28">
            <w:pPr>
              <w:ind w:left="993" w:hanging="993"/>
              <w:jc w:val="center"/>
              <w:rPr>
                <w:rFonts w:eastAsia="Times New Roman"/>
                <w:lang w:eastAsia="et-EE"/>
              </w:rPr>
            </w:pPr>
          </w:p>
        </w:tc>
        <w:tc>
          <w:tcPr>
            <w:tcW w:w="2806" w:type="dxa"/>
            <w:noWrap/>
            <w:vAlign w:val="center"/>
            <w:hideMark/>
          </w:tcPr>
          <w:p w14:paraId="0DD6B737" w14:textId="3143D5AC" w:rsidR="002661D5" w:rsidRPr="00DF4F20" w:rsidRDefault="00867915" w:rsidP="00B821C8">
            <w:pPr>
              <w:jc w:val="center"/>
              <w:rPr>
                <w:rFonts w:eastAsia="Times New Roman"/>
                <w:lang w:eastAsia="et-EE"/>
              </w:rPr>
            </w:pPr>
            <w:r w:rsidRPr="00DF4F20">
              <w:rPr>
                <w:rFonts w:eastAsia="Times New Roman"/>
                <w:lang w:eastAsia="et-EE"/>
              </w:rPr>
              <w:t>x</w:t>
            </w:r>
            <w:r w:rsidRPr="00DF4F20">
              <w:rPr>
                <w:rFonts w:eastAsia="Times New Roman"/>
                <w:lang w:eastAsia="et-EE"/>
              </w:rPr>
              <w:br/>
            </w:r>
            <w:r w:rsidRPr="00DF4F20">
              <w:rPr>
                <w:rFonts w:eastAsia="Times New Roman"/>
                <w:i/>
                <w:lang w:eastAsia="et-EE"/>
              </w:rPr>
              <w:t>j</w:t>
            </w:r>
            <w:r w:rsidR="00B457A2" w:rsidRPr="00DF4F20">
              <w:rPr>
                <w:rFonts w:eastAsia="Times New Roman"/>
                <w:i/>
                <w:lang w:eastAsia="et-EE"/>
              </w:rPr>
              <w:t xml:space="preserve">uhul kui üksiku </w:t>
            </w:r>
            <w:r w:rsidR="00D2795A" w:rsidRPr="00DF4F20">
              <w:rPr>
                <w:rFonts w:eastAsia="Times New Roman"/>
                <w:i/>
                <w:lang w:eastAsia="et-EE"/>
              </w:rPr>
              <w:t xml:space="preserve">tarbija </w:t>
            </w:r>
            <w:r w:rsidR="00B457A2" w:rsidRPr="00DF4F20">
              <w:rPr>
                <w:rFonts w:eastAsia="Times New Roman"/>
                <w:i/>
                <w:lang w:eastAsia="et-EE"/>
              </w:rPr>
              <w:t xml:space="preserve">elektrivõrguga ühendatava </w:t>
            </w:r>
            <w:proofErr w:type="spellStart"/>
            <w:r w:rsidR="00B457A2" w:rsidRPr="00DF4F20">
              <w:rPr>
                <w:rFonts w:eastAsia="Times New Roman"/>
                <w:i/>
                <w:lang w:eastAsia="et-EE"/>
              </w:rPr>
              <w:t>elektritarviti</w:t>
            </w:r>
            <w:proofErr w:type="spellEnd"/>
            <w:r w:rsidR="00B457A2" w:rsidRPr="00DF4F20">
              <w:rPr>
                <w:rFonts w:eastAsia="Times New Roman"/>
                <w:i/>
                <w:lang w:eastAsia="et-EE"/>
              </w:rPr>
              <w:t xml:space="preserve"> võimsus on üle 10 MW</w:t>
            </w:r>
          </w:p>
        </w:tc>
      </w:tr>
      <w:tr w:rsidR="00357D3C" w:rsidRPr="00DF4F20" w14:paraId="24497765" w14:textId="77777777" w:rsidTr="00357D3C">
        <w:trPr>
          <w:trHeight w:val="1219"/>
        </w:trPr>
        <w:tc>
          <w:tcPr>
            <w:tcW w:w="4850" w:type="dxa"/>
            <w:vAlign w:val="center"/>
          </w:tcPr>
          <w:p w14:paraId="036708E8" w14:textId="5B3EF9CE" w:rsidR="002661D5" w:rsidRPr="00DF4F20" w:rsidRDefault="00C57EEA" w:rsidP="008B33ED">
            <w:pPr>
              <w:jc w:val="left"/>
              <w:rPr>
                <w:rFonts w:eastAsia="Times New Roman"/>
                <w:lang w:eastAsia="et-EE"/>
              </w:rPr>
            </w:pPr>
            <w:del w:id="2287" w:author="Author">
              <w:r w:rsidRPr="005118AB">
                <w:rPr>
                  <w:rFonts w:eastAsia="Times New Roman"/>
                  <w:lang w:eastAsia="et-EE"/>
                </w:rPr>
                <w:delText xml:space="preserve">Tootmismooduli </w:delText>
              </w:r>
              <w:r w:rsidR="002661D5" w:rsidRPr="005118AB">
                <w:rPr>
                  <w:rFonts w:eastAsia="Times New Roman"/>
                  <w:lang w:eastAsia="et-EE"/>
                </w:rPr>
                <w:delText>aktiiv- ja reaktiivvõimekuse</w:delText>
              </w:r>
              <w:r w:rsidR="0051034D" w:rsidRPr="005118AB">
                <w:rPr>
                  <w:rFonts w:eastAsia="Times New Roman"/>
                  <w:lang w:eastAsia="et-EE"/>
                </w:rPr>
                <w:delText xml:space="preserve"> garanteeritud </w:delText>
              </w:r>
              <w:r w:rsidR="00DF4F14" w:rsidRPr="005118AB">
                <w:rPr>
                  <w:rFonts w:eastAsia="Times New Roman"/>
                  <w:lang w:eastAsia="et-EE"/>
                </w:rPr>
                <w:delText xml:space="preserve">summaarne </w:delText>
              </w:r>
              <w:r w:rsidR="002661D5" w:rsidRPr="005118AB">
                <w:rPr>
                  <w:rFonts w:eastAsia="Times New Roman"/>
                  <w:lang w:eastAsia="et-EE"/>
                </w:rPr>
                <w:delText>(PQ) diagramm</w:delText>
              </w:r>
              <w:r w:rsidR="00366029" w:rsidRPr="005118AB">
                <w:rPr>
                  <w:rFonts w:eastAsia="Times New Roman"/>
                  <w:lang w:eastAsia="et-EE"/>
                </w:rPr>
                <w:delText xml:space="preserve"> </w:delText>
              </w:r>
              <w:r w:rsidR="002661D5" w:rsidRPr="005118AB">
                <w:rPr>
                  <w:rFonts w:eastAsia="Times New Roman"/>
                  <w:lang w:eastAsia="et-EE"/>
                </w:rPr>
                <w:delText>arvutatuna liitumispunktis</w:delText>
              </w:r>
              <w:r w:rsidR="0051034D" w:rsidRPr="005118AB">
                <w:rPr>
                  <w:rFonts w:eastAsia="Times New Roman"/>
                  <w:lang w:eastAsia="et-EE"/>
                </w:rPr>
                <w:delText xml:space="preserve"> </w:delText>
              </w:r>
            </w:del>
            <w:ins w:id="2288" w:author="Author">
              <w:r w:rsidR="00107C5B" w:rsidRPr="00DF4F20">
                <w:rPr>
                  <w:rFonts w:eastAsia="Times New Roman"/>
                  <w:lang w:eastAsia="et-EE"/>
                </w:rPr>
                <w:t>Jaotusvõrguga liitumistaotluse alusel ühendatavate ning juba liidetud tootmismoodulite nimekiri</w:t>
              </w:r>
            </w:ins>
          </w:p>
        </w:tc>
        <w:tc>
          <w:tcPr>
            <w:tcW w:w="2551" w:type="dxa"/>
            <w:noWrap/>
            <w:vAlign w:val="center"/>
          </w:tcPr>
          <w:p w14:paraId="22CD5558" w14:textId="1A023EB0" w:rsidR="002661D5" w:rsidRPr="00DF4F20" w:rsidRDefault="002661D5" w:rsidP="00D32E28">
            <w:pPr>
              <w:ind w:left="993" w:hanging="993"/>
              <w:jc w:val="center"/>
              <w:rPr>
                <w:rFonts w:eastAsia="Times New Roman"/>
                <w:lang w:eastAsia="et-EE"/>
              </w:rPr>
            </w:pPr>
            <w:del w:id="2289" w:author="Author">
              <w:r w:rsidRPr="005118AB">
                <w:rPr>
                  <w:rFonts w:eastAsia="Times New Roman"/>
                  <w:lang w:eastAsia="et-EE"/>
                </w:rPr>
                <w:delText>x</w:delText>
              </w:r>
            </w:del>
          </w:p>
        </w:tc>
        <w:tc>
          <w:tcPr>
            <w:tcW w:w="2806" w:type="dxa"/>
            <w:noWrap/>
            <w:vAlign w:val="center"/>
          </w:tcPr>
          <w:p w14:paraId="3A4FD920" w14:textId="18677AF7" w:rsidR="002661D5" w:rsidRPr="00357D3C" w:rsidRDefault="00B61F3F" w:rsidP="00357D3C">
            <w:pPr>
              <w:jc w:val="center"/>
              <w:rPr>
                <w:rFonts w:eastAsia="Times New Roman"/>
                <w:i/>
                <w:lang w:eastAsia="et-EE"/>
              </w:rPr>
            </w:pPr>
            <w:r w:rsidRPr="005118AB">
              <w:rPr>
                <w:rFonts w:eastAsia="Times New Roman"/>
                <w:lang w:eastAsia="et-EE"/>
              </w:rPr>
              <w:t>x</w:t>
            </w:r>
            <w:del w:id="2290" w:author="Author">
              <w:r w:rsidRPr="005118AB">
                <w:rPr>
                  <w:rFonts w:eastAsia="Times New Roman"/>
                  <w:lang w:eastAsia="et-EE"/>
                </w:rPr>
                <w:br/>
              </w:r>
              <w:r w:rsidR="00D2795A" w:rsidRPr="005118AB">
                <w:rPr>
                  <w:rFonts w:eastAsia="Times New Roman"/>
                  <w:i/>
                  <w:lang w:eastAsia="et-EE"/>
                </w:rPr>
                <w:delText>juhul kui j</w:delText>
              </w:r>
              <w:r w:rsidR="00DF4F14" w:rsidRPr="005118AB">
                <w:rPr>
                  <w:rFonts w:eastAsia="Times New Roman"/>
                  <w:i/>
                  <w:lang w:eastAsia="et-EE"/>
                </w:rPr>
                <w:delText xml:space="preserve">aotusvõrguettevõtja </w:delText>
              </w:r>
              <w:r w:rsidR="00D2795A" w:rsidRPr="005118AB">
                <w:rPr>
                  <w:rFonts w:eastAsia="Times New Roman"/>
                  <w:i/>
                  <w:lang w:eastAsia="et-EE"/>
                </w:rPr>
                <w:delText xml:space="preserve">elektrivõrguga </w:delText>
              </w:r>
              <w:r w:rsidR="00DF4F14" w:rsidRPr="005118AB">
                <w:rPr>
                  <w:rFonts w:eastAsia="Times New Roman"/>
                  <w:i/>
                  <w:lang w:eastAsia="et-EE"/>
                </w:rPr>
                <w:delText xml:space="preserve">liitub </w:delText>
              </w:r>
              <w:r w:rsidR="00B96932" w:rsidRPr="005118AB">
                <w:rPr>
                  <w:rFonts w:eastAsia="Times New Roman"/>
                  <w:i/>
                  <w:lang w:eastAsia="et-EE"/>
                </w:rPr>
                <w:delText>D-tüüpi</w:delText>
              </w:r>
              <w:r w:rsidR="00DF4F14" w:rsidRPr="005118AB">
                <w:rPr>
                  <w:rFonts w:eastAsia="Times New Roman"/>
                  <w:i/>
                  <w:lang w:eastAsia="et-EE"/>
                </w:rPr>
                <w:delText xml:space="preserve"> tootmismoodul</w:delText>
              </w:r>
            </w:del>
          </w:p>
        </w:tc>
      </w:tr>
      <w:tr w:rsidR="00357D3C" w:rsidRPr="00DF4F20" w14:paraId="157DB34F" w14:textId="77777777" w:rsidTr="00357D3C">
        <w:trPr>
          <w:trHeight w:val="300"/>
          <w:ins w:id="2291" w:author="Author"/>
        </w:trPr>
        <w:tc>
          <w:tcPr>
            <w:tcW w:w="4850" w:type="dxa"/>
            <w:vAlign w:val="center"/>
          </w:tcPr>
          <w:p w14:paraId="0EDC538A" w14:textId="619627C3" w:rsidR="00C918A7" w:rsidRPr="00DF4F20" w:rsidDel="00332D2A" w:rsidRDefault="5A4752D6" w:rsidP="00B96932">
            <w:pPr>
              <w:jc w:val="left"/>
              <w:rPr>
                <w:ins w:id="2292" w:author="Author"/>
                <w:rFonts w:eastAsia="Times New Roman"/>
                <w:lang w:eastAsia="et-EE"/>
              </w:rPr>
            </w:pPr>
            <w:ins w:id="2293" w:author="Author">
              <w:r w:rsidRPr="00DF4F20">
                <w:rPr>
                  <w:rFonts w:eastAsia="Times New Roman"/>
                  <w:lang w:eastAsia="et-EE"/>
                </w:rPr>
                <w:t>Tagatisraha tasumise maksekorraldus või garantii</w:t>
              </w:r>
              <w:r w:rsidR="00D06392" w:rsidRPr="00DF4F20">
                <w:rPr>
                  <w:rFonts w:eastAsia="Times New Roman"/>
                  <w:lang w:eastAsia="et-EE"/>
                </w:rPr>
                <w:t>kiri</w:t>
              </w:r>
            </w:ins>
          </w:p>
        </w:tc>
        <w:tc>
          <w:tcPr>
            <w:tcW w:w="2551" w:type="dxa"/>
            <w:noWrap/>
            <w:vAlign w:val="center"/>
          </w:tcPr>
          <w:p w14:paraId="357D7D25" w14:textId="0D6F1D1C" w:rsidR="00C918A7" w:rsidRPr="00DF4F20" w:rsidDel="00332D2A" w:rsidRDefault="00C918A7" w:rsidP="00D32E28">
            <w:pPr>
              <w:ind w:left="993" w:hanging="993"/>
              <w:jc w:val="center"/>
              <w:rPr>
                <w:ins w:id="2294" w:author="Author"/>
                <w:rFonts w:eastAsia="Times New Roman"/>
                <w:lang w:eastAsia="et-EE"/>
              </w:rPr>
            </w:pPr>
            <w:ins w:id="2295" w:author="Author">
              <w:r w:rsidRPr="00DF4F20">
                <w:rPr>
                  <w:rFonts w:eastAsia="Times New Roman"/>
                  <w:lang w:eastAsia="et-EE"/>
                </w:rPr>
                <w:t>x</w:t>
              </w:r>
            </w:ins>
          </w:p>
        </w:tc>
        <w:tc>
          <w:tcPr>
            <w:tcW w:w="2806" w:type="dxa"/>
            <w:noWrap/>
            <w:vAlign w:val="center"/>
          </w:tcPr>
          <w:p w14:paraId="2A36CE22" w14:textId="586F8085" w:rsidR="00C918A7" w:rsidRPr="00DF4F20" w:rsidDel="00332D2A" w:rsidRDefault="0093514B" w:rsidP="00B96932">
            <w:pPr>
              <w:jc w:val="center"/>
              <w:rPr>
                <w:ins w:id="2296" w:author="Author"/>
                <w:rFonts w:eastAsia="Times New Roman"/>
                <w:lang w:eastAsia="et-EE"/>
              </w:rPr>
            </w:pPr>
            <w:ins w:id="2297" w:author="Author">
              <w:r w:rsidRPr="00DF4F20">
                <w:rPr>
                  <w:rFonts w:eastAsia="Times New Roman"/>
                  <w:lang w:eastAsia="et-EE"/>
                </w:rPr>
                <w:t>vajadusel</w:t>
              </w:r>
            </w:ins>
          </w:p>
        </w:tc>
      </w:tr>
      <w:tr w:rsidR="00357D3C" w:rsidRPr="00DF4F20" w14:paraId="057C96D8" w14:textId="77777777" w:rsidTr="00357D3C">
        <w:trPr>
          <w:trHeight w:val="315"/>
        </w:trPr>
        <w:tc>
          <w:tcPr>
            <w:tcW w:w="4850" w:type="dxa"/>
            <w:vAlign w:val="center"/>
            <w:hideMark/>
          </w:tcPr>
          <w:p w14:paraId="69A192C1" w14:textId="319DE702" w:rsidR="002661D5" w:rsidRPr="00DF4F20" w:rsidRDefault="002661D5" w:rsidP="00B821C8">
            <w:pPr>
              <w:jc w:val="left"/>
              <w:rPr>
                <w:rFonts w:eastAsia="Times New Roman"/>
                <w:lang w:eastAsia="et-EE"/>
              </w:rPr>
            </w:pPr>
            <w:r w:rsidRPr="00DF4F20">
              <w:rPr>
                <w:rFonts w:eastAsia="Times New Roman"/>
                <w:lang w:eastAsia="et-EE"/>
              </w:rPr>
              <w:t>Muud olulised taotlusele lisatavad lisad</w:t>
            </w:r>
            <w:r w:rsidR="005A3CD4" w:rsidRPr="00DF4F20">
              <w:rPr>
                <w:rFonts w:cs="Arial"/>
              </w:rPr>
              <w:t>, mida taotleja peab vajalikuks esitada (pole kohustuslik).</w:t>
            </w:r>
          </w:p>
        </w:tc>
        <w:tc>
          <w:tcPr>
            <w:tcW w:w="2551" w:type="dxa"/>
            <w:noWrap/>
            <w:vAlign w:val="center"/>
            <w:hideMark/>
          </w:tcPr>
          <w:p w14:paraId="7687EFF2" w14:textId="7FA82434" w:rsidR="002661D5" w:rsidRPr="00DF4F20" w:rsidRDefault="002661D5" w:rsidP="00D32E28">
            <w:pPr>
              <w:ind w:left="993" w:hanging="993"/>
              <w:jc w:val="center"/>
              <w:rPr>
                <w:rFonts w:eastAsia="Times New Roman"/>
                <w:lang w:eastAsia="et-EE"/>
              </w:rPr>
            </w:pPr>
          </w:p>
        </w:tc>
        <w:tc>
          <w:tcPr>
            <w:tcW w:w="2806" w:type="dxa"/>
            <w:noWrap/>
            <w:vAlign w:val="center"/>
            <w:hideMark/>
          </w:tcPr>
          <w:p w14:paraId="580CFE17" w14:textId="63AA8DB5" w:rsidR="002661D5" w:rsidRPr="00DF4F20" w:rsidRDefault="002661D5" w:rsidP="00D32E28">
            <w:pPr>
              <w:ind w:left="993" w:hanging="993"/>
              <w:jc w:val="center"/>
              <w:rPr>
                <w:rFonts w:eastAsia="Times New Roman"/>
                <w:lang w:eastAsia="et-EE"/>
              </w:rPr>
            </w:pPr>
          </w:p>
        </w:tc>
      </w:tr>
    </w:tbl>
    <w:p w14:paraId="3CF7EAEB" w14:textId="77777777" w:rsidR="0071148F" w:rsidRPr="00DF4F20" w:rsidRDefault="0071148F" w:rsidP="00D32E28">
      <w:pPr>
        <w:keepNext w:val="0"/>
        <w:keepLines w:val="0"/>
        <w:ind w:left="993" w:hanging="993"/>
        <w:jc w:val="left"/>
        <w:rPr>
          <w:rFonts w:eastAsiaTheme="majorEastAsia" w:cstheme="majorBidi"/>
          <w:iCs/>
        </w:rPr>
      </w:pPr>
      <w:bookmarkStart w:id="2298" w:name="_Toc447281974"/>
      <w:r w:rsidRPr="00DF4F20">
        <w:br w:type="page"/>
      </w:r>
    </w:p>
    <w:p w14:paraId="065D17E0" w14:textId="77777777" w:rsidR="00D67A26" w:rsidRPr="00DF4F20" w:rsidRDefault="00D67A26" w:rsidP="00D32E28">
      <w:pPr>
        <w:pStyle w:val="Heading10forLisa2"/>
        <w:numPr>
          <w:ilvl w:val="0"/>
          <w:numId w:val="0"/>
        </w:numPr>
        <w:ind w:left="993" w:hanging="993"/>
      </w:pPr>
    </w:p>
    <w:p w14:paraId="2D713637" w14:textId="14AEE112" w:rsidR="00AF41F9" w:rsidRPr="00DF4F20" w:rsidRDefault="00351289" w:rsidP="00351289">
      <w:pPr>
        <w:pStyle w:val="ListParagraph"/>
        <w:numPr>
          <w:ilvl w:val="2"/>
          <w:numId w:val="30"/>
        </w:numPr>
      </w:pPr>
      <w:r>
        <w:t xml:space="preserve"> </w:t>
      </w:r>
      <w:r w:rsidR="00AF41F9" w:rsidRPr="00DF4F20">
        <w:t>Tootmismooduli</w:t>
      </w:r>
      <w:r w:rsidR="0071148F" w:rsidRPr="00DF4F20">
        <w:t xml:space="preserve"> põhiandmed</w:t>
      </w:r>
    </w:p>
    <w:p w14:paraId="537AC5A0" w14:textId="3DDA5E43" w:rsidR="00D67A26" w:rsidRPr="00DF4F20" w:rsidRDefault="00D67A26" w:rsidP="00D32E28">
      <w:pPr>
        <w:keepNext w:val="0"/>
        <w:keepLines w:val="0"/>
        <w:spacing w:after="400" w:line="240" w:lineRule="auto"/>
        <w:ind w:left="993" w:hanging="993"/>
        <w:rPr>
          <w:rFonts w:eastAsia="Times New Roman" w:cs="Arial"/>
          <w:b/>
          <w:bCs/>
          <w:sz w:val="28"/>
          <w:szCs w:val="28"/>
          <w:lang w:eastAsia="et-EE"/>
        </w:rPr>
      </w:pPr>
      <w:r w:rsidRPr="00DF4F20">
        <w:rPr>
          <w:rFonts w:eastAsia="Times New Roman" w:cs="Arial"/>
          <w:b/>
          <w:bCs/>
          <w:sz w:val="28"/>
          <w:szCs w:val="28"/>
          <w:lang w:eastAsia="et-EE"/>
        </w:rPr>
        <w:t xml:space="preserve">Tootmismooduli põhiandmed / General </w:t>
      </w:r>
      <w:proofErr w:type="spellStart"/>
      <w:r w:rsidRPr="00DF4F20">
        <w:rPr>
          <w:rFonts w:eastAsia="Times New Roman" w:cs="Arial"/>
          <w:b/>
          <w:bCs/>
          <w:sz w:val="28"/>
          <w:szCs w:val="28"/>
          <w:lang w:eastAsia="et-EE"/>
        </w:rPr>
        <w:t>data</w:t>
      </w:r>
      <w:proofErr w:type="spellEnd"/>
      <w:r w:rsidRPr="00DF4F20">
        <w:rPr>
          <w:rFonts w:eastAsia="Times New Roman" w:cs="Arial"/>
          <w:b/>
          <w:bCs/>
          <w:sz w:val="28"/>
          <w:szCs w:val="28"/>
          <w:lang w:eastAsia="et-EE"/>
        </w:rPr>
        <w:t xml:space="preserve"> of </w:t>
      </w:r>
      <w:proofErr w:type="spellStart"/>
      <w:r w:rsidRPr="00DF4F20">
        <w:rPr>
          <w:rFonts w:eastAsia="Times New Roman" w:cs="Arial"/>
          <w:b/>
          <w:bCs/>
          <w:sz w:val="28"/>
          <w:szCs w:val="28"/>
          <w:lang w:eastAsia="et-EE"/>
        </w:rPr>
        <w:t>power</w:t>
      </w:r>
      <w:proofErr w:type="spellEnd"/>
      <w:r w:rsidRPr="00DF4F20">
        <w:rPr>
          <w:rFonts w:eastAsia="Times New Roman" w:cs="Arial"/>
          <w:b/>
          <w:bCs/>
          <w:sz w:val="28"/>
          <w:szCs w:val="28"/>
          <w:lang w:eastAsia="et-EE"/>
        </w:rPr>
        <w:t xml:space="preserve"> </w:t>
      </w:r>
      <w:proofErr w:type="spellStart"/>
      <w:r w:rsidRPr="00DF4F20">
        <w:rPr>
          <w:rFonts w:eastAsia="Times New Roman" w:cs="Arial"/>
          <w:b/>
          <w:bCs/>
          <w:sz w:val="28"/>
          <w:szCs w:val="28"/>
          <w:lang w:eastAsia="et-EE"/>
        </w:rPr>
        <w:t>generating</w:t>
      </w:r>
      <w:proofErr w:type="spellEnd"/>
      <w:r w:rsidRPr="00DF4F20">
        <w:rPr>
          <w:rFonts w:eastAsia="Times New Roman" w:cs="Arial"/>
          <w:b/>
          <w:bCs/>
          <w:sz w:val="28"/>
          <w:szCs w:val="28"/>
          <w:lang w:eastAsia="et-EE"/>
        </w:rPr>
        <w:t xml:space="preserve"> </w:t>
      </w:r>
      <w:proofErr w:type="spellStart"/>
      <w:r w:rsidR="00C27BC0" w:rsidRPr="00DF4F20">
        <w:rPr>
          <w:rFonts w:eastAsia="Times New Roman" w:cs="Arial"/>
          <w:b/>
          <w:bCs/>
          <w:sz w:val="28"/>
          <w:szCs w:val="28"/>
          <w:lang w:eastAsia="et-EE"/>
        </w:rPr>
        <w:t>module</w:t>
      </w:r>
      <w:proofErr w:type="spellEnd"/>
    </w:p>
    <w:p w14:paraId="79F67B3D" w14:textId="40C60784" w:rsidR="000C56AB" w:rsidRPr="00351289" w:rsidRDefault="00D67A26" w:rsidP="00D32E28">
      <w:pPr>
        <w:keepNext w:val="0"/>
        <w:keepLines w:val="0"/>
        <w:spacing w:line="240" w:lineRule="auto"/>
        <w:ind w:left="993" w:hanging="993"/>
        <w:rPr>
          <w:b/>
          <w:color w:val="000000"/>
          <w:sz w:val="20"/>
        </w:rPr>
      </w:pPr>
      <w:r w:rsidRPr="00351289">
        <w:rPr>
          <w:b/>
          <w:color w:val="000000"/>
          <w:sz w:val="20"/>
        </w:rPr>
        <w:t>Tabel</w:t>
      </w:r>
      <w:r w:rsidR="00DB706A" w:rsidRPr="00351289">
        <w:rPr>
          <w:b/>
          <w:color w:val="000000"/>
          <w:sz w:val="20"/>
        </w:rPr>
        <w:t>i C osa</w:t>
      </w:r>
      <w:r w:rsidRPr="00351289">
        <w:rPr>
          <w:b/>
          <w:color w:val="000000"/>
          <w:sz w:val="20"/>
        </w:rPr>
        <w:t xml:space="preserve"> tuleb täita iga</w:t>
      </w:r>
      <w:r w:rsidR="00C27BC0" w:rsidRPr="00351289">
        <w:rPr>
          <w:b/>
          <w:color w:val="000000"/>
          <w:sz w:val="20"/>
        </w:rPr>
        <w:t xml:space="preserve"> erineva</w:t>
      </w:r>
      <w:r w:rsidRPr="00351289">
        <w:rPr>
          <w:b/>
          <w:color w:val="000000"/>
          <w:sz w:val="20"/>
        </w:rPr>
        <w:t xml:space="preserve"> planeeritava tootmis</w:t>
      </w:r>
      <w:r w:rsidR="00C27BC0" w:rsidRPr="00351289">
        <w:rPr>
          <w:b/>
          <w:color w:val="000000"/>
          <w:sz w:val="20"/>
        </w:rPr>
        <w:t>üksuse</w:t>
      </w:r>
      <w:r w:rsidRPr="00351289">
        <w:rPr>
          <w:b/>
          <w:color w:val="000000"/>
          <w:sz w:val="20"/>
        </w:rPr>
        <w:t xml:space="preserve"> kohta</w:t>
      </w:r>
    </w:p>
    <w:p w14:paraId="27FC6A70" w14:textId="081B1BDD" w:rsidR="00D67A26" w:rsidRPr="00351289" w:rsidRDefault="00D67A26" w:rsidP="00D32E28">
      <w:pPr>
        <w:keepNext w:val="0"/>
        <w:keepLines w:val="0"/>
        <w:spacing w:line="240" w:lineRule="auto"/>
        <w:ind w:left="993" w:hanging="993"/>
        <w:rPr>
          <w:b/>
          <w:color w:val="000000"/>
          <w:sz w:val="20"/>
        </w:rPr>
      </w:pPr>
      <w:proofErr w:type="spellStart"/>
      <w:r w:rsidRPr="00351289">
        <w:rPr>
          <w:b/>
          <w:color w:val="000000"/>
          <w:sz w:val="20"/>
        </w:rPr>
        <w:t>Table</w:t>
      </w:r>
      <w:proofErr w:type="spellEnd"/>
      <w:r w:rsidRPr="00351289">
        <w:rPr>
          <w:b/>
          <w:color w:val="000000"/>
          <w:sz w:val="20"/>
        </w:rPr>
        <w:t xml:space="preserve"> </w:t>
      </w:r>
      <w:proofErr w:type="spellStart"/>
      <w:r w:rsidRPr="00351289">
        <w:rPr>
          <w:b/>
          <w:color w:val="000000"/>
          <w:sz w:val="20"/>
        </w:rPr>
        <w:t>is</w:t>
      </w:r>
      <w:proofErr w:type="spellEnd"/>
      <w:r w:rsidRPr="00351289">
        <w:rPr>
          <w:b/>
          <w:color w:val="000000"/>
          <w:sz w:val="20"/>
        </w:rPr>
        <w:t xml:space="preserve"> </w:t>
      </w:r>
      <w:proofErr w:type="spellStart"/>
      <w:r w:rsidRPr="00351289">
        <w:rPr>
          <w:b/>
          <w:color w:val="000000"/>
          <w:sz w:val="20"/>
        </w:rPr>
        <w:t>to</w:t>
      </w:r>
      <w:proofErr w:type="spellEnd"/>
      <w:r w:rsidRPr="00351289">
        <w:rPr>
          <w:b/>
          <w:color w:val="000000"/>
          <w:sz w:val="20"/>
        </w:rPr>
        <w:t xml:space="preserve"> </w:t>
      </w:r>
      <w:proofErr w:type="spellStart"/>
      <w:r w:rsidRPr="00351289">
        <w:rPr>
          <w:b/>
          <w:color w:val="000000"/>
          <w:sz w:val="20"/>
        </w:rPr>
        <w:t>be</w:t>
      </w:r>
      <w:proofErr w:type="spellEnd"/>
      <w:r w:rsidRPr="00351289">
        <w:rPr>
          <w:b/>
          <w:color w:val="000000"/>
          <w:sz w:val="20"/>
        </w:rPr>
        <w:t xml:space="preserve"> </w:t>
      </w:r>
      <w:proofErr w:type="spellStart"/>
      <w:r w:rsidRPr="00351289">
        <w:rPr>
          <w:b/>
          <w:color w:val="000000"/>
          <w:sz w:val="20"/>
        </w:rPr>
        <w:t>filled</w:t>
      </w:r>
      <w:proofErr w:type="spellEnd"/>
      <w:r w:rsidRPr="00351289">
        <w:rPr>
          <w:b/>
          <w:color w:val="000000"/>
          <w:sz w:val="20"/>
        </w:rPr>
        <w:t xml:space="preserve"> </w:t>
      </w:r>
      <w:proofErr w:type="spellStart"/>
      <w:r w:rsidRPr="00351289">
        <w:rPr>
          <w:b/>
          <w:color w:val="000000"/>
          <w:sz w:val="20"/>
        </w:rPr>
        <w:t>for</w:t>
      </w:r>
      <w:proofErr w:type="spellEnd"/>
      <w:r w:rsidRPr="00351289">
        <w:rPr>
          <w:b/>
          <w:color w:val="000000"/>
          <w:sz w:val="20"/>
        </w:rPr>
        <w:t xml:space="preserve"> </w:t>
      </w:r>
      <w:proofErr w:type="spellStart"/>
      <w:r w:rsidRPr="00351289">
        <w:rPr>
          <w:b/>
          <w:color w:val="000000"/>
          <w:sz w:val="20"/>
        </w:rPr>
        <w:t>each</w:t>
      </w:r>
      <w:proofErr w:type="spellEnd"/>
      <w:r w:rsidR="00C27BC0" w:rsidRPr="00351289">
        <w:rPr>
          <w:b/>
          <w:color w:val="000000"/>
          <w:sz w:val="20"/>
        </w:rPr>
        <w:t xml:space="preserve"> </w:t>
      </w:r>
      <w:proofErr w:type="spellStart"/>
      <w:r w:rsidR="00C27BC0" w:rsidRPr="00351289">
        <w:rPr>
          <w:b/>
          <w:color w:val="000000"/>
          <w:sz w:val="20"/>
        </w:rPr>
        <w:t>different</w:t>
      </w:r>
      <w:proofErr w:type="spellEnd"/>
      <w:r w:rsidRPr="00351289">
        <w:rPr>
          <w:b/>
          <w:color w:val="000000"/>
          <w:sz w:val="20"/>
        </w:rPr>
        <w:t xml:space="preserve"> </w:t>
      </w:r>
      <w:proofErr w:type="spellStart"/>
      <w:r w:rsidRPr="00351289">
        <w:rPr>
          <w:b/>
          <w:color w:val="000000"/>
          <w:sz w:val="20"/>
        </w:rPr>
        <w:t>unit</w:t>
      </w:r>
      <w:proofErr w:type="spellEnd"/>
    </w:p>
    <w:tbl>
      <w:tblPr>
        <w:tblW w:w="9390" w:type="dxa"/>
        <w:tblInd w:w="-8" w:type="dxa"/>
        <w:tblLayout w:type="fixed"/>
        <w:tblCellMar>
          <w:left w:w="0" w:type="dxa"/>
          <w:right w:w="0" w:type="dxa"/>
        </w:tblCellMar>
        <w:tblLook w:val="0000" w:firstRow="0" w:lastRow="0" w:firstColumn="0" w:lastColumn="0" w:noHBand="0" w:noVBand="0"/>
      </w:tblPr>
      <w:tblGrid>
        <w:gridCol w:w="541"/>
        <w:gridCol w:w="3517"/>
        <w:gridCol w:w="2381"/>
        <w:gridCol w:w="2951"/>
      </w:tblGrid>
      <w:tr w:rsidR="00DF4F20" w:rsidRPr="00DF4F20" w14:paraId="3835E5D8" w14:textId="77777777" w:rsidTr="0097603B">
        <w:trPr>
          <w:trHeight w:hRule="exact" w:val="660"/>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198BFFF7"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A</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AE75FD4"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sz w:val="18"/>
              </w:rPr>
              <w:t>T</w:t>
            </w:r>
            <w:r w:rsidRPr="00351289">
              <w:rPr>
                <w:rFonts w:ascii="Arial" w:hAnsi="Arial"/>
                <w:b/>
                <w:color w:val="FFFFFF"/>
                <w:spacing w:val="-3"/>
                <w:sz w:val="18"/>
              </w:rPr>
              <w:t>o</w:t>
            </w:r>
            <w:r w:rsidRPr="00351289">
              <w:rPr>
                <w:rFonts w:ascii="Arial" w:hAnsi="Arial"/>
                <w:b/>
                <w:color w:val="FFFFFF"/>
                <w:sz w:val="18"/>
              </w:rPr>
              <w:t>o</w:t>
            </w:r>
            <w:r w:rsidRPr="00351289">
              <w:rPr>
                <w:rFonts w:ascii="Arial" w:hAnsi="Arial"/>
                <w:b/>
                <w:color w:val="FFFFFF"/>
                <w:spacing w:val="-3"/>
                <w:sz w:val="18"/>
              </w:rPr>
              <w:t>t</w:t>
            </w:r>
            <w:r w:rsidRPr="00351289">
              <w:rPr>
                <w:rFonts w:ascii="Arial" w:hAnsi="Arial"/>
                <w:b/>
                <w:color w:val="FFFFFF"/>
                <w:spacing w:val="1"/>
                <w:sz w:val="18"/>
              </w:rPr>
              <w:t>m</w:t>
            </w:r>
            <w:r w:rsidRPr="00351289">
              <w:rPr>
                <w:rFonts w:ascii="Arial" w:hAnsi="Arial"/>
                <w:b/>
                <w:color w:val="FFFFFF"/>
                <w:spacing w:val="-4"/>
                <w:sz w:val="18"/>
              </w:rPr>
              <w:t>i</w:t>
            </w:r>
            <w:r w:rsidRPr="00351289">
              <w:rPr>
                <w:rFonts w:ascii="Arial" w:hAnsi="Arial"/>
                <w:b/>
                <w:color w:val="FFFFFF"/>
                <w:spacing w:val="-2"/>
                <w:sz w:val="18"/>
              </w:rPr>
              <w:t>s</w:t>
            </w:r>
            <w:r w:rsidRPr="00351289">
              <w:rPr>
                <w:rFonts w:ascii="Arial" w:hAnsi="Arial"/>
                <w:b/>
                <w:color w:val="FFFFFF"/>
                <w:sz w:val="18"/>
              </w:rPr>
              <w:t>mooduli k</w:t>
            </w:r>
            <w:r w:rsidRPr="00351289">
              <w:rPr>
                <w:rFonts w:ascii="Arial" w:hAnsi="Arial"/>
                <w:b/>
                <w:color w:val="FFFFFF"/>
                <w:spacing w:val="-4"/>
                <w:sz w:val="18"/>
              </w:rPr>
              <w:t>i</w:t>
            </w:r>
            <w:r w:rsidRPr="00351289">
              <w:rPr>
                <w:rFonts w:ascii="Arial" w:hAnsi="Arial"/>
                <w:b/>
                <w:color w:val="FFFFFF"/>
                <w:sz w:val="18"/>
              </w:rPr>
              <w:t>r</w:t>
            </w:r>
            <w:r w:rsidRPr="00351289">
              <w:rPr>
                <w:rFonts w:ascii="Arial" w:hAnsi="Arial"/>
                <w:b/>
                <w:color w:val="FFFFFF"/>
                <w:spacing w:val="-3"/>
                <w:sz w:val="18"/>
              </w:rPr>
              <w:t>j</w:t>
            </w:r>
            <w:r w:rsidRPr="00351289">
              <w:rPr>
                <w:rFonts w:ascii="Arial" w:hAnsi="Arial"/>
                <w:b/>
                <w:color w:val="FFFFFF"/>
                <w:sz w:val="18"/>
              </w:rPr>
              <w:t>e</w:t>
            </w:r>
            <w:r w:rsidRPr="00351289">
              <w:rPr>
                <w:rFonts w:ascii="Arial" w:hAnsi="Arial"/>
                <w:b/>
                <w:color w:val="FFFFFF"/>
                <w:spacing w:val="-4"/>
                <w:sz w:val="18"/>
              </w:rPr>
              <w:t>l</w:t>
            </w:r>
            <w:r w:rsidRPr="00351289">
              <w:rPr>
                <w:rFonts w:ascii="Arial" w:hAnsi="Arial"/>
                <w:b/>
                <w:color w:val="FFFFFF"/>
                <w:spacing w:val="-3"/>
                <w:sz w:val="18"/>
              </w:rPr>
              <w:t>d</w:t>
            </w:r>
            <w:r w:rsidRPr="00351289">
              <w:rPr>
                <w:rFonts w:ascii="Arial" w:hAnsi="Arial"/>
                <w:b/>
                <w:color w:val="FFFFFF"/>
                <w:sz w:val="18"/>
              </w:rPr>
              <w:t>us</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09540B3B"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783F8749"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Gene</w:t>
            </w:r>
            <w:r w:rsidRPr="00351289">
              <w:rPr>
                <w:rFonts w:ascii="Arial" w:hAnsi="Arial"/>
                <w:b/>
                <w:color w:val="FFFFFF"/>
                <w:spacing w:val="1"/>
                <w:w w:val="105"/>
                <w:sz w:val="18"/>
              </w:rPr>
              <w:t>r</w:t>
            </w:r>
            <w:r w:rsidRPr="00351289">
              <w:rPr>
                <w:rFonts w:ascii="Arial" w:hAnsi="Arial"/>
                <w:b/>
                <w:color w:val="FFFFFF"/>
                <w:w w:val="105"/>
                <w:sz w:val="18"/>
              </w:rPr>
              <w:t>al</w:t>
            </w:r>
            <w:r w:rsidRPr="00351289">
              <w:rPr>
                <w:rFonts w:ascii="Arial" w:hAnsi="Arial"/>
                <w:b/>
                <w:color w:val="FFFFFF"/>
                <w:spacing w:val="-26"/>
                <w:w w:val="105"/>
                <w:sz w:val="18"/>
              </w:rPr>
              <w:t xml:space="preserve"> </w:t>
            </w:r>
            <w:proofErr w:type="spellStart"/>
            <w:r w:rsidRPr="00351289">
              <w:rPr>
                <w:rFonts w:ascii="Arial" w:hAnsi="Arial"/>
                <w:b/>
                <w:color w:val="FFFFFF"/>
                <w:w w:val="105"/>
                <w:sz w:val="18"/>
              </w:rPr>
              <w:t>info</w:t>
            </w:r>
            <w:r w:rsidRPr="00351289">
              <w:rPr>
                <w:rFonts w:ascii="Arial" w:hAnsi="Arial"/>
                <w:b/>
                <w:color w:val="FFFFFF"/>
                <w:spacing w:val="1"/>
                <w:w w:val="105"/>
                <w:sz w:val="18"/>
              </w:rPr>
              <w:t>r</w:t>
            </w:r>
            <w:r w:rsidRPr="00351289">
              <w:rPr>
                <w:rFonts w:ascii="Arial" w:hAnsi="Arial"/>
                <w:b/>
                <w:color w:val="FFFFFF"/>
                <w:w w:val="105"/>
                <w:sz w:val="18"/>
              </w:rPr>
              <w:t>mation</w:t>
            </w:r>
            <w:proofErr w:type="spellEnd"/>
            <w:r w:rsidRPr="00351289">
              <w:rPr>
                <w:rFonts w:ascii="Arial" w:hAnsi="Arial"/>
                <w:b/>
                <w:color w:val="FFFFFF"/>
                <w:spacing w:val="-24"/>
                <w:w w:val="105"/>
                <w:sz w:val="18"/>
              </w:rPr>
              <w:t xml:space="preserve"> </w:t>
            </w:r>
            <w:proofErr w:type="spellStart"/>
            <w:r w:rsidRPr="00351289">
              <w:rPr>
                <w:rFonts w:ascii="Arial" w:hAnsi="Arial"/>
                <w:b/>
                <w:color w:val="FFFFFF"/>
                <w:spacing w:val="-1"/>
                <w:w w:val="105"/>
                <w:sz w:val="18"/>
              </w:rPr>
              <w:t>abou</w:t>
            </w:r>
            <w:r w:rsidRPr="00351289">
              <w:rPr>
                <w:rFonts w:ascii="Arial" w:hAnsi="Arial"/>
                <w:b/>
                <w:color w:val="FFFFFF"/>
                <w:w w:val="105"/>
                <w:sz w:val="18"/>
              </w:rPr>
              <w:t>t</w:t>
            </w:r>
            <w:proofErr w:type="spellEnd"/>
            <w:r w:rsidRPr="00351289">
              <w:rPr>
                <w:rFonts w:ascii="Arial" w:hAnsi="Arial"/>
                <w:b/>
                <w:color w:val="FFFFFF"/>
                <w:spacing w:val="-25"/>
                <w:w w:val="105"/>
                <w:sz w:val="18"/>
              </w:rPr>
              <w:t xml:space="preserve"> </w:t>
            </w:r>
            <w:proofErr w:type="spellStart"/>
            <w:r w:rsidRPr="00351289">
              <w:rPr>
                <w:rFonts w:ascii="Arial" w:hAnsi="Arial"/>
                <w:b/>
                <w:color w:val="FFFFFF"/>
                <w:w w:val="105"/>
                <w:sz w:val="18"/>
              </w:rPr>
              <w:t>po</w:t>
            </w:r>
            <w:r w:rsidRPr="00351289">
              <w:rPr>
                <w:rFonts w:ascii="Arial" w:hAnsi="Arial"/>
                <w:b/>
                <w:color w:val="FFFFFF"/>
                <w:spacing w:val="-1"/>
                <w:w w:val="105"/>
                <w:sz w:val="18"/>
              </w:rPr>
              <w:t>w</w:t>
            </w:r>
            <w:r w:rsidRPr="00351289">
              <w:rPr>
                <w:rFonts w:ascii="Arial" w:hAnsi="Arial"/>
                <w:b/>
                <w:color w:val="FFFFFF"/>
                <w:w w:val="105"/>
                <w:sz w:val="18"/>
              </w:rPr>
              <w:t>er</w:t>
            </w:r>
            <w:proofErr w:type="spellEnd"/>
            <w:r w:rsidRPr="00351289">
              <w:rPr>
                <w:rFonts w:ascii="Arial" w:hAnsi="Arial"/>
                <w:b/>
                <w:color w:val="FFFFFF"/>
                <w:spacing w:val="-25"/>
                <w:w w:val="105"/>
                <w:sz w:val="18"/>
              </w:rPr>
              <w:t xml:space="preserve"> </w:t>
            </w:r>
            <w:proofErr w:type="spellStart"/>
            <w:r w:rsidRPr="00351289">
              <w:rPr>
                <w:rFonts w:ascii="Arial" w:hAnsi="Arial"/>
                <w:b/>
                <w:color w:val="FFFFFF"/>
                <w:spacing w:val="1"/>
                <w:w w:val="105"/>
                <w:sz w:val="18"/>
              </w:rPr>
              <w:t>s</w:t>
            </w:r>
            <w:r w:rsidRPr="00351289">
              <w:rPr>
                <w:rFonts w:ascii="Arial" w:hAnsi="Arial"/>
                <w:b/>
                <w:color w:val="FFFFFF"/>
                <w:spacing w:val="-4"/>
                <w:w w:val="105"/>
                <w:sz w:val="18"/>
              </w:rPr>
              <w:t>t</w:t>
            </w:r>
            <w:r w:rsidRPr="00351289">
              <w:rPr>
                <w:rFonts w:ascii="Arial" w:hAnsi="Arial"/>
                <w:b/>
                <w:color w:val="FFFFFF"/>
                <w:w w:val="105"/>
                <w:sz w:val="18"/>
              </w:rPr>
              <w:t>ation</w:t>
            </w:r>
            <w:proofErr w:type="spellEnd"/>
          </w:p>
        </w:tc>
      </w:tr>
      <w:tr w:rsidR="00DF4F20" w:rsidRPr="00DF4F20" w14:paraId="0EEF41E9" w14:textId="77777777" w:rsidTr="006F2416">
        <w:trPr>
          <w:trHeight w:hRule="exact" w:val="285"/>
        </w:trPr>
        <w:tc>
          <w:tcPr>
            <w:tcW w:w="542" w:type="dxa"/>
            <w:tcBorders>
              <w:top w:val="single" w:sz="6" w:space="0" w:color="000000"/>
              <w:left w:val="single" w:sz="6" w:space="0" w:color="000000"/>
              <w:bottom w:val="single" w:sz="6" w:space="0" w:color="000000"/>
              <w:right w:val="single" w:sz="6" w:space="0" w:color="000000"/>
            </w:tcBorders>
            <w:vAlign w:val="center"/>
          </w:tcPr>
          <w:p w14:paraId="06BF5FB9"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4"/>
                <w:w w:val="105"/>
                <w:sz w:val="18"/>
                <w:szCs w:val="18"/>
              </w:rPr>
              <w:t>A</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76C7DDEC" w14:textId="3D6F0B97" w:rsidR="00D67A26" w:rsidRPr="00DF4F20" w:rsidRDefault="003626EF"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 xml:space="preserve">Tootmismooduli </w:t>
            </w:r>
            <w:r w:rsidR="00D67A26" w:rsidRPr="00DF4F20">
              <w:rPr>
                <w:rFonts w:ascii="Arial" w:hAnsi="Arial" w:cs="Arial"/>
                <w:spacing w:val="1"/>
                <w:w w:val="105"/>
                <w:sz w:val="18"/>
                <w:szCs w:val="18"/>
              </w:rPr>
              <w:t>nimi</w:t>
            </w:r>
          </w:p>
        </w:tc>
        <w:tc>
          <w:tcPr>
            <w:tcW w:w="2369" w:type="dxa"/>
            <w:tcBorders>
              <w:top w:val="single" w:sz="6" w:space="0" w:color="000000"/>
              <w:left w:val="single" w:sz="6" w:space="0" w:color="000000"/>
              <w:bottom w:val="single" w:sz="6" w:space="0" w:color="000000"/>
              <w:right w:val="single" w:sz="6" w:space="0" w:color="000000"/>
            </w:tcBorders>
            <w:vAlign w:val="center"/>
          </w:tcPr>
          <w:p w14:paraId="6C999CE5"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5C24E843"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w w:val="105"/>
                <w:sz w:val="18"/>
                <w:szCs w:val="18"/>
              </w:rPr>
              <w:t>ame</w:t>
            </w:r>
            <w:proofErr w:type="spellEnd"/>
            <w:r w:rsidRPr="00DF4F20">
              <w:rPr>
                <w:rFonts w:ascii="Arial" w:hAnsi="Arial" w:cs="Arial"/>
                <w:spacing w:val="-18"/>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16"/>
                <w:w w:val="105"/>
                <w:sz w:val="18"/>
                <w:szCs w:val="18"/>
              </w:rPr>
              <w:t xml:space="preserve"> </w:t>
            </w:r>
            <w:proofErr w:type="spellStart"/>
            <w:r w:rsidRPr="00DF4F20">
              <w:rPr>
                <w:rFonts w:ascii="Arial" w:hAnsi="Arial" w:cs="Arial"/>
                <w:w w:val="105"/>
                <w:sz w:val="18"/>
                <w:szCs w:val="18"/>
              </w:rPr>
              <w:t>t</w:t>
            </w:r>
            <w:r w:rsidRPr="00DF4F20">
              <w:rPr>
                <w:rFonts w:ascii="Arial" w:hAnsi="Arial" w:cs="Arial"/>
                <w:spacing w:val="1"/>
                <w:w w:val="105"/>
                <w:sz w:val="18"/>
                <w:szCs w:val="18"/>
              </w:rPr>
              <w:t>h</w:t>
            </w:r>
            <w:r w:rsidRPr="00DF4F20">
              <w:rPr>
                <w:rFonts w:ascii="Arial" w:hAnsi="Arial" w:cs="Arial"/>
                <w:w w:val="105"/>
                <w:sz w:val="18"/>
                <w:szCs w:val="18"/>
              </w:rPr>
              <w:t>e</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po</w:t>
            </w:r>
            <w:r w:rsidRPr="00DF4F20">
              <w:rPr>
                <w:rFonts w:ascii="Arial" w:hAnsi="Arial" w:cs="Arial"/>
                <w:spacing w:val="-1"/>
                <w:w w:val="105"/>
                <w:sz w:val="18"/>
                <w:szCs w:val="18"/>
              </w:rPr>
              <w:t>we</w:t>
            </w:r>
            <w:r w:rsidRPr="00DF4F20">
              <w:rPr>
                <w:rFonts w:ascii="Arial" w:hAnsi="Arial" w:cs="Arial"/>
                <w:w w:val="105"/>
                <w:sz w:val="18"/>
                <w:szCs w:val="18"/>
              </w:rPr>
              <w:t>r</w:t>
            </w:r>
            <w:proofErr w:type="spellEnd"/>
            <w:r w:rsidRPr="00DF4F20">
              <w:rPr>
                <w:rFonts w:ascii="Arial" w:hAnsi="Arial" w:cs="Arial"/>
                <w:spacing w:val="-15"/>
                <w:w w:val="105"/>
                <w:sz w:val="18"/>
                <w:szCs w:val="18"/>
              </w:rPr>
              <w:t xml:space="preserve"> </w:t>
            </w:r>
            <w:proofErr w:type="spellStart"/>
            <w:r w:rsidRPr="00DF4F20">
              <w:rPr>
                <w:rFonts w:ascii="Arial" w:hAnsi="Arial" w:cs="Arial"/>
                <w:w w:val="105"/>
                <w:sz w:val="18"/>
                <w:szCs w:val="18"/>
              </w:rPr>
              <w:t>stati</w:t>
            </w:r>
            <w:r w:rsidRPr="00DF4F20">
              <w:rPr>
                <w:rFonts w:ascii="Arial" w:hAnsi="Arial" w:cs="Arial"/>
                <w:spacing w:val="1"/>
                <w:w w:val="105"/>
                <w:sz w:val="18"/>
                <w:szCs w:val="18"/>
              </w:rPr>
              <w:t>o</w:t>
            </w:r>
            <w:r w:rsidRPr="00DF4F20">
              <w:rPr>
                <w:rFonts w:ascii="Arial" w:hAnsi="Arial" w:cs="Arial"/>
                <w:w w:val="105"/>
                <w:sz w:val="18"/>
                <w:szCs w:val="18"/>
              </w:rPr>
              <w:t>n</w:t>
            </w:r>
            <w:proofErr w:type="spellEnd"/>
          </w:p>
        </w:tc>
      </w:tr>
      <w:tr w:rsidR="00DF4F20" w:rsidRPr="00DF4F20" w14:paraId="0E5B2E34" w14:textId="77777777" w:rsidTr="006F2416">
        <w:trPr>
          <w:trHeight w:hRule="exact" w:val="290"/>
        </w:trPr>
        <w:tc>
          <w:tcPr>
            <w:tcW w:w="542" w:type="dxa"/>
            <w:tcBorders>
              <w:top w:val="single" w:sz="6" w:space="0" w:color="000000"/>
              <w:left w:val="single" w:sz="6" w:space="0" w:color="000000"/>
              <w:bottom w:val="single" w:sz="6" w:space="0" w:color="000000"/>
              <w:right w:val="single" w:sz="6" w:space="0" w:color="000000"/>
            </w:tcBorders>
            <w:vAlign w:val="center"/>
          </w:tcPr>
          <w:p w14:paraId="0BC04CE2"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4"/>
                <w:w w:val="105"/>
                <w:sz w:val="18"/>
                <w:szCs w:val="18"/>
              </w:rPr>
              <w:t>A</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6B522748" w14:textId="4741DC6B" w:rsidR="00D67A26" w:rsidRPr="00DF4F20" w:rsidRDefault="003626EF"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 xml:space="preserve">Tootmismooduli </w:t>
            </w:r>
            <w:r w:rsidR="00D67A26" w:rsidRPr="00DF4F20">
              <w:rPr>
                <w:rFonts w:ascii="Arial" w:hAnsi="Arial" w:cs="Arial"/>
                <w:spacing w:val="-3"/>
                <w:sz w:val="18"/>
                <w:szCs w:val="18"/>
              </w:rPr>
              <w:t>a</w:t>
            </w:r>
            <w:r w:rsidR="00D67A26" w:rsidRPr="00DF4F20">
              <w:rPr>
                <w:rFonts w:ascii="Arial" w:hAnsi="Arial" w:cs="Arial"/>
                <w:sz w:val="18"/>
                <w:szCs w:val="18"/>
              </w:rPr>
              <w:t>a</w:t>
            </w:r>
            <w:r w:rsidR="00D67A26" w:rsidRPr="00DF4F20">
              <w:rPr>
                <w:rFonts w:ascii="Arial" w:hAnsi="Arial" w:cs="Arial"/>
                <w:spacing w:val="-1"/>
                <w:sz w:val="18"/>
                <w:szCs w:val="18"/>
              </w:rPr>
              <w:t>dr</w:t>
            </w:r>
            <w:r w:rsidR="00D67A26" w:rsidRPr="00DF4F20">
              <w:rPr>
                <w:rFonts w:ascii="Arial" w:hAnsi="Arial" w:cs="Arial"/>
                <w:spacing w:val="-4"/>
                <w:sz w:val="18"/>
                <w:szCs w:val="18"/>
              </w:rPr>
              <w:t>e</w:t>
            </w:r>
            <w:r w:rsidR="00D67A26" w:rsidRPr="00DF4F20">
              <w:rPr>
                <w:rFonts w:ascii="Arial" w:hAnsi="Arial" w:cs="Arial"/>
                <w:sz w:val="18"/>
                <w:szCs w:val="18"/>
              </w:rPr>
              <w:t>ss</w:t>
            </w:r>
          </w:p>
        </w:tc>
        <w:tc>
          <w:tcPr>
            <w:tcW w:w="2369" w:type="dxa"/>
            <w:tcBorders>
              <w:top w:val="single" w:sz="6" w:space="0" w:color="000000"/>
              <w:left w:val="single" w:sz="6" w:space="0" w:color="000000"/>
              <w:bottom w:val="single" w:sz="6" w:space="0" w:color="000000"/>
              <w:right w:val="single" w:sz="6" w:space="0" w:color="000000"/>
            </w:tcBorders>
            <w:vAlign w:val="center"/>
          </w:tcPr>
          <w:p w14:paraId="49B9E34D"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B51DB68"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Ad</w:t>
            </w:r>
            <w:r w:rsidRPr="00DF4F20">
              <w:rPr>
                <w:rFonts w:ascii="Arial" w:hAnsi="Arial" w:cs="Arial"/>
                <w:spacing w:val="-1"/>
                <w:w w:val="105"/>
                <w:sz w:val="18"/>
                <w:szCs w:val="18"/>
              </w:rPr>
              <w:t>d</w:t>
            </w:r>
            <w:r w:rsidRPr="00DF4F20">
              <w:rPr>
                <w:rFonts w:ascii="Arial" w:hAnsi="Arial" w:cs="Arial"/>
                <w:w w:val="105"/>
                <w:sz w:val="18"/>
                <w:szCs w:val="18"/>
              </w:rPr>
              <w:t>r</w:t>
            </w:r>
            <w:r w:rsidRPr="00DF4F20">
              <w:rPr>
                <w:rFonts w:ascii="Arial" w:hAnsi="Arial" w:cs="Arial"/>
                <w:spacing w:val="-1"/>
                <w:w w:val="105"/>
                <w:sz w:val="18"/>
                <w:szCs w:val="18"/>
              </w:rPr>
              <w:t>e</w:t>
            </w:r>
            <w:r w:rsidRPr="00DF4F20">
              <w:rPr>
                <w:rFonts w:ascii="Arial" w:hAnsi="Arial" w:cs="Arial"/>
                <w:w w:val="105"/>
                <w:sz w:val="18"/>
                <w:szCs w:val="18"/>
              </w:rPr>
              <w:t>ss</w:t>
            </w:r>
            <w:proofErr w:type="spellEnd"/>
            <w:r w:rsidRPr="00DF4F20">
              <w:rPr>
                <w:rFonts w:ascii="Arial" w:hAnsi="Arial" w:cs="Arial"/>
                <w:spacing w:val="-17"/>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po</w:t>
            </w:r>
            <w:r w:rsidRPr="00DF4F20">
              <w:rPr>
                <w:rFonts w:ascii="Arial" w:hAnsi="Arial" w:cs="Arial"/>
                <w:spacing w:val="1"/>
                <w:w w:val="105"/>
                <w:sz w:val="18"/>
                <w:szCs w:val="18"/>
              </w:rPr>
              <w:t>w</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stati</w:t>
            </w:r>
            <w:r w:rsidRPr="00DF4F20">
              <w:rPr>
                <w:rFonts w:ascii="Arial" w:hAnsi="Arial" w:cs="Arial"/>
                <w:spacing w:val="-1"/>
                <w:w w:val="105"/>
                <w:sz w:val="18"/>
                <w:szCs w:val="18"/>
              </w:rPr>
              <w:t>o</w:t>
            </w:r>
            <w:r w:rsidRPr="00DF4F20">
              <w:rPr>
                <w:rFonts w:ascii="Arial" w:hAnsi="Arial" w:cs="Arial"/>
                <w:w w:val="105"/>
                <w:sz w:val="18"/>
                <w:szCs w:val="18"/>
              </w:rPr>
              <w:t>n</w:t>
            </w:r>
            <w:proofErr w:type="spellEnd"/>
            <w:r w:rsidRPr="00DF4F20">
              <w:rPr>
                <w:rFonts w:ascii="Arial" w:hAnsi="Arial" w:cs="Arial"/>
                <w:spacing w:val="-17"/>
                <w:w w:val="105"/>
                <w:sz w:val="18"/>
                <w:szCs w:val="18"/>
              </w:rPr>
              <w:t xml:space="preserve"> </w:t>
            </w:r>
            <w:proofErr w:type="spellStart"/>
            <w:r w:rsidRPr="00DF4F20">
              <w:rPr>
                <w:rFonts w:ascii="Arial" w:hAnsi="Arial" w:cs="Arial"/>
                <w:w w:val="105"/>
                <w:sz w:val="18"/>
                <w:szCs w:val="18"/>
              </w:rPr>
              <w:t>u</w:t>
            </w:r>
            <w:r w:rsidRPr="00DF4F20">
              <w:rPr>
                <w:rFonts w:ascii="Arial" w:hAnsi="Arial" w:cs="Arial"/>
                <w:spacing w:val="-1"/>
                <w:w w:val="105"/>
                <w:sz w:val="18"/>
                <w:szCs w:val="18"/>
              </w:rPr>
              <w:t>n</w:t>
            </w:r>
            <w:r w:rsidRPr="00DF4F20">
              <w:rPr>
                <w:rFonts w:ascii="Arial" w:hAnsi="Arial" w:cs="Arial"/>
                <w:w w:val="105"/>
                <w:sz w:val="18"/>
                <w:szCs w:val="18"/>
              </w:rPr>
              <w:t>it</w:t>
            </w:r>
            <w:proofErr w:type="spellEnd"/>
          </w:p>
        </w:tc>
      </w:tr>
      <w:tr w:rsidR="00DF4F20" w:rsidRPr="00DF4F20" w14:paraId="0C921689" w14:textId="77777777" w:rsidTr="00FC4DA2">
        <w:trPr>
          <w:trHeight w:hRule="exact" w:val="422"/>
        </w:trPr>
        <w:tc>
          <w:tcPr>
            <w:tcW w:w="542" w:type="dxa"/>
            <w:tcBorders>
              <w:top w:val="single" w:sz="6" w:space="0" w:color="000000"/>
              <w:left w:val="single" w:sz="6" w:space="0" w:color="000000"/>
              <w:bottom w:val="single" w:sz="6" w:space="0" w:color="000000"/>
              <w:right w:val="single" w:sz="6" w:space="0" w:color="000000"/>
            </w:tcBorders>
            <w:vAlign w:val="center"/>
          </w:tcPr>
          <w:p w14:paraId="5B083976"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4"/>
                <w:w w:val="105"/>
                <w:sz w:val="18"/>
                <w:szCs w:val="18"/>
              </w:rPr>
              <w:t>A</w:t>
            </w:r>
            <w:r w:rsidRPr="00DF4F20">
              <w:rPr>
                <w:rFonts w:ascii="Arial" w:hAnsi="Arial" w:cs="Arial"/>
                <w:spacing w:val="-5"/>
                <w:w w:val="105"/>
                <w:sz w:val="18"/>
                <w:szCs w:val="18"/>
              </w:rPr>
              <w:t>.</w:t>
            </w:r>
            <w:r w:rsidRPr="00DF4F20">
              <w:rPr>
                <w:rFonts w:ascii="Arial" w:hAnsi="Arial" w:cs="Arial"/>
                <w:w w:val="105"/>
                <w:sz w:val="18"/>
                <w:szCs w:val="18"/>
              </w:rPr>
              <w:t>3</w:t>
            </w:r>
          </w:p>
        </w:tc>
        <w:tc>
          <w:tcPr>
            <w:tcW w:w="3523" w:type="dxa"/>
            <w:tcBorders>
              <w:top w:val="single" w:sz="6" w:space="0" w:color="000000"/>
              <w:left w:val="single" w:sz="6" w:space="0" w:color="000000"/>
              <w:bottom w:val="single" w:sz="6" w:space="0" w:color="000000"/>
              <w:right w:val="single" w:sz="6" w:space="0" w:color="000000"/>
            </w:tcBorders>
            <w:vAlign w:val="center"/>
          </w:tcPr>
          <w:p w14:paraId="65914306" w14:textId="3BA7089A" w:rsidR="00D67A26" w:rsidRPr="00DF4F20" w:rsidRDefault="003626EF"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 xml:space="preserve">Tootmismooduli </w:t>
            </w:r>
            <w:r w:rsidR="00D67A26" w:rsidRPr="00DF4F20">
              <w:rPr>
                <w:rFonts w:ascii="Arial" w:hAnsi="Arial" w:cs="Arial"/>
                <w:sz w:val="18"/>
                <w:szCs w:val="18"/>
              </w:rPr>
              <w:t>oma</w:t>
            </w:r>
            <w:r w:rsidR="00D67A26" w:rsidRPr="00DF4F20">
              <w:rPr>
                <w:rFonts w:ascii="Arial" w:hAnsi="Arial" w:cs="Arial"/>
                <w:spacing w:val="-1"/>
                <w:sz w:val="18"/>
                <w:szCs w:val="18"/>
              </w:rPr>
              <w:t>n</w:t>
            </w:r>
            <w:r w:rsidR="00D67A26" w:rsidRPr="00DF4F20">
              <w:rPr>
                <w:rFonts w:ascii="Arial" w:hAnsi="Arial" w:cs="Arial"/>
                <w:sz w:val="18"/>
                <w:szCs w:val="18"/>
              </w:rPr>
              <w:t>iku</w:t>
            </w:r>
            <w:r w:rsidR="00D67A26" w:rsidRPr="00DF4F20">
              <w:rPr>
                <w:rFonts w:ascii="Arial" w:hAnsi="Arial" w:cs="Arial"/>
                <w:spacing w:val="11"/>
                <w:sz w:val="18"/>
                <w:szCs w:val="18"/>
              </w:rPr>
              <w:t xml:space="preserve"> </w:t>
            </w:r>
            <w:r w:rsidR="00D67A26" w:rsidRPr="00DF4F20">
              <w:rPr>
                <w:rFonts w:ascii="Arial" w:hAnsi="Arial" w:cs="Arial"/>
                <w:sz w:val="18"/>
                <w:szCs w:val="18"/>
              </w:rPr>
              <w:t>nimi</w:t>
            </w:r>
          </w:p>
        </w:tc>
        <w:tc>
          <w:tcPr>
            <w:tcW w:w="2369" w:type="dxa"/>
            <w:tcBorders>
              <w:top w:val="single" w:sz="6" w:space="0" w:color="000000"/>
              <w:left w:val="single" w:sz="6" w:space="0" w:color="000000"/>
              <w:bottom w:val="single" w:sz="6" w:space="0" w:color="000000"/>
              <w:right w:val="single" w:sz="6" w:space="0" w:color="000000"/>
            </w:tcBorders>
            <w:vAlign w:val="center"/>
          </w:tcPr>
          <w:p w14:paraId="10C5313F"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7FEFF39"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w w:val="105"/>
                <w:sz w:val="18"/>
                <w:szCs w:val="18"/>
              </w:rPr>
              <w:t>ame</w:t>
            </w:r>
            <w:proofErr w:type="spellEnd"/>
            <w:r w:rsidRPr="00DF4F20">
              <w:rPr>
                <w:rFonts w:ascii="Arial" w:hAnsi="Arial" w:cs="Arial"/>
                <w:spacing w:val="-19"/>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18"/>
                <w:w w:val="105"/>
                <w:sz w:val="18"/>
                <w:szCs w:val="18"/>
              </w:rPr>
              <w:t xml:space="preserve"> </w:t>
            </w:r>
            <w:proofErr w:type="spellStart"/>
            <w:r w:rsidRPr="00DF4F20">
              <w:rPr>
                <w:rFonts w:ascii="Arial" w:hAnsi="Arial" w:cs="Arial"/>
                <w:spacing w:val="1"/>
                <w:w w:val="105"/>
                <w:sz w:val="18"/>
                <w:szCs w:val="18"/>
              </w:rPr>
              <w:t>p</w:t>
            </w:r>
            <w:r w:rsidRPr="00DF4F20">
              <w:rPr>
                <w:rFonts w:ascii="Arial" w:hAnsi="Arial" w:cs="Arial"/>
                <w:spacing w:val="-1"/>
                <w:w w:val="105"/>
                <w:sz w:val="18"/>
                <w:szCs w:val="18"/>
              </w:rPr>
              <w:t>o</w:t>
            </w:r>
            <w:r w:rsidRPr="00DF4F20">
              <w:rPr>
                <w:rFonts w:ascii="Arial" w:hAnsi="Arial" w:cs="Arial"/>
                <w:spacing w:val="1"/>
                <w:w w:val="105"/>
                <w:sz w:val="18"/>
                <w:szCs w:val="18"/>
              </w:rPr>
              <w:t>w</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9"/>
                <w:w w:val="105"/>
                <w:sz w:val="18"/>
                <w:szCs w:val="18"/>
              </w:rPr>
              <w:t xml:space="preserve"> </w:t>
            </w:r>
            <w:proofErr w:type="spellStart"/>
            <w:r w:rsidRPr="00DF4F20">
              <w:rPr>
                <w:rFonts w:ascii="Arial" w:hAnsi="Arial" w:cs="Arial"/>
                <w:w w:val="105"/>
                <w:sz w:val="18"/>
                <w:szCs w:val="18"/>
              </w:rPr>
              <w:t>stati</w:t>
            </w:r>
            <w:r w:rsidRPr="00DF4F20">
              <w:rPr>
                <w:rFonts w:ascii="Arial" w:hAnsi="Arial" w:cs="Arial"/>
                <w:spacing w:val="-1"/>
                <w:w w:val="105"/>
                <w:sz w:val="18"/>
                <w:szCs w:val="18"/>
              </w:rPr>
              <w:t>o</w:t>
            </w:r>
            <w:r w:rsidRPr="00DF4F20">
              <w:rPr>
                <w:rFonts w:ascii="Arial" w:hAnsi="Arial" w:cs="Arial"/>
                <w:w w:val="105"/>
                <w:sz w:val="18"/>
                <w:szCs w:val="18"/>
              </w:rPr>
              <w:t>n</w:t>
            </w:r>
            <w:proofErr w:type="spellEnd"/>
            <w:r w:rsidRPr="00DF4F20">
              <w:rPr>
                <w:rFonts w:ascii="Arial" w:hAnsi="Arial" w:cs="Arial"/>
                <w:spacing w:val="-17"/>
                <w:w w:val="105"/>
                <w:sz w:val="18"/>
                <w:szCs w:val="18"/>
              </w:rPr>
              <w:t xml:space="preserve"> </w:t>
            </w:r>
            <w:proofErr w:type="spellStart"/>
            <w:r w:rsidRPr="00DF4F20">
              <w:rPr>
                <w:rFonts w:ascii="Arial" w:hAnsi="Arial" w:cs="Arial"/>
                <w:spacing w:val="-1"/>
                <w:w w:val="105"/>
                <w:sz w:val="18"/>
                <w:szCs w:val="18"/>
              </w:rPr>
              <w:t>o</w:t>
            </w:r>
            <w:r w:rsidRPr="00DF4F20">
              <w:rPr>
                <w:rFonts w:ascii="Arial" w:hAnsi="Arial" w:cs="Arial"/>
                <w:spacing w:val="1"/>
                <w:w w:val="105"/>
                <w:sz w:val="18"/>
                <w:szCs w:val="18"/>
              </w:rPr>
              <w:t>w</w:t>
            </w:r>
            <w:r w:rsidRPr="00DF4F20">
              <w:rPr>
                <w:rFonts w:ascii="Arial" w:hAnsi="Arial" w:cs="Arial"/>
                <w:w w:val="105"/>
                <w:sz w:val="18"/>
                <w:szCs w:val="18"/>
              </w:rPr>
              <w:t>n</w:t>
            </w:r>
            <w:r w:rsidRPr="00DF4F20">
              <w:rPr>
                <w:rFonts w:ascii="Arial" w:hAnsi="Arial" w:cs="Arial"/>
                <w:spacing w:val="-3"/>
                <w:w w:val="105"/>
                <w:sz w:val="18"/>
                <w:szCs w:val="18"/>
              </w:rPr>
              <w:t>e</w:t>
            </w:r>
            <w:r w:rsidRPr="00DF4F20">
              <w:rPr>
                <w:rFonts w:ascii="Arial" w:hAnsi="Arial" w:cs="Arial"/>
                <w:w w:val="105"/>
                <w:sz w:val="18"/>
                <w:szCs w:val="18"/>
              </w:rPr>
              <w:t>r</w:t>
            </w:r>
            <w:proofErr w:type="spellEnd"/>
          </w:p>
        </w:tc>
      </w:tr>
      <w:tr w:rsidR="00DF4F20" w:rsidRPr="00DF4F20" w14:paraId="306142BE" w14:textId="77777777" w:rsidTr="00FC4DA2">
        <w:trPr>
          <w:trHeight w:hRule="exact" w:val="422"/>
        </w:trPr>
        <w:tc>
          <w:tcPr>
            <w:tcW w:w="542" w:type="dxa"/>
            <w:tcBorders>
              <w:top w:val="single" w:sz="6" w:space="0" w:color="000000"/>
              <w:left w:val="single" w:sz="6" w:space="0" w:color="000000"/>
              <w:bottom w:val="single" w:sz="6" w:space="0" w:color="000000"/>
              <w:right w:val="single" w:sz="6" w:space="0" w:color="000000"/>
            </w:tcBorders>
            <w:vAlign w:val="center"/>
          </w:tcPr>
          <w:p w14:paraId="4FD841B1" w14:textId="0218F20F" w:rsidR="001065A2" w:rsidRPr="00DF4F20" w:rsidRDefault="001065A2" w:rsidP="00B3295D">
            <w:pPr>
              <w:pStyle w:val="TableParagraph"/>
              <w:kinsoku w:val="0"/>
              <w:overflowPunct w:val="0"/>
              <w:spacing w:line="276" w:lineRule="auto"/>
              <w:ind w:left="993" w:hanging="993"/>
              <w:jc w:val="center"/>
              <w:rPr>
                <w:rFonts w:ascii="Arial" w:hAnsi="Arial" w:cs="Arial"/>
                <w:spacing w:val="-4"/>
                <w:w w:val="105"/>
                <w:sz w:val="18"/>
                <w:szCs w:val="18"/>
              </w:rPr>
            </w:pPr>
            <w:r w:rsidRPr="00DF4F20">
              <w:rPr>
                <w:rFonts w:ascii="Arial" w:hAnsi="Arial" w:cs="Arial"/>
                <w:spacing w:val="-4"/>
                <w:w w:val="105"/>
                <w:sz w:val="18"/>
                <w:szCs w:val="18"/>
              </w:rPr>
              <w:t>A.4</w:t>
            </w:r>
          </w:p>
        </w:tc>
        <w:tc>
          <w:tcPr>
            <w:tcW w:w="3523" w:type="dxa"/>
            <w:tcBorders>
              <w:top w:val="single" w:sz="6" w:space="0" w:color="000000"/>
              <w:left w:val="single" w:sz="6" w:space="0" w:color="000000"/>
              <w:bottom w:val="single" w:sz="6" w:space="0" w:color="000000"/>
              <w:right w:val="single" w:sz="6" w:space="0" w:color="000000"/>
            </w:tcBorders>
            <w:vAlign w:val="center"/>
          </w:tcPr>
          <w:p w14:paraId="365CF353" w14:textId="4D191BA9" w:rsidR="001065A2" w:rsidRPr="00DF4F20" w:rsidRDefault="001065A2" w:rsidP="00B821C8">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Liitumispunkti pinge</w:t>
            </w:r>
          </w:p>
        </w:tc>
        <w:tc>
          <w:tcPr>
            <w:tcW w:w="2369" w:type="dxa"/>
            <w:tcBorders>
              <w:top w:val="single" w:sz="6" w:space="0" w:color="000000"/>
              <w:left w:val="single" w:sz="6" w:space="0" w:color="000000"/>
              <w:bottom w:val="single" w:sz="6" w:space="0" w:color="000000"/>
              <w:right w:val="single" w:sz="6" w:space="0" w:color="000000"/>
            </w:tcBorders>
            <w:vAlign w:val="center"/>
          </w:tcPr>
          <w:p w14:paraId="26EF90B2" w14:textId="77777777" w:rsidR="001065A2" w:rsidRPr="00DF4F20" w:rsidRDefault="001065A2"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4F8EB276" w14:textId="6410ADF9" w:rsidR="001065A2" w:rsidRPr="00DF4F20" w:rsidRDefault="002B7B4F" w:rsidP="00B821C8">
            <w:pPr>
              <w:pStyle w:val="TableParagraph"/>
              <w:kinsoku w:val="0"/>
              <w:overflowPunct w:val="0"/>
              <w:spacing w:line="276" w:lineRule="auto"/>
              <w:jc w:val="left"/>
              <w:rPr>
                <w:rFonts w:ascii="Arial" w:hAnsi="Arial" w:cs="Arial"/>
                <w:spacing w:val="1"/>
                <w:w w:val="105"/>
                <w:sz w:val="18"/>
                <w:szCs w:val="18"/>
              </w:rPr>
            </w:pP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w w:val="105"/>
                <w:sz w:val="18"/>
                <w:szCs w:val="18"/>
              </w:rPr>
              <w:t xml:space="preserve"> of </w:t>
            </w:r>
            <w:proofErr w:type="spellStart"/>
            <w:r w:rsidRPr="00DF4F20">
              <w:rPr>
                <w:rFonts w:ascii="Arial" w:hAnsi="Arial" w:cs="Arial"/>
                <w:w w:val="105"/>
                <w:sz w:val="18"/>
                <w:szCs w:val="18"/>
              </w:rPr>
              <w:t>the</w:t>
            </w:r>
            <w:proofErr w:type="spellEnd"/>
            <w:r w:rsidRPr="00DF4F20">
              <w:rPr>
                <w:rFonts w:ascii="Arial" w:hAnsi="Arial" w:cs="Arial"/>
                <w:w w:val="105"/>
                <w:sz w:val="18"/>
                <w:szCs w:val="18"/>
              </w:rPr>
              <w:t xml:space="preserve"> </w:t>
            </w:r>
            <w:proofErr w:type="spellStart"/>
            <w:r w:rsidRPr="00DF4F20">
              <w:rPr>
                <w:rFonts w:ascii="Arial" w:hAnsi="Arial" w:cs="Arial"/>
                <w:w w:val="105"/>
                <w:sz w:val="18"/>
                <w:szCs w:val="18"/>
              </w:rPr>
              <w:t>connection</w:t>
            </w:r>
            <w:proofErr w:type="spellEnd"/>
            <w:r w:rsidRPr="00DF4F20">
              <w:rPr>
                <w:rFonts w:ascii="Arial" w:hAnsi="Arial" w:cs="Arial"/>
                <w:w w:val="105"/>
                <w:sz w:val="18"/>
                <w:szCs w:val="18"/>
              </w:rPr>
              <w:t xml:space="preserve"> </w:t>
            </w:r>
            <w:proofErr w:type="spellStart"/>
            <w:r w:rsidRPr="00DF4F20">
              <w:rPr>
                <w:rFonts w:ascii="Arial" w:hAnsi="Arial" w:cs="Arial"/>
                <w:w w:val="105"/>
                <w:sz w:val="18"/>
                <w:szCs w:val="18"/>
              </w:rPr>
              <w:t>point</w:t>
            </w:r>
            <w:proofErr w:type="spellEnd"/>
          </w:p>
        </w:tc>
      </w:tr>
      <w:tr w:rsidR="00DF4F20" w:rsidRPr="00DF4F20" w14:paraId="2A997B83" w14:textId="77777777" w:rsidTr="002B7B4F">
        <w:trPr>
          <w:trHeight w:hRule="exact" w:val="481"/>
        </w:trPr>
        <w:tc>
          <w:tcPr>
            <w:tcW w:w="542" w:type="dxa"/>
            <w:tcBorders>
              <w:top w:val="single" w:sz="6" w:space="0" w:color="000000"/>
              <w:left w:val="single" w:sz="6" w:space="0" w:color="000000"/>
              <w:bottom w:val="single" w:sz="6" w:space="0" w:color="000000"/>
              <w:right w:val="single" w:sz="6" w:space="0" w:color="000000"/>
            </w:tcBorders>
            <w:vAlign w:val="center"/>
          </w:tcPr>
          <w:p w14:paraId="50FBCDF6" w14:textId="7BA27DB6" w:rsidR="001065A2" w:rsidRPr="00DF4F20" w:rsidRDefault="001065A2" w:rsidP="00B3295D">
            <w:pPr>
              <w:pStyle w:val="TableParagraph"/>
              <w:kinsoku w:val="0"/>
              <w:overflowPunct w:val="0"/>
              <w:spacing w:line="276" w:lineRule="auto"/>
              <w:ind w:left="993" w:hanging="993"/>
              <w:jc w:val="center"/>
              <w:rPr>
                <w:rFonts w:ascii="Arial" w:hAnsi="Arial" w:cs="Arial"/>
                <w:spacing w:val="-4"/>
                <w:w w:val="105"/>
                <w:sz w:val="18"/>
                <w:szCs w:val="18"/>
              </w:rPr>
            </w:pPr>
            <w:r w:rsidRPr="00DF4F20">
              <w:rPr>
                <w:rFonts w:ascii="Arial" w:hAnsi="Arial" w:cs="Arial"/>
                <w:spacing w:val="-4"/>
                <w:w w:val="105"/>
                <w:sz w:val="18"/>
                <w:szCs w:val="18"/>
              </w:rPr>
              <w:t>A.5</w:t>
            </w:r>
          </w:p>
        </w:tc>
        <w:tc>
          <w:tcPr>
            <w:tcW w:w="3523" w:type="dxa"/>
            <w:tcBorders>
              <w:top w:val="single" w:sz="6" w:space="0" w:color="000000"/>
              <w:left w:val="single" w:sz="6" w:space="0" w:color="000000"/>
              <w:bottom w:val="single" w:sz="6" w:space="0" w:color="000000"/>
              <w:right w:val="single" w:sz="6" w:space="0" w:color="000000"/>
            </w:tcBorders>
            <w:vAlign w:val="center"/>
          </w:tcPr>
          <w:p w14:paraId="67192CD5" w14:textId="22EDE906" w:rsidR="001065A2" w:rsidRPr="00DF4F20" w:rsidRDefault="001065A2" w:rsidP="00B821C8">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Jaotusvõrguettevõtja alajaam</w:t>
            </w:r>
          </w:p>
        </w:tc>
        <w:tc>
          <w:tcPr>
            <w:tcW w:w="2369" w:type="dxa"/>
            <w:tcBorders>
              <w:top w:val="single" w:sz="6" w:space="0" w:color="000000"/>
              <w:left w:val="single" w:sz="6" w:space="0" w:color="000000"/>
              <w:bottom w:val="single" w:sz="6" w:space="0" w:color="000000"/>
              <w:right w:val="single" w:sz="6" w:space="0" w:color="000000"/>
            </w:tcBorders>
            <w:vAlign w:val="center"/>
          </w:tcPr>
          <w:p w14:paraId="4BD9D8BF" w14:textId="77777777" w:rsidR="001065A2" w:rsidRPr="00DF4F20" w:rsidRDefault="001065A2"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F5CEA67" w14:textId="32CCBE74" w:rsidR="001065A2" w:rsidRPr="00DF4F20" w:rsidRDefault="002B7B4F" w:rsidP="00B821C8">
            <w:pPr>
              <w:pStyle w:val="TableParagraph"/>
              <w:kinsoku w:val="0"/>
              <w:overflowPunct w:val="0"/>
              <w:spacing w:line="276" w:lineRule="auto"/>
              <w:jc w:val="left"/>
              <w:rPr>
                <w:rFonts w:ascii="Arial" w:hAnsi="Arial" w:cs="Arial"/>
                <w:spacing w:val="1"/>
                <w:w w:val="105"/>
                <w:sz w:val="18"/>
                <w:szCs w:val="18"/>
              </w:rPr>
            </w:pPr>
            <w:proofErr w:type="spellStart"/>
            <w:r w:rsidRPr="00DF4F20">
              <w:rPr>
                <w:rFonts w:ascii="Arial" w:hAnsi="Arial" w:cs="Arial"/>
                <w:spacing w:val="1"/>
                <w:w w:val="105"/>
                <w:sz w:val="18"/>
                <w:szCs w:val="18"/>
              </w:rPr>
              <w:t>Substation</w:t>
            </w:r>
            <w:proofErr w:type="spellEnd"/>
            <w:r w:rsidRPr="00DF4F20">
              <w:rPr>
                <w:rFonts w:ascii="Arial" w:hAnsi="Arial" w:cs="Arial"/>
                <w:spacing w:val="1"/>
                <w:w w:val="105"/>
                <w:sz w:val="18"/>
                <w:szCs w:val="18"/>
              </w:rPr>
              <w:t xml:space="preserve"> of </w:t>
            </w:r>
            <w:proofErr w:type="spellStart"/>
            <w:r w:rsidRPr="00DF4F20">
              <w:rPr>
                <w:rFonts w:ascii="Arial" w:hAnsi="Arial" w:cs="Arial"/>
                <w:spacing w:val="1"/>
                <w:w w:val="105"/>
                <w:sz w:val="18"/>
                <w:szCs w:val="18"/>
              </w:rPr>
              <w:t>the</w:t>
            </w:r>
            <w:proofErr w:type="spellEnd"/>
            <w:r w:rsidRPr="00DF4F20">
              <w:rPr>
                <w:rFonts w:ascii="Arial" w:hAnsi="Arial" w:cs="Arial"/>
                <w:spacing w:val="1"/>
                <w:w w:val="105"/>
                <w:sz w:val="18"/>
                <w:szCs w:val="18"/>
              </w:rPr>
              <w:t xml:space="preserve"> Distribution System </w:t>
            </w:r>
            <w:proofErr w:type="spellStart"/>
            <w:r w:rsidRPr="00DF4F20">
              <w:rPr>
                <w:rFonts w:ascii="Arial" w:hAnsi="Arial" w:cs="Arial"/>
                <w:spacing w:val="1"/>
                <w:w w:val="105"/>
                <w:sz w:val="18"/>
                <w:szCs w:val="18"/>
              </w:rPr>
              <w:t>Operator</w:t>
            </w:r>
            <w:proofErr w:type="spellEnd"/>
          </w:p>
        </w:tc>
      </w:tr>
      <w:tr w:rsidR="00DF4F20" w:rsidRPr="00DF4F20" w14:paraId="7434C9E4" w14:textId="77777777" w:rsidTr="006F2416">
        <w:trPr>
          <w:trHeight w:hRule="exact" w:val="273"/>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4D724136"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B</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33C998C"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sz w:val="18"/>
              </w:rPr>
              <w:t>Ma</w:t>
            </w:r>
            <w:r w:rsidRPr="00351289">
              <w:rPr>
                <w:rFonts w:ascii="Arial" w:hAnsi="Arial"/>
                <w:b/>
                <w:color w:val="FFFFFF"/>
                <w:spacing w:val="-1"/>
                <w:sz w:val="18"/>
              </w:rPr>
              <w:t>k</w:t>
            </w:r>
            <w:r w:rsidRPr="00351289">
              <w:rPr>
                <w:rFonts w:ascii="Arial" w:hAnsi="Arial"/>
                <w:b/>
                <w:color w:val="FFFFFF"/>
                <w:sz w:val="18"/>
              </w:rPr>
              <w:t>simaalne</w:t>
            </w:r>
            <w:r w:rsidRPr="00351289">
              <w:rPr>
                <w:rFonts w:ascii="Arial" w:hAnsi="Arial"/>
                <w:b/>
                <w:color w:val="FFFFFF"/>
                <w:spacing w:val="16"/>
                <w:sz w:val="18"/>
              </w:rPr>
              <w:t xml:space="preserve"> </w:t>
            </w:r>
            <w:r w:rsidRPr="00351289">
              <w:rPr>
                <w:rFonts w:ascii="Arial" w:hAnsi="Arial"/>
                <w:b/>
                <w:color w:val="FFFFFF"/>
                <w:sz w:val="18"/>
              </w:rPr>
              <w:t>väljastatav</w:t>
            </w:r>
            <w:r w:rsidRPr="00351289">
              <w:rPr>
                <w:rFonts w:ascii="Arial" w:hAnsi="Arial"/>
                <w:b/>
                <w:color w:val="FFFFFF"/>
                <w:spacing w:val="16"/>
                <w:sz w:val="18"/>
              </w:rPr>
              <w:t xml:space="preserve"> </w:t>
            </w:r>
            <w:r w:rsidRPr="00351289">
              <w:rPr>
                <w:rFonts w:ascii="Arial" w:hAnsi="Arial"/>
                <w:b/>
                <w:color w:val="FFFFFF"/>
                <w:sz w:val="18"/>
              </w:rPr>
              <w:t>võims</w:t>
            </w:r>
            <w:r w:rsidRPr="00351289">
              <w:rPr>
                <w:rFonts w:ascii="Arial" w:hAnsi="Arial"/>
                <w:b/>
                <w:color w:val="FFFFFF"/>
                <w:spacing w:val="-3"/>
                <w:sz w:val="18"/>
              </w:rPr>
              <w:t>u</w:t>
            </w:r>
            <w:r w:rsidRPr="00351289">
              <w:rPr>
                <w:rFonts w:ascii="Arial" w:hAnsi="Arial"/>
                <w:b/>
                <w:color w:val="FFFFFF"/>
                <w:sz w:val="18"/>
              </w:rPr>
              <w:t>s</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6DB5D09"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188CFF8F"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proofErr w:type="spellStart"/>
            <w:r w:rsidRPr="00351289">
              <w:rPr>
                <w:rFonts w:ascii="Arial" w:hAnsi="Arial"/>
                <w:b/>
                <w:color w:val="FFFFFF"/>
                <w:w w:val="105"/>
                <w:sz w:val="18"/>
              </w:rPr>
              <w:t>Maximum</w:t>
            </w:r>
            <w:proofErr w:type="spellEnd"/>
            <w:r w:rsidRPr="00351289">
              <w:rPr>
                <w:rFonts w:ascii="Arial" w:hAnsi="Arial"/>
                <w:b/>
                <w:color w:val="FFFFFF"/>
                <w:spacing w:val="3"/>
                <w:w w:val="105"/>
                <w:sz w:val="18"/>
              </w:rPr>
              <w:t>/</w:t>
            </w:r>
            <w:proofErr w:type="spellStart"/>
            <w:r w:rsidRPr="00351289">
              <w:rPr>
                <w:rFonts w:ascii="Arial" w:hAnsi="Arial"/>
                <w:b/>
                <w:color w:val="FFFFFF"/>
                <w:w w:val="105"/>
                <w:sz w:val="18"/>
              </w:rPr>
              <w:t>minimum</w:t>
            </w:r>
            <w:proofErr w:type="spellEnd"/>
            <w:r w:rsidRPr="00351289">
              <w:rPr>
                <w:rFonts w:ascii="Arial" w:hAnsi="Arial"/>
                <w:b/>
                <w:color w:val="FFFFFF"/>
                <w:spacing w:val="-28"/>
                <w:w w:val="105"/>
                <w:sz w:val="18"/>
              </w:rPr>
              <w:t xml:space="preserve"> </w:t>
            </w:r>
            <w:proofErr w:type="spellStart"/>
            <w:r w:rsidRPr="00351289">
              <w:rPr>
                <w:rFonts w:ascii="Arial" w:hAnsi="Arial"/>
                <w:b/>
                <w:color w:val="FFFFFF"/>
                <w:w w:val="105"/>
                <w:sz w:val="18"/>
              </w:rPr>
              <w:t>po</w:t>
            </w:r>
            <w:r w:rsidRPr="00351289">
              <w:rPr>
                <w:rFonts w:ascii="Arial" w:hAnsi="Arial"/>
                <w:b/>
                <w:color w:val="FFFFFF"/>
                <w:spacing w:val="-1"/>
                <w:w w:val="105"/>
                <w:sz w:val="18"/>
              </w:rPr>
              <w:t>w</w:t>
            </w:r>
            <w:r w:rsidRPr="00351289">
              <w:rPr>
                <w:rFonts w:ascii="Arial" w:hAnsi="Arial"/>
                <w:b/>
                <w:color w:val="FFFFFF"/>
                <w:w w:val="105"/>
                <w:sz w:val="18"/>
              </w:rPr>
              <w:t>er</w:t>
            </w:r>
            <w:proofErr w:type="spellEnd"/>
            <w:r w:rsidRPr="00351289">
              <w:rPr>
                <w:rFonts w:ascii="Arial" w:hAnsi="Arial"/>
                <w:b/>
                <w:color w:val="FFFFFF"/>
                <w:spacing w:val="-28"/>
                <w:w w:val="105"/>
                <w:sz w:val="18"/>
              </w:rPr>
              <w:t xml:space="preserve"> </w:t>
            </w:r>
            <w:r w:rsidRPr="00351289">
              <w:rPr>
                <w:rFonts w:ascii="Arial" w:hAnsi="Arial"/>
                <w:b/>
                <w:color w:val="FFFFFF"/>
                <w:spacing w:val="-1"/>
                <w:w w:val="105"/>
                <w:sz w:val="18"/>
              </w:rPr>
              <w:t>an</w:t>
            </w:r>
            <w:r w:rsidRPr="00351289">
              <w:rPr>
                <w:rFonts w:ascii="Arial" w:hAnsi="Arial"/>
                <w:b/>
                <w:color w:val="FFFFFF"/>
                <w:w w:val="105"/>
                <w:sz w:val="18"/>
              </w:rPr>
              <w:t>d</w:t>
            </w:r>
            <w:r w:rsidRPr="00351289">
              <w:rPr>
                <w:rFonts w:ascii="Arial" w:hAnsi="Arial"/>
                <w:b/>
                <w:color w:val="FFFFFF"/>
                <w:spacing w:val="-29"/>
                <w:w w:val="105"/>
                <w:sz w:val="18"/>
              </w:rPr>
              <w:t xml:space="preserve"> </w:t>
            </w:r>
            <w:proofErr w:type="spellStart"/>
            <w:r w:rsidRPr="00351289">
              <w:rPr>
                <w:rFonts w:ascii="Arial" w:hAnsi="Arial"/>
                <w:b/>
                <w:color w:val="FFFFFF"/>
                <w:w w:val="105"/>
                <w:sz w:val="18"/>
              </w:rPr>
              <w:t>no</w:t>
            </w:r>
            <w:r w:rsidRPr="00351289">
              <w:rPr>
                <w:rFonts w:ascii="Arial" w:hAnsi="Arial"/>
                <w:b/>
                <w:color w:val="FFFFFF"/>
                <w:spacing w:val="1"/>
                <w:w w:val="105"/>
                <w:sz w:val="18"/>
              </w:rPr>
              <w:t>r</w:t>
            </w:r>
            <w:r w:rsidRPr="00351289">
              <w:rPr>
                <w:rFonts w:ascii="Arial" w:hAnsi="Arial"/>
                <w:b/>
                <w:color w:val="FFFFFF"/>
                <w:w w:val="105"/>
                <w:sz w:val="18"/>
              </w:rPr>
              <w:t>mal</w:t>
            </w:r>
            <w:proofErr w:type="spellEnd"/>
            <w:r w:rsidRPr="00351289">
              <w:rPr>
                <w:rFonts w:ascii="Arial" w:hAnsi="Arial"/>
                <w:b/>
                <w:color w:val="FFFFFF"/>
                <w:spacing w:val="-28"/>
                <w:w w:val="105"/>
                <w:sz w:val="18"/>
              </w:rPr>
              <w:t xml:space="preserve"> </w:t>
            </w:r>
            <w:proofErr w:type="spellStart"/>
            <w:r w:rsidRPr="00351289">
              <w:rPr>
                <w:rFonts w:ascii="Arial" w:hAnsi="Arial"/>
                <w:b/>
                <w:color w:val="FFFFFF"/>
                <w:w w:val="105"/>
                <w:sz w:val="18"/>
              </w:rPr>
              <w:t>ope</w:t>
            </w:r>
            <w:r w:rsidRPr="00351289">
              <w:rPr>
                <w:rFonts w:ascii="Arial" w:hAnsi="Arial"/>
                <w:b/>
                <w:color w:val="FFFFFF"/>
                <w:spacing w:val="1"/>
                <w:w w:val="105"/>
                <w:sz w:val="18"/>
              </w:rPr>
              <w:t>r</w:t>
            </w:r>
            <w:r w:rsidRPr="00351289">
              <w:rPr>
                <w:rFonts w:ascii="Arial" w:hAnsi="Arial"/>
                <w:b/>
                <w:color w:val="FFFFFF"/>
                <w:w w:val="105"/>
                <w:sz w:val="18"/>
              </w:rPr>
              <w:t>ating</w:t>
            </w:r>
            <w:proofErr w:type="spellEnd"/>
            <w:r w:rsidRPr="00351289">
              <w:rPr>
                <w:rFonts w:ascii="Arial" w:hAnsi="Arial"/>
                <w:b/>
                <w:color w:val="FFFFFF"/>
                <w:spacing w:val="-28"/>
                <w:w w:val="105"/>
                <w:sz w:val="18"/>
              </w:rPr>
              <w:t xml:space="preserve"> </w:t>
            </w:r>
            <w:proofErr w:type="spellStart"/>
            <w:r w:rsidRPr="00351289">
              <w:rPr>
                <w:rFonts w:ascii="Arial" w:hAnsi="Arial"/>
                <w:b/>
                <w:color w:val="FFFFFF"/>
                <w:w w:val="105"/>
                <w:sz w:val="18"/>
              </w:rPr>
              <w:t>condi</w:t>
            </w:r>
            <w:r w:rsidRPr="00351289">
              <w:rPr>
                <w:rFonts w:ascii="Arial" w:hAnsi="Arial"/>
                <w:b/>
                <w:color w:val="FFFFFF"/>
                <w:spacing w:val="-3"/>
                <w:w w:val="105"/>
                <w:sz w:val="18"/>
              </w:rPr>
              <w:t>t</w:t>
            </w:r>
            <w:r w:rsidRPr="00351289">
              <w:rPr>
                <w:rFonts w:ascii="Arial" w:hAnsi="Arial"/>
                <w:b/>
                <w:color w:val="FFFFFF"/>
                <w:w w:val="105"/>
                <w:sz w:val="18"/>
              </w:rPr>
              <w:t>ion</w:t>
            </w:r>
            <w:proofErr w:type="spellEnd"/>
          </w:p>
        </w:tc>
      </w:tr>
      <w:tr w:rsidR="00DF4F20" w:rsidRPr="00DF4F20" w14:paraId="0A013E4B" w14:textId="77777777" w:rsidTr="006F2416">
        <w:trPr>
          <w:trHeight w:hRule="exact" w:val="575"/>
        </w:trPr>
        <w:tc>
          <w:tcPr>
            <w:tcW w:w="542" w:type="dxa"/>
            <w:tcBorders>
              <w:top w:val="single" w:sz="6" w:space="0" w:color="000000"/>
              <w:left w:val="single" w:sz="6" w:space="0" w:color="000000"/>
              <w:bottom w:val="single" w:sz="6" w:space="0" w:color="000000"/>
              <w:right w:val="single" w:sz="6" w:space="0" w:color="000000"/>
            </w:tcBorders>
            <w:vAlign w:val="center"/>
          </w:tcPr>
          <w:p w14:paraId="283231D5"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1"/>
                <w:w w:val="105"/>
                <w:sz w:val="18"/>
                <w:szCs w:val="18"/>
              </w:rPr>
              <w:t>B</w:t>
            </w:r>
            <w:r w:rsidRPr="00DF4F20">
              <w:rPr>
                <w:rFonts w:ascii="Arial" w:hAnsi="Arial" w:cs="Arial"/>
                <w:spacing w:val="-1"/>
                <w:w w:val="105"/>
                <w:sz w:val="18"/>
                <w:szCs w:val="18"/>
              </w:rPr>
              <w:t>.</w:t>
            </w:r>
            <w:r w:rsidRPr="00DF4F20">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28AE718D" w14:textId="3F53289A" w:rsidR="00D67A26" w:rsidRPr="00DF4F20" w:rsidRDefault="00D67A26" w:rsidP="00B821C8">
            <w:pPr>
              <w:pStyle w:val="TableParagraph"/>
              <w:kinsoku w:val="0"/>
              <w:overflowPunct w:val="0"/>
              <w:spacing w:line="276" w:lineRule="auto"/>
              <w:ind w:right="75"/>
              <w:jc w:val="left"/>
              <w:rPr>
                <w:rFonts w:ascii="Arial" w:hAnsi="Arial" w:cs="Arial"/>
                <w:sz w:val="18"/>
                <w:szCs w:val="18"/>
              </w:rPr>
            </w:pPr>
            <w:r w:rsidRPr="00DF4F20">
              <w:rPr>
                <w:rFonts w:ascii="Arial" w:hAnsi="Arial" w:cs="Arial"/>
                <w:sz w:val="18"/>
                <w:szCs w:val="18"/>
              </w:rPr>
              <w:t>Ma</w:t>
            </w:r>
            <w:r w:rsidRPr="00DF4F20">
              <w:rPr>
                <w:rFonts w:ascii="Arial" w:hAnsi="Arial" w:cs="Arial"/>
                <w:spacing w:val="-1"/>
                <w:sz w:val="18"/>
                <w:szCs w:val="18"/>
              </w:rPr>
              <w:t>k</w:t>
            </w:r>
            <w:r w:rsidRPr="00DF4F20">
              <w:rPr>
                <w:rFonts w:ascii="Arial" w:hAnsi="Arial" w:cs="Arial"/>
                <w:sz w:val="18"/>
                <w:szCs w:val="18"/>
              </w:rPr>
              <w:t>simaalne</w:t>
            </w:r>
            <w:r w:rsidRPr="00DF4F20">
              <w:rPr>
                <w:rFonts w:ascii="Arial" w:hAnsi="Arial" w:cs="Arial"/>
                <w:spacing w:val="12"/>
                <w:sz w:val="18"/>
                <w:szCs w:val="18"/>
              </w:rPr>
              <w:t xml:space="preserve"> </w:t>
            </w:r>
            <w:r w:rsidRPr="00DF4F20">
              <w:rPr>
                <w:rFonts w:ascii="Arial" w:hAnsi="Arial" w:cs="Arial"/>
                <w:sz w:val="18"/>
                <w:szCs w:val="18"/>
              </w:rPr>
              <w:t>t</w:t>
            </w:r>
            <w:r w:rsidRPr="00DF4F20">
              <w:rPr>
                <w:rFonts w:ascii="Arial" w:hAnsi="Arial" w:cs="Arial"/>
                <w:spacing w:val="-2"/>
                <w:sz w:val="18"/>
                <w:szCs w:val="18"/>
              </w:rPr>
              <w:t>o</w:t>
            </w:r>
            <w:r w:rsidRPr="00DF4F20">
              <w:rPr>
                <w:rFonts w:ascii="Arial" w:hAnsi="Arial" w:cs="Arial"/>
                <w:spacing w:val="-1"/>
                <w:sz w:val="18"/>
                <w:szCs w:val="18"/>
              </w:rPr>
              <w:t>o</w:t>
            </w:r>
            <w:r w:rsidRPr="00DF4F20">
              <w:rPr>
                <w:rFonts w:ascii="Arial" w:hAnsi="Arial" w:cs="Arial"/>
                <w:spacing w:val="1"/>
                <w:sz w:val="18"/>
                <w:szCs w:val="18"/>
              </w:rPr>
              <w:t>t</w:t>
            </w:r>
            <w:r w:rsidRPr="00DF4F20">
              <w:rPr>
                <w:rFonts w:ascii="Arial" w:hAnsi="Arial" w:cs="Arial"/>
                <w:sz w:val="18"/>
                <w:szCs w:val="18"/>
              </w:rPr>
              <w:t>mismooduli</w:t>
            </w:r>
            <w:r w:rsidRPr="00DF4F20">
              <w:rPr>
                <w:rFonts w:ascii="Arial" w:hAnsi="Arial" w:cs="Arial"/>
                <w:spacing w:val="13"/>
                <w:sz w:val="18"/>
                <w:szCs w:val="18"/>
              </w:rPr>
              <w:t xml:space="preserve"> </w:t>
            </w:r>
            <w:r w:rsidRPr="00DF4F20">
              <w:rPr>
                <w:rFonts w:ascii="Arial" w:hAnsi="Arial" w:cs="Arial"/>
                <w:sz w:val="18"/>
                <w:szCs w:val="18"/>
              </w:rPr>
              <w:t>väljund</w:t>
            </w:r>
            <w:r w:rsidRPr="00DF4F20">
              <w:rPr>
                <w:rFonts w:ascii="Arial" w:hAnsi="Arial" w:cs="Arial"/>
                <w:spacing w:val="-1"/>
                <w:sz w:val="18"/>
                <w:szCs w:val="18"/>
              </w:rPr>
              <w:t>võ</w:t>
            </w:r>
            <w:r w:rsidRPr="00DF4F20">
              <w:rPr>
                <w:rFonts w:ascii="Arial" w:hAnsi="Arial" w:cs="Arial"/>
                <w:sz w:val="18"/>
                <w:szCs w:val="18"/>
              </w:rPr>
              <w:t>imsus</w:t>
            </w:r>
          </w:p>
        </w:tc>
        <w:tc>
          <w:tcPr>
            <w:tcW w:w="2369" w:type="dxa"/>
            <w:tcBorders>
              <w:top w:val="single" w:sz="6" w:space="0" w:color="000000"/>
              <w:left w:val="single" w:sz="6" w:space="0" w:color="000000"/>
              <w:bottom w:val="single" w:sz="6" w:space="0" w:color="000000"/>
              <w:right w:val="single" w:sz="6" w:space="0" w:color="000000"/>
            </w:tcBorders>
            <w:vAlign w:val="center"/>
          </w:tcPr>
          <w:p w14:paraId="4746F867"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08B45A84" w14:textId="77777777" w:rsidR="00D67A26" w:rsidRPr="00DF4F20" w:rsidRDefault="00D67A26" w:rsidP="00B821C8">
            <w:pPr>
              <w:pStyle w:val="TableParagraph"/>
              <w:kinsoku w:val="0"/>
              <w:overflowPunct w:val="0"/>
              <w:spacing w:line="276" w:lineRule="auto"/>
              <w:ind w:right="16"/>
              <w:jc w:val="left"/>
              <w:rPr>
                <w:rFonts w:ascii="Arial" w:hAnsi="Arial" w:cs="Arial"/>
                <w:sz w:val="18"/>
                <w:szCs w:val="18"/>
              </w:rPr>
            </w:pPr>
            <w:proofErr w:type="spellStart"/>
            <w:r w:rsidRPr="00DF4F20">
              <w:rPr>
                <w:rFonts w:ascii="Arial" w:hAnsi="Arial" w:cs="Arial"/>
                <w:w w:val="105"/>
                <w:sz w:val="18"/>
                <w:szCs w:val="18"/>
              </w:rPr>
              <w:t>Maximum</w:t>
            </w:r>
            <w:proofErr w:type="spellEnd"/>
            <w:r w:rsidRPr="00DF4F20">
              <w:rPr>
                <w:rFonts w:ascii="Arial" w:hAnsi="Arial" w:cs="Arial"/>
                <w:spacing w:val="-20"/>
                <w:w w:val="105"/>
                <w:sz w:val="18"/>
                <w:szCs w:val="18"/>
              </w:rPr>
              <w:t xml:space="preserve"> </w:t>
            </w:r>
            <w:r w:rsidRPr="00DF4F20">
              <w:rPr>
                <w:rFonts w:ascii="Arial" w:hAnsi="Arial" w:cs="Arial"/>
                <w:w w:val="105"/>
                <w:sz w:val="18"/>
                <w:szCs w:val="18"/>
              </w:rPr>
              <w:t>n</w:t>
            </w:r>
            <w:r w:rsidRPr="00DF4F20">
              <w:rPr>
                <w:rFonts w:ascii="Arial" w:hAnsi="Arial" w:cs="Arial"/>
                <w:spacing w:val="-3"/>
                <w:w w:val="105"/>
                <w:sz w:val="18"/>
                <w:szCs w:val="18"/>
              </w:rPr>
              <w:t>e</w:t>
            </w:r>
            <w:r w:rsidRPr="00DF4F20">
              <w:rPr>
                <w:rFonts w:ascii="Arial" w:hAnsi="Arial" w:cs="Arial"/>
                <w:w w:val="105"/>
                <w:sz w:val="18"/>
                <w:szCs w:val="18"/>
              </w:rPr>
              <w:t>t</w:t>
            </w:r>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c</w:t>
            </w:r>
            <w:r w:rsidRPr="00DF4F20">
              <w:rPr>
                <w:rFonts w:ascii="Arial" w:hAnsi="Arial" w:cs="Arial"/>
                <w:spacing w:val="1"/>
                <w:w w:val="105"/>
                <w:sz w:val="18"/>
                <w:szCs w:val="18"/>
              </w:rPr>
              <w:t>a</w:t>
            </w:r>
            <w:r w:rsidRPr="00DF4F20">
              <w:rPr>
                <w:rFonts w:ascii="Arial" w:hAnsi="Arial" w:cs="Arial"/>
                <w:w w:val="105"/>
                <w:sz w:val="18"/>
                <w:szCs w:val="18"/>
              </w:rPr>
              <w:t>pa</w:t>
            </w:r>
            <w:r w:rsidRPr="00DF4F20">
              <w:rPr>
                <w:rFonts w:ascii="Arial" w:hAnsi="Arial" w:cs="Arial"/>
                <w:spacing w:val="-1"/>
                <w:w w:val="105"/>
                <w:sz w:val="18"/>
                <w:szCs w:val="18"/>
              </w:rPr>
              <w:t>c</w:t>
            </w:r>
            <w:r w:rsidRPr="00DF4F20">
              <w:rPr>
                <w:rFonts w:ascii="Arial" w:hAnsi="Arial" w:cs="Arial"/>
                <w:w w:val="105"/>
                <w:sz w:val="18"/>
                <w:szCs w:val="18"/>
              </w:rPr>
              <w:t>ity</w:t>
            </w:r>
            <w:proofErr w:type="spellEnd"/>
            <w:r w:rsidRPr="00DF4F20">
              <w:rPr>
                <w:rFonts w:ascii="Arial" w:hAnsi="Arial" w:cs="Arial"/>
                <w:spacing w:val="-21"/>
                <w:w w:val="105"/>
                <w:sz w:val="18"/>
                <w:szCs w:val="18"/>
              </w:rPr>
              <w:t xml:space="preserve"> </w:t>
            </w:r>
          </w:p>
        </w:tc>
      </w:tr>
      <w:tr w:rsidR="00DF4F20" w:rsidRPr="00DF4F20" w14:paraId="4B016DB8" w14:textId="77777777" w:rsidTr="00FC4DA2">
        <w:trPr>
          <w:trHeight w:hRule="exact" w:val="565"/>
        </w:trPr>
        <w:tc>
          <w:tcPr>
            <w:tcW w:w="542" w:type="dxa"/>
            <w:tcBorders>
              <w:top w:val="single" w:sz="6" w:space="0" w:color="000000"/>
              <w:left w:val="single" w:sz="6" w:space="0" w:color="000000"/>
              <w:bottom w:val="single" w:sz="6" w:space="0" w:color="000000"/>
              <w:right w:val="single" w:sz="6" w:space="0" w:color="000000"/>
            </w:tcBorders>
            <w:vAlign w:val="center"/>
          </w:tcPr>
          <w:p w14:paraId="6CBF6988"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1"/>
                <w:w w:val="105"/>
                <w:sz w:val="18"/>
                <w:szCs w:val="18"/>
              </w:rPr>
              <w:t>B</w:t>
            </w:r>
            <w:r w:rsidRPr="00DF4F20">
              <w:rPr>
                <w:rFonts w:ascii="Arial" w:hAnsi="Arial" w:cs="Arial"/>
                <w:spacing w:val="-1"/>
                <w:w w:val="105"/>
                <w:sz w:val="18"/>
                <w:szCs w:val="18"/>
              </w:rPr>
              <w:t>.</w:t>
            </w:r>
            <w:r w:rsidRPr="00DF4F20">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06407FA5"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Minimaalne</w:t>
            </w:r>
            <w:r w:rsidRPr="00DF4F20">
              <w:rPr>
                <w:rFonts w:ascii="Arial" w:hAnsi="Arial" w:cs="Arial"/>
                <w:spacing w:val="12"/>
                <w:sz w:val="18"/>
                <w:szCs w:val="18"/>
              </w:rPr>
              <w:t xml:space="preserve"> tootmismooduli </w:t>
            </w:r>
            <w:r w:rsidRPr="00DF4F20">
              <w:rPr>
                <w:rFonts w:ascii="Arial" w:hAnsi="Arial" w:cs="Arial"/>
                <w:sz w:val="18"/>
                <w:szCs w:val="18"/>
              </w:rPr>
              <w:t>p</w:t>
            </w:r>
            <w:r w:rsidRPr="00DF4F20">
              <w:rPr>
                <w:rFonts w:ascii="Arial" w:hAnsi="Arial" w:cs="Arial"/>
                <w:spacing w:val="-1"/>
                <w:sz w:val="18"/>
                <w:szCs w:val="18"/>
              </w:rPr>
              <w:t>ü</w:t>
            </w:r>
            <w:r w:rsidRPr="00DF4F20">
              <w:rPr>
                <w:rFonts w:ascii="Arial" w:hAnsi="Arial" w:cs="Arial"/>
                <w:sz w:val="18"/>
                <w:szCs w:val="18"/>
              </w:rPr>
              <w:t>sivalt</w:t>
            </w:r>
            <w:r w:rsidRPr="00DF4F20">
              <w:rPr>
                <w:rFonts w:ascii="Arial" w:hAnsi="Arial" w:cs="Arial"/>
                <w:spacing w:val="7"/>
                <w:sz w:val="18"/>
                <w:szCs w:val="18"/>
              </w:rPr>
              <w:t xml:space="preserve"> </w:t>
            </w:r>
            <w:r w:rsidRPr="00DF4F20">
              <w:rPr>
                <w:rFonts w:ascii="Arial" w:hAnsi="Arial" w:cs="Arial"/>
                <w:sz w:val="18"/>
                <w:szCs w:val="18"/>
              </w:rPr>
              <w:t>väljastatav</w:t>
            </w:r>
            <w:r w:rsidRPr="00DF4F20">
              <w:rPr>
                <w:rFonts w:ascii="Arial" w:hAnsi="Arial" w:cs="Arial"/>
                <w:spacing w:val="10"/>
                <w:sz w:val="18"/>
                <w:szCs w:val="18"/>
              </w:rPr>
              <w:t xml:space="preserve"> </w:t>
            </w:r>
            <w:r w:rsidRPr="00DF4F20">
              <w:rPr>
                <w:rFonts w:ascii="Arial" w:hAnsi="Arial" w:cs="Arial"/>
                <w:sz w:val="18"/>
                <w:szCs w:val="18"/>
              </w:rPr>
              <w:t>v</w:t>
            </w:r>
            <w:r w:rsidRPr="00DF4F20">
              <w:rPr>
                <w:rFonts w:ascii="Arial" w:hAnsi="Arial" w:cs="Arial"/>
                <w:spacing w:val="-2"/>
                <w:sz w:val="18"/>
                <w:szCs w:val="18"/>
              </w:rPr>
              <w:t>õ</w:t>
            </w:r>
            <w:r w:rsidRPr="00DF4F20">
              <w:rPr>
                <w:rFonts w:ascii="Arial" w:hAnsi="Arial" w:cs="Arial"/>
                <w:sz w:val="18"/>
                <w:szCs w:val="18"/>
              </w:rPr>
              <w:t>i</w:t>
            </w:r>
            <w:r w:rsidRPr="00DF4F20">
              <w:rPr>
                <w:rFonts w:ascii="Arial" w:hAnsi="Arial" w:cs="Arial"/>
                <w:spacing w:val="1"/>
                <w:sz w:val="18"/>
                <w:szCs w:val="18"/>
              </w:rPr>
              <w:t>m</w:t>
            </w:r>
            <w:r w:rsidRPr="00DF4F20">
              <w:rPr>
                <w:rFonts w:ascii="Arial" w:hAnsi="Arial" w:cs="Arial"/>
                <w:sz w:val="18"/>
                <w:szCs w:val="18"/>
              </w:rPr>
              <w:t>sus</w:t>
            </w:r>
          </w:p>
        </w:tc>
        <w:tc>
          <w:tcPr>
            <w:tcW w:w="2369" w:type="dxa"/>
            <w:tcBorders>
              <w:top w:val="single" w:sz="6" w:space="0" w:color="000000"/>
              <w:left w:val="single" w:sz="6" w:space="0" w:color="000000"/>
              <w:bottom w:val="single" w:sz="6" w:space="0" w:color="000000"/>
              <w:right w:val="single" w:sz="6" w:space="0" w:color="000000"/>
            </w:tcBorders>
            <w:vAlign w:val="center"/>
          </w:tcPr>
          <w:p w14:paraId="736D8C85"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4CB4B144"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Minim</w:t>
            </w:r>
            <w:r w:rsidRPr="00DF4F20">
              <w:rPr>
                <w:rFonts w:ascii="Arial" w:hAnsi="Arial" w:cs="Arial"/>
                <w:spacing w:val="-1"/>
                <w:w w:val="105"/>
                <w:sz w:val="18"/>
                <w:szCs w:val="18"/>
              </w:rPr>
              <w:t>u</w:t>
            </w:r>
            <w:r w:rsidRPr="00DF4F20">
              <w:rPr>
                <w:rFonts w:ascii="Arial" w:hAnsi="Arial" w:cs="Arial"/>
                <w:w w:val="105"/>
                <w:sz w:val="18"/>
                <w:szCs w:val="18"/>
              </w:rPr>
              <w:t>m</w:t>
            </w:r>
            <w:proofErr w:type="spellEnd"/>
            <w:r w:rsidRPr="00DF4F20">
              <w:rPr>
                <w:rFonts w:ascii="Arial" w:hAnsi="Arial" w:cs="Arial"/>
                <w:spacing w:val="-27"/>
                <w:w w:val="105"/>
                <w:sz w:val="18"/>
                <w:szCs w:val="18"/>
              </w:rPr>
              <w:t xml:space="preserve"> </w:t>
            </w:r>
            <w:proofErr w:type="spellStart"/>
            <w:r w:rsidRPr="00DF4F20">
              <w:rPr>
                <w:rFonts w:ascii="Arial" w:hAnsi="Arial" w:cs="Arial"/>
                <w:spacing w:val="1"/>
                <w:w w:val="105"/>
                <w:sz w:val="18"/>
                <w:szCs w:val="18"/>
              </w:rPr>
              <w:t>c</w:t>
            </w:r>
            <w:r w:rsidRPr="00DF4F20">
              <w:rPr>
                <w:rFonts w:ascii="Arial" w:hAnsi="Arial" w:cs="Arial"/>
                <w:spacing w:val="-1"/>
                <w:w w:val="105"/>
                <w:sz w:val="18"/>
                <w:szCs w:val="18"/>
              </w:rPr>
              <w:t>o</w:t>
            </w:r>
            <w:r w:rsidRPr="00DF4F20">
              <w:rPr>
                <w:rFonts w:ascii="Arial" w:hAnsi="Arial" w:cs="Arial"/>
                <w:w w:val="105"/>
                <w:sz w:val="18"/>
                <w:szCs w:val="18"/>
              </w:rPr>
              <w:t>n</w:t>
            </w:r>
            <w:r w:rsidRPr="00DF4F20">
              <w:rPr>
                <w:rFonts w:ascii="Arial" w:hAnsi="Arial" w:cs="Arial"/>
                <w:spacing w:val="-1"/>
                <w:w w:val="105"/>
                <w:sz w:val="18"/>
                <w:szCs w:val="18"/>
              </w:rPr>
              <w:t>t</w:t>
            </w:r>
            <w:r w:rsidRPr="00DF4F20">
              <w:rPr>
                <w:rFonts w:ascii="Arial" w:hAnsi="Arial" w:cs="Arial"/>
                <w:w w:val="105"/>
                <w:sz w:val="18"/>
                <w:szCs w:val="18"/>
              </w:rPr>
              <w:t>in</w:t>
            </w:r>
            <w:r w:rsidRPr="00DF4F20">
              <w:rPr>
                <w:rFonts w:ascii="Arial" w:hAnsi="Arial" w:cs="Arial"/>
                <w:spacing w:val="1"/>
                <w:w w:val="105"/>
                <w:sz w:val="18"/>
                <w:szCs w:val="18"/>
              </w:rPr>
              <w:t>o</w:t>
            </w:r>
            <w:r w:rsidRPr="00DF4F20">
              <w:rPr>
                <w:rFonts w:ascii="Arial" w:hAnsi="Arial" w:cs="Arial"/>
                <w:w w:val="105"/>
                <w:sz w:val="18"/>
                <w:szCs w:val="18"/>
              </w:rPr>
              <w:t>us</w:t>
            </w:r>
            <w:proofErr w:type="spellEnd"/>
            <w:r w:rsidRPr="00DF4F20">
              <w:rPr>
                <w:rFonts w:ascii="Arial" w:hAnsi="Arial" w:cs="Arial"/>
                <w:spacing w:val="-25"/>
                <w:w w:val="105"/>
                <w:sz w:val="18"/>
                <w:szCs w:val="18"/>
              </w:rPr>
              <w:t xml:space="preserve"> </w:t>
            </w:r>
            <w:r w:rsidRPr="00DF4F20">
              <w:rPr>
                <w:rFonts w:ascii="Arial" w:hAnsi="Arial" w:cs="Arial"/>
                <w:w w:val="105"/>
                <w:sz w:val="18"/>
                <w:szCs w:val="18"/>
              </w:rPr>
              <w:t>n</w:t>
            </w:r>
            <w:r w:rsidRPr="00DF4F20">
              <w:rPr>
                <w:rFonts w:ascii="Arial" w:hAnsi="Arial" w:cs="Arial"/>
                <w:spacing w:val="-3"/>
                <w:w w:val="105"/>
                <w:sz w:val="18"/>
                <w:szCs w:val="18"/>
              </w:rPr>
              <w:t>e</w:t>
            </w:r>
            <w:r w:rsidRPr="00DF4F20">
              <w:rPr>
                <w:rFonts w:ascii="Arial" w:hAnsi="Arial" w:cs="Arial"/>
                <w:w w:val="105"/>
                <w:sz w:val="18"/>
                <w:szCs w:val="18"/>
              </w:rPr>
              <w:t>t</w:t>
            </w:r>
            <w:r w:rsidRPr="00DF4F20">
              <w:rPr>
                <w:rFonts w:ascii="Arial" w:hAnsi="Arial" w:cs="Arial"/>
                <w:spacing w:val="-25"/>
                <w:w w:val="105"/>
                <w:sz w:val="18"/>
                <w:szCs w:val="18"/>
              </w:rPr>
              <w:t xml:space="preserve"> </w:t>
            </w:r>
            <w:proofErr w:type="spellStart"/>
            <w:r w:rsidRPr="00DF4F20">
              <w:rPr>
                <w:rFonts w:ascii="Arial" w:hAnsi="Arial" w:cs="Arial"/>
                <w:w w:val="105"/>
                <w:sz w:val="18"/>
                <w:szCs w:val="18"/>
              </w:rPr>
              <w:t>ca</w:t>
            </w:r>
            <w:r w:rsidRPr="00DF4F20">
              <w:rPr>
                <w:rFonts w:ascii="Arial" w:hAnsi="Arial" w:cs="Arial"/>
                <w:spacing w:val="-1"/>
                <w:w w:val="105"/>
                <w:sz w:val="18"/>
                <w:szCs w:val="18"/>
              </w:rPr>
              <w:t>p</w:t>
            </w:r>
            <w:r w:rsidRPr="00DF4F20">
              <w:rPr>
                <w:rFonts w:ascii="Arial" w:hAnsi="Arial" w:cs="Arial"/>
                <w:w w:val="105"/>
                <w:sz w:val="18"/>
                <w:szCs w:val="18"/>
              </w:rPr>
              <w:t>acity</w:t>
            </w:r>
            <w:proofErr w:type="spellEnd"/>
          </w:p>
        </w:tc>
      </w:tr>
      <w:tr w:rsidR="00DF4F20" w:rsidRPr="00DF4F20" w14:paraId="4B9B70FF" w14:textId="77777777" w:rsidTr="006F2416">
        <w:trPr>
          <w:trHeight w:hRule="exact" w:val="280"/>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10DB1AE4"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C</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40A357A6"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spacing w:val="-2"/>
                <w:sz w:val="18"/>
              </w:rPr>
              <w:t>Tootmisüksuse</w:t>
            </w:r>
            <w:r w:rsidRPr="00351289">
              <w:rPr>
                <w:rFonts w:ascii="Arial" w:hAnsi="Arial"/>
                <w:b/>
                <w:color w:val="FFFFFF"/>
                <w:sz w:val="18"/>
              </w:rPr>
              <w:t xml:space="preserve"> elektrilised nimia</w:t>
            </w:r>
            <w:r w:rsidRPr="00351289">
              <w:rPr>
                <w:rFonts w:ascii="Arial" w:hAnsi="Arial"/>
                <w:b/>
                <w:color w:val="FFFFFF"/>
                <w:spacing w:val="-3"/>
                <w:sz w:val="18"/>
              </w:rPr>
              <w:t>nd</w:t>
            </w:r>
            <w:r w:rsidRPr="00351289">
              <w:rPr>
                <w:rFonts w:ascii="Arial" w:hAnsi="Arial"/>
                <w:b/>
                <w:color w:val="FFFFFF"/>
                <w:spacing w:val="-2"/>
                <w:sz w:val="18"/>
              </w:rPr>
              <w:t>m</w:t>
            </w:r>
            <w:r w:rsidRPr="00351289">
              <w:rPr>
                <w:rFonts w:ascii="Arial" w:hAnsi="Arial"/>
                <w:b/>
                <w:color w:val="FFFFFF"/>
                <w:sz w:val="18"/>
              </w:rPr>
              <w:t>ed</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55664555"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sz="6" w:space="0" w:color="000000"/>
              <w:left w:val="single" w:sz="6" w:space="0" w:color="000000"/>
              <w:bottom w:val="single" w:sz="6" w:space="0" w:color="000000"/>
              <w:right w:val="nil"/>
            </w:tcBorders>
            <w:shd w:val="clear" w:color="auto" w:fill="949494"/>
            <w:vAlign w:val="center"/>
          </w:tcPr>
          <w:p w14:paraId="4F7EB966" w14:textId="77777777" w:rsidR="00D67A26" w:rsidRPr="00DF4F20" w:rsidRDefault="00D67A26" w:rsidP="00B3295D">
            <w:pPr>
              <w:pStyle w:val="TableParagraph"/>
              <w:kinsoku w:val="0"/>
              <w:overflowPunct w:val="0"/>
              <w:spacing w:line="276" w:lineRule="auto"/>
              <w:jc w:val="center"/>
              <w:rPr>
                <w:rFonts w:ascii="Arial" w:hAnsi="Arial" w:cs="Arial"/>
                <w:sz w:val="18"/>
                <w:szCs w:val="18"/>
              </w:rPr>
            </w:pPr>
            <w:proofErr w:type="spellStart"/>
            <w:r w:rsidRPr="00351289">
              <w:rPr>
                <w:rFonts w:ascii="Arial" w:hAnsi="Arial"/>
                <w:b/>
                <w:color w:val="FFFFFF"/>
                <w:w w:val="105"/>
                <w:sz w:val="18"/>
              </w:rPr>
              <w:t>Gene</w:t>
            </w:r>
            <w:r w:rsidRPr="00351289">
              <w:rPr>
                <w:rFonts w:ascii="Arial" w:hAnsi="Arial"/>
                <w:b/>
                <w:color w:val="FFFFFF"/>
                <w:spacing w:val="1"/>
                <w:w w:val="105"/>
                <w:sz w:val="18"/>
              </w:rPr>
              <w:t>r</w:t>
            </w:r>
            <w:r w:rsidRPr="00351289">
              <w:rPr>
                <w:rFonts w:ascii="Arial" w:hAnsi="Arial"/>
                <w:b/>
                <w:color w:val="FFFFFF"/>
                <w:w w:val="105"/>
                <w:sz w:val="18"/>
              </w:rPr>
              <w:t>ator</w:t>
            </w:r>
            <w:proofErr w:type="spellEnd"/>
          </w:p>
        </w:tc>
      </w:tr>
      <w:tr w:rsidR="00DF4F20" w:rsidRPr="00DF4F20" w14:paraId="11300DAB" w14:textId="77777777" w:rsidTr="00614302">
        <w:trPr>
          <w:trHeight w:hRule="exact" w:val="724"/>
        </w:trPr>
        <w:tc>
          <w:tcPr>
            <w:tcW w:w="542" w:type="dxa"/>
            <w:tcBorders>
              <w:top w:val="single" w:sz="6" w:space="0" w:color="000000"/>
              <w:left w:val="single" w:sz="6" w:space="0" w:color="000000"/>
              <w:bottom w:val="single" w:sz="6" w:space="0" w:color="000000"/>
              <w:right w:val="single" w:sz="6" w:space="0" w:color="000000"/>
            </w:tcBorders>
            <w:vAlign w:val="center"/>
          </w:tcPr>
          <w:p w14:paraId="254AB28B"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C</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3DB0320C"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3"/>
                <w:sz w:val="18"/>
                <w:szCs w:val="18"/>
              </w:rPr>
              <w:t xml:space="preserve">Tootmisüksuse </w:t>
            </w:r>
            <w:r w:rsidRPr="00DF4F20">
              <w:rPr>
                <w:rFonts w:ascii="Arial" w:hAnsi="Arial" w:cs="Arial"/>
                <w:sz w:val="18"/>
                <w:szCs w:val="18"/>
              </w:rPr>
              <w:t>t</w:t>
            </w:r>
            <w:r w:rsidRPr="00DF4F20">
              <w:rPr>
                <w:rFonts w:ascii="Arial" w:hAnsi="Arial" w:cs="Arial"/>
                <w:spacing w:val="-3"/>
                <w:sz w:val="18"/>
                <w:szCs w:val="18"/>
              </w:rPr>
              <w:t>ü</w:t>
            </w:r>
            <w:r w:rsidRPr="00DF4F20">
              <w:rPr>
                <w:rFonts w:ascii="Arial" w:hAnsi="Arial" w:cs="Arial"/>
                <w:sz w:val="18"/>
                <w:szCs w:val="18"/>
              </w:rPr>
              <w:t xml:space="preserve">üp (sünk, </w:t>
            </w:r>
            <w:proofErr w:type="spellStart"/>
            <w:r w:rsidRPr="00DF4F20">
              <w:rPr>
                <w:rFonts w:ascii="Arial" w:hAnsi="Arial" w:cs="Arial"/>
                <w:sz w:val="18"/>
                <w:szCs w:val="18"/>
              </w:rPr>
              <w:t>asünk</w:t>
            </w:r>
            <w:proofErr w:type="spellEnd"/>
            <w:r w:rsidRPr="00DF4F20">
              <w:rPr>
                <w:rFonts w:ascii="Arial" w:hAnsi="Arial" w:cs="Arial"/>
                <w:sz w:val="18"/>
                <w:szCs w:val="18"/>
              </w:rPr>
              <w:t xml:space="preserve">, </w:t>
            </w:r>
            <w:proofErr w:type="spellStart"/>
            <w:r w:rsidRPr="00DF4F20">
              <w:rPr>
                <w:rFonts w:ascii="Arial" w:hAnsi="Arial" w:cs="Arial"/>
                <w:sz w:val="18"/>
                <w:szCs w:val="18"/>
              </w:rPr>
              <w:t>inverter</w:t>
            </w:r>
            <w:proofErr w:type="spellEnd"/>
            <w:r w:rsidRPr="00DF4F20">
              <w:rPr>
                <w:rFonts w:ascii="Arial" w:hAnsi="Arial" w:cs="Arial"/>
                <w:sz w:val="18"/>
                <w:szCs w:val="18"/>
              </w:rPr>
              <w:t xml:space="preserve"> vms)</w:t>
            </w:r>
          </w:p>
        </w:tc>
        <w:tc>
          <w:tcPr>
            <w:tcW w:w="2369" w:type="dxa"/>
            <w:tcBorders>
              <w:top w:val="single" w:sz="6" w:space="0" w:color="000000"/>
              <w:left w:val="single" w:sz="6" w:space="0" w:color="000000"/>
              <w:bottom w:val="single" w:sz="6" w:space="0" w:color="000000"/>
              <w:right w:val="single" w:sz="6" w:space="0" w:color="000000"/>
            </w:tcBorders>
            <w:vAlign w:val="center"/>
          </w:tcPr>
          <w:p w14:paraId="2B7CCF00"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6E1E0844"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z w:val="18"/>
                <w:szCs w:val="18"/>
              </w:rPr>
              <w:t>Type</w:t>
            </w:r>
            <w:proofErr w:type="spellEnd"/>
            <w:r w:rsidRPr="00DF4F20">
              <w:rPr>
                <w:rFonts w:ascii="Arial" w:hAnsi="Arial" w:cs="Arial"/>
                <w:sz w:val="18"/>
                <w:szCs w:val="18"/>
              </w:rPr>
              <w:t xml:space="preserve"> of </w:t>
            </w:r>
            <w:proofErr w:type="spellStart"/>
            <w:r w:rsidRPr="00DF4F20">
              <w:rPr>
                <w:rFonts w:ascii="Arial" w:hAnsi="Arial" w:cs="Arial"/>
                <w:sz w:val="18"/>
                <w:szCs w:val="18"/>
              </w:rPr>
              <w:t>power</w:t>
            </w:r>
            <w:proofErr w:type="spellEnd"/>
            <w:r w:rsidRPr="00DF4F20">
              <w:rPr>
                <w:rFonts w:ascii="Arial" w:hAnsi="Arial" w:cs="Arial"/>
                <w:sz w:val="18"/>
                <w:szCs w:val="18"/>
              </w:rPr>
              <w:t xml:space="preserve"> </w:t>
            </w:r>
            <w:proofErr w:type="spellStart"/>
            <w:r w:rsidRPr="00DF4F20">
              <w:rPr>
                <w:rFonts w:ascii="Arial" w:hAnsi="Arial" w:cs="Arial"/>
                <w:sz w:val="18"/>
                <w:szCs w:val="18"/>
              </w:rPr>
              <w:t>generating</w:t>
            </w:r>
            <w:proofErr w:type="spellEnd"/>
            <w:r w:rsidRPr="00DF4F20">
              <w:rPr>
                <w:rFonts w:ascii="Arial" w:hAnsi="Arial" w:cs="Arial"/>
                <w:sz w:val="18"/>
                <w:szCs w:val="18"/>
              </w:rPr>
              <w:t xml:space="preserve"> </w:t>
            </w:r>
            <w:proofErr w:type="spellStart"/>
            <w:r w:rsidRPr="00DF4F20">
              <w:rPr>
                <w:rFonts w:ascii="Arial" w:hAnsi="Arial" w:cs="Arial"/>
                <w:sz w:val="18"/>
                <w:szCs w:val="18"/>
              </w:rPr>
              <w:t>module</w:t>
            </w:r>
            <w:proofErr w:type="spellEnd"/>
            <w:r w:rsidRPr="00DF4F20">
              <w:rPr>
                <w:rFonts w:ascii="Arial" w:hAnsi="Arial" w:cs="Arial"/>
                <w:sz w:val="18"/>
                <w:szCs w:val="18"/>
              </w:rPr>
              <w:t xml:space="preserve"> (</w:t>
            </w:r>
            <w:proofErr w:type="spellStart"/>
            <w:r w:rsidRPr="00DF4F20">
              <w:rPr>
                <w:rFonts w:ascii="Arial" w:hAnsi="Arial" w:cs="Arial"/>
                <w:sz w:val="18"/>
                <w:szCs w:val="18"/>
              </w:rPr>
              <w:t>synchronous</w:t>
            </w:r>
            <w:proofErr w:type="spellEnd"/>
            <w:r w:rsidRPr="00DF4F20">
              <w:rPr>
                <w:rFonts w:ascii="Arial" w:hAnsi="Arial" w:cs="Arial"/>
                <w:sz w:val="18"/>
                <w:szCs w:val="18"/>
              </w:rPr>
              <w:t xml:space="preserve">, </w:t>
            </w:r>
            <w:proofErr w:type="spellStart"/>
            <w:r w:rsidRPr="00DF4F20">
              <w:rPr>
                <w:rFonts w:ascii="Arial" w:hAnsi="Arial" w:cs="Arial"/>
                <w:sz w:val="18"/>
                <w:szCs w:val="18"/>
              </w:rPr>
              <w:t>asynchronous</w:t>
            </w:r>
            <w:proofErr w:type="spellEnd"/>
            <w:r w:rsidRPr="00DF4F20">
              <w:rPr>
                <w:rFonts w:ascii="Arial" w:hAnsi="Arial" w:cs="Arial"/>
                <w:sz w:val="18"/>
                <w:szCs w:val="18"/>
              </w:rPr>
              <w:t xml:space="preserve">, </w:t>
            </w:r>
            <w:proofErr w:type="spellStart"/>
            <w:r w:rsidRPr="00DF4F20">
              <w:rPr>
                <w:rFonts w:ascii="Arial" w:hAnsi="Arial" w:cs="Arial"/>
                <w:sz w:val="18"/>
                <w:szCs w:val="18"/>
              </w:rPr>
              <w:t>inverter</w:t>
            </w:r>
            <w:proofErr w:type="spellEnd"/>
            <w:r w:rsidRPr="00DF4F20">
              <w:rPr>
                <w:rFonts w:ascii="Arial" w:hAnsi="Arial" w:cs="Arial"/>
                <w:sz w:val="18"/>
                <w:szCs w:val="18"/>
              </w:rPr>
              <w:t xml:space="preserve"> etc.)</w:t>
            </w:r>
          </w:p>
        </w:tc>
      </w:tr>
      <w:tr w:rsidR="00DF4F20" w:rsidRPr="00DF4F20" w14:paraId="09930731" w14:textId="77777777" w:rsidTr="006F2416">
        <w:trPr>
          <w:trHeight w:hRule="exact" w:val="354"/>
        </w:trPr>
        <w:tc>
          <w:tcPr>
            <w:tcW w:w="542" w:type="dxa"/>
            <w:tcBorders>
              <w:top w:val="single" w:sz="6" w:space="0" w:color="000000"/>
              <w:left w:val="single" w:sz="6" w:space="0" w:color="000000"/>
              <w:bottom w:val="single" w:sz="6" w:space="0" w:color="000000"/>
              <w:right w:val="single" w:sz="6" w:space="0" w:color="000000"/>
            </w:tcBorders>
            <w:vAlign w:val="center"/>
          </w:tcPr>
          <w:p w14:paraId="7B89216C"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C</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56D4374D"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Tootmisüksuste</w:t>
            </w:r>
            <w:r w:rsidRPr="00DF4F20">
              <w:rPr>
                <w:rFonts w:ascii="Arial" w:hAnsi="Arial" w:cs="Arial"/>
                <w:spacing w:val="-4"/>
                <w:sz w:val="18"/>
                <w:szCs w:val="18"/>
              </w:rPr>
              <w:t xml:space="preserve"> </w:t>
            </w:r>
            <w:r w:rsidRPr="00DF4F20">
              <w:rPr>
                <w:rFonts w:ascii="Arial" w:hAnsi="Arial" w:cs="Arial"/>
                <w:spacing w:val="-3"/>
                <w:sz w:val="18"/>
                <w:szCs w:val="18"/>
              </w:rPr>
              <w:t>a</w:t>
            </w:r>
            <w:r w:rsidRPr="00DF4F20">
              <w:rPr>
                <w:rFonts w:ascii="Arial" w:hAnsi="Arial" w:cs="Arial"/>
                <w:sz w:val="18"/>
                <w:szCs w:val="18"/>
              </w:rPr>
              <w:t>rv</w:t>
            </w:r>
          </w:p>
        </w:tc>
        <w:tc>
          <w:tcPr>
            <w:tcW w:w="2369" w:type="dxa"/>
            <w:tcBorders>
              <w:top w:val="single" w:sz="6" w:space="0" w:color="000000"/>
              <w:left w:val="single" w:sz="6" w:space="0" w:color="000000"/>
              <w:bottom w:val="single" w:sz="6" w:space="0" w:color="000000"/>
              <w:right w:val="single" w:sz="6" w:space="0" w:color="000000"/>
            </w:tcBorders>
            <w:vAlign w:val="center"/>
          </w:tcPr>
          <w:p w14:paraId="265A639C"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74AC1AF4"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2"/>
                <w:sz w:val="18"/>
                <w:szCs w:val="18"/>
              </w:rPr>
              <w:t>N</w:t>
            </w:r>
            <w:r w:rsidRPr="00DF4F20">
              <w:rPr>
                <w:rFonts w:ascii="Arial" w:hAnsi="Arial" w:cs="Arial"/>
                <w:sz w:val="18"/>
                <w:szCs w:val="18"/>
              </w:rPr>
              <w:t>u</w:t>
            </w:r>
            <w:r w:rsidRPr="00DF4F20">
              <w:rPr>
                <w:rFonts w:ascii="Arial" w:hAnsi="Arial" w:cs="Arial"/>
                <w:spacing w:val="-4"/>
                <w:sz w:val="18"/>
                <w:szCs w:val="18"/>
              </w:rPr>
              <w:t>m</w:t>
            </w:r>
            <w:r w:rsidRPr="00DF4F20">
              <w:rPr>
                <w:rFonts w:ascii="Arial" w:hAnsi="Arial" w:cs="Arial"/>
                <w:sz w:val="18"/>
                <w:szCs w:val="18"/>
              </w:rPr>
              <w:t>b</w:t>
            </w:r>
            <w:r w:rsidRPr="00DF4F20">
              <w:rPr>
                <w:rFonts w:ascii="Arial" w:hAnsi="Arial" w:cs="Arial"/>
                <w:spacing w:val="-4"/>
                <w:sz w:val="18"/>
                <w:szCs w:val="18"/>
              </w:rPr>
              <w:t>e</w:t>
            </w:r>
            <w:r w:rsidRPr="00DF4F20">
              <w:rPr>
                <w:rFonts w:ascii="Arial" w:hAnsi="Arial" w:cs="Arial"/>
                <w:sz w:val="18"/>
                <w:szCs w:val="18"/>
              </w:rPr>
              <w:t>r</w:t>
            </w:r>
            <w:r w:rsidRPr="00DF4F20">
              <w:rPr>
                <w:rFonts w:ascii="Arial" w:hAnsi="Arial" w:cs="Arial"/>
                <w:spacing w:val="-1"/>
                <w:sz w:val="18"/>
                <w:szCs w:val="18"/>
              </w:rPr>
              <w:t xml:space="preserve"> </w:t>
            </w:r>
            <w:r w:rsidRPr="00DF4F20">
              <w:rPr>
                <w:rFonts w:ascii="Arial" w:hAnsi="Arial" w:cs="Arial"/>
                <w:spacing w:val="-3"/>
                <w:sz w:val="18"/>
                <w:szCs w:val="18"/>
              </w:rPr>
              <w:t>o</w:t>
            </w:r>
            <w:r w:rsidRPr="00DF4F20">
              <w:rPr>
                <w:rFonts w:ascii="Arial" w:hAnsi="Arial" w:cs="Arial"/>
                <w:sz w:val="18"/>
                <w:szCs w:val="18"/>
              </w:rPr>
              <w:t>f</w:t>
            </w:r>
            <w:r w:rsidRPr="00DF4F20">
              <w:rPr>
                <w:rFonts w:ascii="Arial" w:hAnsi="Arial" w:cs="Arial"/>
                <w:spacing w:val="-4"/>
                <w:sz w:val="18"/>
                <w:szCs w:val="18"/>
              </w:rPr>
              <w:t xml:space="preserve"> </w:t>
            </w:r>
            <w:proofErr w:type="spellStart"/>
            <w:r w:rsidRPr="00DF4F20">
              <w:rPr>
                <w:rFonts w:ascii="Arial" w:hAnsi="Arial" w:cs="Arial"/>
                <w:sz w:val="18"/>
                <w:szCs w:val="18"/>
              </w:rPr>
              <w:t>g</w:t>
            </w:r>
            <w:r w:rsidRPr="00DF4F20">
              <w:rPr>
                <w:rFonts w:ascii="Arial" w:hAnsi="Arial" w:cs="Arial"/>
                <w:spacing w:val="-4"/>
                <w:sz w:val="18"/>
                <w:szCs w:val="18"/>
              </w:rPr>
              <w:t>e</w:t>
            </w:r>
            <w:r w:rsidRPr="00DF4F20">
              <w:rPr>
                <w:rFonts w:ascii="Arial" w:hAnsi="Arial" w:cs="Arial"/>
                <w:sz w:val="18"/>
                <w:szCs w:val="18"/>
              </w:rPr>
              <w:t>n</w:t>
            </w:r>
            <w:r w:rsidRPr="00DF4F20">
              <w:rPr>
                <w:rFonts w:ascii="Arial" w:hAnsi="Arial" w:cs="Arial"/>
                <w:spacing w:val="-4"/>
                <w:sz w:val="18"/>
                <w:szCs w:val="18"/>
              </w:rPr>
              <w:t>e</w:t>
            </w:r>
            <w:r w:rsidRPr="00DF4F20">
              <w:rPr>
                <w:rFonts w:ascii="Arial" w:hAnsi="Arial" w:cs="Arial"/>
                <w:sz w:val="18"/>
                <w:szCs w:val="18"/>
              </w:rPr>
              <w:t>r</w:t>
            </w:r>
            <w:r w:rsidRPr="00DF4F20">
              <w:rPr>
                <w:rFonts w:ascii="Arial" w:hAnsi="Arial" w:cs="Arial"/>
                <w:spacing w:val="-3"/>
                <w:sz w:val="18"/>
                <w:szCs w:val="18"/>
              </w:rPr>
              <w:t>a</w:t>
            </w:r>
            <w:r w:rsidRPr="00DF4F20">
              <w:rPr>
                <w:rFonts w:ascii="Arial" w:hAnsi="Arial" w:cs="Arial"/>
                <w:sz w:val="18"/>
                <w:szCs w:val="18"/>
              </w:rPr>
              <w:t>t</w:t>
            </w:r>
            <w:r w:rsidRPr="00DF4F20">
              <w:rPr>
                <w:rFonts w:ascii="Arial" w:hAnsi="Arial" w:cs="Arial"/>
                <w:spacing w:val="-2"/>
                <w:sz w:val="18"/>
                <w:szCs w:val="18"/>
              </w:rPr>
              <w:t>i</w:t>
            </w:r>
            <w:r w:rsidRPr="00DF4F20">
              <w:rPr>
                <w:rFonts w:ascii="Arial" w:hAnsi="Arial" w:cs="Arial"/>
                <w:spacing w:val="-3"/>
                <w:sz w:val="18"/>
                <w:szCs w:val="18"/>
              </w:rPr>
              <w:t>o</w:t>
            </w:r>
            <w:r w:rsidRPr="00DF4F20">
              <w:rPr>
                <w:rFonts w:ascii="Arial" w:hAnsi="Arial" w:cs="Arial"/>
                <w:sz w:val="18"/>
                <w:szCs w:val="18"/>
              </w:rPr>
              <w:t>n</w:t>
            </w:r>
            <w:proofErr w:type="spellEnd"/>
            <w:r w:rsidRPr="00DF4F20">
              <w:rPr>
                <w:rFonts w:ascii="Arial" w:hAnsi="Arial" w:cs="Arial"/>
                <w:spacing w:val="-3"/>
                <w:sz w:val="18"/>
                <w:szCs w:val="18"/>
              </w:rPr>
              <w:t xml:space="preserve"> </w:t>
            </w:r>
            <w:proofErr w:type="spellStart"/>
            <w:r w:rsidRPr="00DF4F20">
              <w:rPr>
                <w:rFonts w:ascii="Arial" w:hAnsi="Arial" w:cs="Arial"/>
                <w:sz w:val="18"/>
                <w:szCs w:val="18"/>
              </w:rPr>
              <w:t>d</w:t>
            </w:r>
            <w:r w:rsidRPr="00DF4F20">
              <w:rPr>
                <w:rFonts w:ascii="Arial" w:hAnsi="Arial" w:cs="Arial"/>
                <w:spacing w:val="-2"/>
                <w:sz w:val="18"/>
                <w:szCs w:val="18"/>
              </w:rPr>
              <w:t>ev</w:t>
            </w:r>
            <w:r w:rsidRPr="00DF4F20">
              <w:rPr>
                <w:rFonts w:ascii="Arial" w:hAnsi="Arial" w:cs="Arial"/>
                <w:spacing w:val="-4"/>
                <w:sz w:val="18"/>
                <w:szCs w:val="18"/>
              </w:rPr>
              <w:t>i</w:t>
            </w:r>
            <w:r w:rsidRPr="00DF4F20">
              <w:rPr>
                <w:rFonts w:ascii="Arial" w:hAnsi="Arial" w:cs="Arial"/>
                <w:spacing w:val="-2"/>
                <w:sz w:val="18"/>
                <w:szCs w:val="18"/>
              </w:rPr>
              <w:t>c</w:t>
            </w:r>
            <w:r w:rsidRPr="00DF4F20">
              <w:rPr>
                <w:rFonts w:ascii="Arial" w:hAnsi="Arial" w:cs="Arial"/>
                <w:spacing w:val="-4"/>
                <w:sz w:val="18"/>
                <w:szCs w:val="18"/>
              </w:rPr>
              <w:t>e</w:t>
            </w:r>
            <w:r w:rsidRPr="00DF4F20">
              <w:rPr>
                <w:rFonts w:ascii="Arial" w:hAnsi="Arial" w:cs="Arial"/>
                <w:sz w:val="18"/>
                <w:szCs w:val="18"/>
              </w:rPr>
              <w:t>s</w:t>
            </w:r>
            <w:proofErr w:type="spellEnd"/>
          </w:p>
        </w:tc>
      </w:tr>
      <w:tr w:rsidR="00DF4F20" w:rsidRPr="00DF4F20" w14:paraId="652836EA" w14:textId="77777777" w:rsidTr="00614302">
        <w:trPr>
          <w:trHeight w:hRule="exact" w:val="499"/>
        </w:trPr>
        <w:tc>
          <w:tcPr>
            <w:tcW w:w="542" w:type="dxa"/>
            <w:tcBorders>
              <w:top w:val="single" w:sz="6" w:space="0" w:color="000000"/>
              <w:left w:val="single" w:sz="6" w:space="0" w:color="000000"/>
              <w:bottom w:val="single" w:sz="6" w:space="0" w:color="000000"/>
              <w:right w:val="single" w:sz="6" w:space="0" w:color="000000"/>
            </w:tcBorders>
            <w:vAlign w:val="center"/>
          </w:tcPr>
          <w:p w14:paraId="6887A2B6"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C</w:t>
            </w:r>
            <w:r w:rsidRPr="00DF4F20">
              <w:rPr>
                <w:rFonts w:ascii="Arial" w:hAnsi="Arial" w:cs="Arial"/>
                <w:spacing w:val="-5"/>
                <w:w w:val="105"/>
                <w:sz w:val="18"/>
                <w:szCs w:val="18"/>
              </w:rPr>
              <w:t>.</w:t>
            </w:r>
            <w:r w:rsidRPr="00DF4F20">
              <w:rPr>
                <w:rFonts w:ascii="Arial" w:hAnsi="Arial" w:cs="Arial"/>
                <w:w w:val="105"/>
                <w:sz w:val="18"/>
                <w:szCs w:val="18"/>
              </w:rPr>
              <w:t>3</w:t>
            </w:r>
          </w:p>
        </w:tc>
        <w:tc>
          <w:tcPr>
            <w:tcW w:w="3523" w:type="dxa"/>
            <w:tcBorders>
              <w:top w:val="single" w:sz="6" w:space="0" w:color="000000"/>
              <w:left w:val="single" w:sz="6" w:space="0" w:color="000000"/>
              <w:bottom w:val="single" w:sz="6" w:space="0" w:color="000000"/>
              <w:right w:val="single" w:sz="6" w:space="0" w:color="000000"/>
            </w:tcBorders>
            <w:vAlign w:val="center"/>
          </w:tcPr>
          <w:p w14:paraId="367A1DFF"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2"/>
                <w:sz w:val="18"/>
                <w:szCs w:val="18"/>
              </w:rPr>
              <w:t>N</w:t>
            </w:r>
            <w:r w:rsidRPr="00DF4F20">
              <w:rPr>
                <w:rFonts w:ascii="Arial" w:hAnsi="Arial" w:cs="Arial"/>
                <w:spacing w:val="-4"/>
                <w:sz w:val="18"/>
                <w:szCs w:val="18"/>
              </w:rPr>
              <w:t>imi</w:t>
            </w:r>
            <w:r w:rsidRPr="00DF4F20">
              <w:rPr>
                <w:rFonts w:ascii="Arial" w:hAnsi="Arial" w:cs="Arial"/>
                <w:spacing w:val="-3"/>
                <w:sz w:val="18"/>
                <w:szCs w:val="18"/>
              </w:rPr>
              <w:t>nä</w:t>
            </w:r>
            <w:r w:rsidRPr="00DF4F20">
              <w:rPr>
                <w:rFonts w:ascii="Arial" w:hAnsi="Arial" w:cs="Arial"/>
                <w:spacing w:val="-2"/>
                <w:sz w:val="18"/>
                <w:szCs w:val="18"/>
              </w:rPr>
              <w:t>i</w:t>
            </w:r>
            <w:r w:rsidRPr="00DF4F20">
              <w:rPr>
                <w:rFonts w:ascii="Arial" w:hAnsi="Arial" w:cs="Arial"/>
                <w:spacing w:val="-4"/>
                <w:sz w:val="18"/>
                <w:szCs w:val="18"/>
              </w:rPr>
              <w:t>vv</w:t>
            </w:r>
            <w:r w:rsidRPr="00DF4F20">
              <w:rPr>
                <w:rFonts w:ascii="Arial" w:hAnsi="Arial" w:cs="Arial"/>
                <w:spacing w:val="-1"/>
                <w:sz w:val="18"/>
                <w:szCs w:val="18"/>
              </w:rPr>
              <w:t>õ</w:t>
            </w:r>
            <w:r w:rsidRPr="00DF4F20">
              <w:rPr>
                <w:rFonts w:ascii="Arial" w:hAnsi="Arial" w:cs="Arial"/>
                <w:spacing w:val="-4"/>
                <w:sz w:val="18"/>
                <w:szCs w:val="18"/>
              </w:rPr>
              <w:t>im</w:t>
            </w:r>
            <w:r w:rsidRPr="00DF4F20">
              <w:rPr>
                <w:rFonts w:ascii="Arial" w:hAnsi="Arial" w:cs="Arial"/>
                <w:spacing w:val="-2"/>
                <w:sz w:val="18"/>
                <w:szCs w:val="18"/>
              </w:rPr>
              <w:t>s</w:t>
            </w:r>
            <w:r w:rsidRPr="00DF4F20">
              <w:rPr>
                <w:rFonts w:ascii="Arial" w:hAnsi="Arial" w:cs="Arial"/>
                <w:spacing w:val="-3"/>
                <w:sz w:val="18"/>
                <w:szCs w:val="18"/>
              </w:rPr>
              <w:t>u</w:t>
            </w:r>
            <w:r w:rsidRPr="00DF4F20">
              <w:rPr>
                <w:rFonts w:ascii="Arial" w:hAnsi="Arial" w:cs="Arial"/>
                <w:sz w:val="18"/>
                <w:szCs w:val="18"/>
              </w:rPr>
              <w:t>s</w:t>
            </w:r>
            <w:r w:rsidRPr="00DF4F20">
              <w:rPr>
                <w:rFonts w:ascii="Arial" w:hAnsi="Arial" w:cs="Arial"/>
                <w:spacing w:val="-2"/>
                <w:sz w:val="18"/>
                <w:szCs w:val="18"/>
              </w:rPr>
              <w:t xml:space="preserve"> </w:t>
            </w:r>
            <w:r w:rsidRPr="00DF4F20">
              <w:rPr>
                <w:rFonts w:ascii="Arial" w:hAnsi="Arial" w:cs="Arial"/>
                <w:sz w:val="18"/>
                <w:szCs w:val="18"/>
              </w:rPr>
              <w:t>(1</w:t>
            </w:r>
            <w:r w:rsidRPr="00DF4F20">
              <w:rPr>
                <w:rFonts w:ascii="Arial" w:hAnsi="Arial" w:cs="Arial"/>
                <w:spacing w:val="-3"/>
                <w:sz w:val="18"/>
                <w:szCs w:val="18"/>
              </w:rPr>
              <w:t xml:space="preserve"> </w:t>
            </w:r>
            <w:proofErr w:type="spellStart"/>
            <w:r w:rsidRPr="00DF4F20">
              <w:rPr>
                <w:rFonts w:ascii="Arial" w:hAnsi="Arial" w:cs="Arial"/>
                <w:spacing w:val="-3"/>
                <w:sz w:val="18"/>
                <w:szCs w:val="18"/>
              </w:rPr>
              <w:t>p</w:t>
            </w:r>
            <w:r w:rsidRPr="00DF4F20">
              <w:rPr>
                <w:rFonts w:ascii="Arial" w:hAnsi="Arial" w:cs="Arial"/>
                <w:sz w:val="18"/>
                <w:szCs w:val="18"/>
              </w:rPr>
              <w:t>.</w:t>
            </w:r>
            <w:r w:rsidRPr="00DF4F20">
              <w:rPr>
                <w:rFonts w:ascii="Arial" w:hAnsi="Arial" w:cs="Arial"/>
                <w:spacing w:val="-3"/>
                <w:sz w:val="18"/>
                <w:szCs w:val="18"/>
              </w:rPr>
              <w:t>u</w:t>
            </w:r>
            <w:proofErr w:type="spellEnd"/>
            <w:r w:rsidRPr="00DF4F20">
              <w:rPr>
                <w:rFonts w:ascii="Arial" w:hAnsi="Arial" w:cs="Arial"/>
                <w:sz w:val="18"/>
                <w:szCs w:val="18"/>
              </w:rPr>
              <w:t xml:space="preserve">.) </w:t>
            </w:r>
            <w:proofErr w:type="spellStart"/>
            <w:r w:rsidRPr="00DF4F20">
              <w:rPr>
                <w:rFonts w:ascii="Arial" w:hAnsi="Arial" w:cs="Arial"/>
                <w:spacing w:val="-3"/>
                <w:sz w:val="18"/>
                <w:szCs w:val="18"/>
              </w:rPr>
              <w:t>S</w:t>
            </w:r>
            <w:r w:rsidRPr="00DF4F20">
              <w:rPr>
                <w:rFonts w:ascii="Arial" w:hAnsi="Arial" w:cs="Arial"/>
                <w:sz w:val="18"/>
                <w:szCs w:val="18"/>
              </w:rPr>
              <w:t>n</w:t>
            </w:r>
            <w:proofErr w:type="spellEnd"/>
            <w:r w:rsidRPr="00DF4F20">
              <w:rPr>
                <w:rFonts w:ascii="Arial" w:hAnsi="Arial" w:cs="Arial"/>
                <w:spacing w:val="-1"/>
                <w:sz w:val="18"/>
                <w:szCs w:val="18"/>
              </w:rPr>
              <w:t xml:space="preserve"> </w:t>
            </w:r>
            <w:r w:rsidRPr="00DF4F20">
              <w:rPr>
                <w:rFonts w:ascii="Arial" w:hAnsi="Arial" w:cs="Arial"/>
                <w:spacing w:val="-3"/>
                <w:sz w:val="18"/>
                <w:szCs w:val="18"/>
              </w:rPr>
              <w:t>M</w:t>
            </w:r>
            <w:r w:rsidRPr="00DF4F20">
              <w:rPr>
                <w:rFonts w:ascii="Arial" w:hAnsi="Arial" w:cs="Arial"/>
                <w:sz w:val="18"/>
                <w:szCs w:val="18"/>
              </w:rPr>
              <w:t>VA</w:t>
            </w:r>
          </w:p>
        </w:tc>
        <w:tc>
          <w:tcPr>
            <w:tcW w:w="2369" w:type="dxa"/>
            <w:tcBorders>
              <w:top w:val="single" w:sz="6" w:space="0" w:color="000000"/>
              <w:left w:val="single" w:sz="6" w:space="0" w:color="000000"/>
              <w:bottom w:val="single" w:sz="6" w:space="0" w:color="000000"/>
              <w:right w:val="single" w:sz="6" w:space="0" w:color="000000"/>
            </w:tcBorders>
            <w:vAlign w:val="center"/>
          </w:tcPr>
          <w:p w14:paraId="05DD9F79"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223BA4A6"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2"/>
                <w:sz w:val="18"/>
                <w:szCs w:val="18"/>
              </w:rPr>
              <w:t>N</w:t>
            </w:r>
            <w:r w:rsidRPr="00DF4F20">
              <w:rPr>
                <w:rFonts w:ascii="Arial" w:hAnsi="Arial" w:cs="Arial"/>
                <w:spacing w:val="-1"/>
                <w:sz w:val="18"/>
                <w:szCs w:val="18"/>
              </w:rPr>
              <w:t>om</w:t>
            </w:r>
            <w:r w:rsidRPr="00DF4F20">
              <w:rPr>
                <w:rFonts w:ascii="Arial" w:hAnsi="Arial" w:cs="Arial"/>
                <w:spacing w:val="-4"/>
                <w:sz w:val="18"/>
                <w:szCs w:val="18"/>
              </w:rPr>
              <w:t>i</w:t>
            </w:r>
            <w:r w:rsidRPr="00DF4F20">
              <w:rPr>
                <w:rFonts w:ascii="Arial" w:hAnsi="Arial" w:cs="Arial"/>
                <w:sz w:val="18"/>
                <w:szCs w:val="18"/>
              </w:rPr>
              <w:t>n</w:t>
            </w:r>
            <w:r w:rsidRPr="00DF4F20">
              <w:rPr>
                <w:rFonts w:ascii="Arial" w:hAnsi="Arial" w:cs="Arial"/>
                <w:spacing w:val="-1"/>
                <w:sz w:val="18"/>
                <w:szCs w:val="18"/>
              </w:rPr>
              <w:t>a</w:t>
            </w:r>
            <w:r w:rsidRPr="00DF4F20">
              <w:rPr>
                <w:rFonts w:ascii="Arial" w:hAnsi="Arial" w:cs="Arial"/>
                <w:sz w:val="18"/>
                <w:szCs w:val="18"/>
              </w:rPr>
              <w:t>l</w:t>
            </w:r>
            <w:proofErr w:type="spellEnd"/>
            <w:r w:rsidRPr="00DF4F20">
              <w:rPr>
                <w:rFonts w:ascii="Arial" w:hAnsi="Arial" w:cs="Arial"/>
                <w:spacing w:val="-4"/>
                <w:sz w:val="18"/>
                <w:szCs w:val="18"/>
              </w:rPr>
              <w:t xml:space="preserve"> </w:t>
            </w:r>
            <w:proofErr w:type="spellStart"/>
            <w:r w:rsidRPr="00DF4F20">
              <w:rPr>
                <w:rFonts w:ascii="Arial" w:hAnsi="Arial" w:cs="Arial"/>
                <w:spacing w:val="-3"/>
                <w:sz w:val="18"/>
                <w:szCs w:val="18"/>
              </w:rPr>
              <w:t>ap</w:t>
            </w:r>
            <w:r w:rsidRPr="00DF4F20">
              <w:rPr>
                <w:rFonts w:ascii="Arial" w:hAnsi="Arial" w:cs="Arial"/>
                <w:sz w:val="18"/>
                <w:szCs w:val="18"/>
              </w:rPr>
              <w:t>p</w:t>
            </w:r>
            <w:r w:rsidRPr="00DF4F20">
              <w:rPr>
                <w:rFonts w:ascii="Arial" w:hAnsi="Arial" w:cs="Arial"/>
                <w:spacing w:val="-4"/>
                <w:sz w:val="18"/>
                <w:szCs w:val="18"/>
              </w:rPr>
              <w:t>a</w:t>
            </w:r>
            <w:r w:rsidRPr="00DF4F20">
              <w:rPr>
                <w:rFonts w:ascii="Arial" w:hAnsi="Arial" w:cs="Arial"/>
                <w:sz w:val="18"/>
                <w:szCs w:val="18"/>
              </w:rPr>
              <w:t>r</w:t>
            </w:r>
            <w:r w:rsidRPr="00DF4F20">
              <w:rPr>
                <w:rFonts w:ascii="Arial" w:hAnsi="Arial" w:cs="Arial"/>
                <w:spacing w:val="-4"/>
                <w:sz w:val="18"/>
                <w:szCs w:val="18"/>
              </w:rPr>
              <w:t>e</w:t>
            </w:r>
            <w:r w:rsidRPr="00DF4F20">
              <w:rPr>
                <w:rFonts w:ascii="Arial" w:hAnsi="Arial" w:cs="Arial"/>
                <w:sz w:val="18"/>
                <w:szCs w:val="18"/>
              </w:rPr>
              <w:t>nt</w:t>
            </w:r>
            <w:proofErr w:type="spellEnd"/>
            <w:r w:rsidRPr="00DF4F20">
              <w:rPr>
                <w:rFonts w:ascii="Arial" w:hAnsi="Arial" w:cs="Arial"/>
                <w:spacing w:val="-4"/>
                <w:sz w:val="18"/>
                <w:szCs w:val="18"/>
              </w:rPr>
              <w:t xml:space="preserve"> </w:t>
            </w:r>
            <w:proofErr w:type="spellStart"/>
            <w:r w:rsidRPr="00DF4F20">
              <w:rPr>
                <w:rFonts w:ascii="Arial" w:hAnsi="Arial" w:cs="Arial"/>
                <w:sz w:val="18"/>
                <w:szCs w:val="18"/>
              </w:rPr>
              <w:t>p</w:t>
            </w:r>
            <w:r w:rsidRPr="00DF4F20">
              <w:rPr>
                <w:rFonts w:ascii="Arial" w:hAnsi="Arial" w:cs="Arial"/>
                <w:spacing w:val="-4"/>
                <w:sz w:val="18"/>
                <w:szCs w:val="18"/>
              </w:rPr>
              <w:t>o</w:t>
            </w:r>
            <w:r w:rsidRPr="00DF4F20">
              <w:rPr>
                <w:rFonts w:ascii="Arial" w:hAnsi="Arial" w:cs="Arial"/>
                <w:sz w:val="18"/>
                <w:szCs w:val="18"/>
              </w:rPr>
              <w:t>w</w:t>
            </w:r>
            <w:r w:rsidRPr="00DF4F20">
              <w:rPr>
                <w:rFonts w:ascii="Arial" w:hAnsi="Arial" w:cs="Arial"/>
                <w:spacing w:val="-4"/>
                <w:sz w:val="18"/>
                <w:szCs w:val="18"/>
              </w:rPr>
              <w:t>e</w:t>
            </w:r>
            <w:r w:rsidRPr="00DF4F20">
              <w:rPr>
                <w:rFonts w:ascii="Arial" w:hAnsi="Arial" w:cs="Arial"/>
                <w:sz w:val="18"/>
                <w:szCs w:val="18"/>
              </w:rPr>
              <w:t>r</w:t>
            </w:r>
            <w:proofErr w:type="spellEnd"/>
            <w:r w:rsidRPr="00DF4F20">
              <w:rPr>
                <w:rFonts w:ascii="Arial" w:hAnsi="Arial" w:cs="Arial"/>
                <w:spacing w:val="-3"/>
                <w:sz w:val="18"/>
                <w:szCs w:val="18"/>
              </w:rPr>
              <w:t xml:space="preserve"> (</w:t>
            </w:r>
            <w:r w:rsidRPr="00DF4F20">
              <w:rPr>
                <w:rFonts w:ascii="Arial" w:hAnsi="Arial" w:cs="Arial"/>
                <w:sz w:val="18"/>
                <w:szCs w:val="18"/>
              </w:rPr>
              <w:t xml:space="preserve">1 </w:t>
            </w:r>
            <w:proofErr w:type="spellStart"/>
            <w:r w:rsidRPr="00DF4F20">
              <w:rPr>
                <w:rFonts w:ascii="Arial" w:hAnsi="Arial" w:cs="Arial"/>
                <w:spacing w:val="-4"/>
                <w:sz w:val="18"/>
                <w:szCs w:val="18"/>
              </w:rPr>
              <w:t>p</w:t>
            </w:r>
            <w:r w:rsidRPr="00DF4F20">
              <w:rPr>
                <w:rFonts w:ascii="Arial" w:hAnsi="Arial" w:cs="Arial"/>
                <w:spacing w:val="-3"/>
                <w:sz w:val="18"/>
                <w:szCs w:val="18"/>
              </w:rPr>
              <w:t>.</w:t>
            </w:r>
            <w:r w:rsidRPr="00DF4F20">
              <w:rPr>
                <w:rFonts w:ascii="Arial" w:hAnsi="Arial" w:cs="Arial"/>
                <w:sz w:val="18"/>
                <w:szCs w:val="18"/>
              </w:rPr>
              <w:t>u</w:t>
            </w:r>
            <w:proofErr w:type="spellEnd"/>
            <w:r w:rsidRPr="00DF4F20">
              <w:rPr>
                <w:rFonts w:ascii="Arial" w:hAnsi="Arial" w:cs="Arial"/>
                <w:spacing w:val="-3"/>
                <w:sz w:val="18"/>
                <w:szCs w:val="18"/>
              </w:rPr>
              <w:t>.</w:t>
            </w:r>
            <w:r w:rsidRPr="00DF4F20">
              <w:rPr>
                <w:rFonts w:ascii="Arial" w:hAnsi="Arial" w:cs="Arial"/>
                <w:sz w:val="18"/>
                <w:szCs w:val="18"/>
              </w:rPr>
              <w:t>)</w:t>
            </w:r>
            <w:r w:rsidRPr="00DF4F20">
              <w:rPr>
                <w:rFonts w:ascii="Arial" w:hAnsi="Arial" w:cs="Arial"/>
                <w:spacing w:val="-1"/>
                <w:sz w:val="18"/>
                <w:szCs w:val="18"/>
              </w:rPr>
              <w:t xml:space="preserve"> </w:t>
            </w:r>
            <w:proofErr w:type="spellStart"/>
            <w:r w:rsidRPr="00DF4F20">
              <w:rPr>
                <w:rFonts w:ascii="Arial" w:hAnsi="Arial" w:cs="Arial"/>
                <w:sz w:val="18"/>
                <w:szCs w:val="18"/>
              </w:rPr>
              <w:t>Sn</w:t>
            </w:r>
            <w:proofErr w:type="spellEnd"/>
            <w:r w:rsidRPr="00DF4F20">
              <w:rPr>
                <w:rFonts w:ascii="Arial" w:hAnsi="Arial" w:cs="Arial"/>
                <w:spacing w:val="-3"/>
                <w:sz w:val="18"/>
                <w:szCs w:val="18"/>
              </w:rPr>
              <w:t xml:space="preserve"> M</w:t>
            </w:r>
            <w:r w:rsidRPr="00DF4F20">
              <w:rPr>
                <w:rFonts w:ascii="Arial" w:hAnsi="Arial" w:cs="Arial"/>
                <w:spacing w:val="-2"/>
                <w:sz w:val="18"/>
                <w:szCs w:val="18"/>
              </w:rPr>
              <w:t>V</w:t>
            </w:r>
            <w:r w:rsidRPr="00DF4F20">
              <w:rPr>
                <w:rFonts w:ascii="Arial" w:hAnsi="Arial" w:cs="Arial"/>
                <w:sz w:val="18"/>
                <w:szCs w:val="18"/>
              </w:rPr>
              <w:t>A</w:t>
            </w:r>
          </w:p>
        </w:tc>
      </w:tr>
      <w:tr w:rsidR="00DF4F20" w:rsidRPr="00DF4F20" w14:paraId="46807555" w14:textId="77777777" w:rsidTr="00F05BC3">
        <w:trPr>
          <w:trHeight w:hRule="exact" w:val="280"/>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6FE06A0" w14:textId="77777777" w:rsidR="00614302" w:rsidRPr="00DF4F20" w:rsidRDefault="00614302" w:rsidP="00F05BC3">
            <w:pPr>
              <w:pStyle w:val="TableParagraph"/>
              <w:kinsoku w:val="0"/>
              <w:overflowPunct w:val="0"/>
              <w:spacing w:line="276" w:lineRule="auto"/>
              <w:ind w:left="993" w:hanging="993"/>
              <w:jc w:val="center"/>
              <w:rPr>
                <w:rFonts w:ascii="Arial" w:hAnsi="Arial" w:cs="Arial"/>
                <w:sz w:val="18"/>
                <w:szCs w:val="18"/>
              </w:rPr>
            </w:pPr>
            <w:r w:rsidRPr="00351289">
              <w:rPr>
                <w:rFonts w:ascii="Arial" w:hAnsi="Arial"/>
                <w:b/>
                <w:color w:val="FFFFFF"/>
                <w:w w:val="105"/>
                <w:sz w:val="18"/>
              </w:rPr>
              <w:t>D</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4A5104E3" w14:textId="720630D7" w:rsidR="00614302" w:rsidRPr="00DF4F20" w:rsidRDefault="00313317" w:rsidP="00F05BC3">
            <w:pPr>
              <w:pStyle w:val="TableParagraph"/>
              <w:kinsoku w:val="0"/>
              <w:overflowPunct w:val="0"/>
              <w:spacing w:line="276" w:lineRule="auto"/>
              <w:jc w:val="center"/>
              <w:rPr>
                <w:rFonts w:ascii="Arial" w:hAnsi="Arial" w:cs="Arial"/>
                <w:sz w:val="18"/>
                <w:szCs w:val="18"/>
              </w:rPr>
            </w:pPr>
            <w:r w:rsidRPr="00351289">
              <w:rPr>
                <w:rFonts w:ascii="Arial" w:hAnsi="Arial"/>
                <w:b/>
                <w:color w:val="FFFFFF"/>
                <w:spacing w:val="-2"/>
                <w:sz w:val="18"/>
              </w:rPr>
              <w:t>Reaktiivvõimsuse kompenseerimine</w:t>
            </w:r>
          </w:p>
        </w:tc>
        <w:tc>
          <w:tcPr>
            <w:tcW w:w="2369"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1354D5C" w14:textId="77777777" w:rsidR="00614302" w:rsidRPr="00DF4F20" w:rsidRDefault="00614302" w:rsidP="00F05BC3">
            <w:pPr>
              <w:pStyle w:val="TableParagraph"/>
              <w:kinsoku w:val="0"/>
              <w:overflowPunct w:val="0"/>
              <w:spacing w:line="276" w:lineRule="auto"/>
              <w:jc w:val="center"/>
              <w:rPr>
                <w:rFonts w:ascii="Arial" w:hAnsi="Arial" w:cs="Arial"/>
                <w:sz w:val="18"/>
                <w:szCs w:val="18"/>
              </w:rPr>
            </w:pPr>
            <w:r w:rsidRPr="00351289">
              <w:rPr>
                <w:rFonts w:ascii="Arial" w:hAnsi="Arial"/>
                <w:b/>
                <w:color w:val="FFFFFF"/>
                <w:w w:val="105"/>
                <w:sz w:val="18"/>
              </w:rPr>
              <w:t>Andmed</w:t>
            </w:r>
          </w:p>
        </w:tc>
        <w:tc>
          <w:tcPr>
            <w:tcW w:w="2956" w:type="dxa"/>
            <w:tcBorders>
              <w:top w:val="single" w:sz="6" w:space="0" w:color="000000"/>
              <w:left w:val="single" w:sz="6" w:space="0" w:color="000000"/>
              <w:bottom w:val="single" w:sz="6" w:space="0" w:color="000000"/>
              <w:right w:val="nil"/>
            </w:tcBorders>
            <w:shd w:val="clear" w:color="auto" w:fill="949494"/>
            <w:vAlign w:val="center"/>
          </w:tcPr>
          <w:p w14:paraId="14E5948C" w14:textId="34964FA1" w:rsidR="00614302" w:rsidRPr="00DF4F20" w:rsidRDefault="00313317" w:rsidP="00F05BC3">
            <w:pPr>
              <w:pStyle w:val="TableParagraph"/>
              <w:kinsoku w:val="0"/>
              <w:overflowPunct w:val="0"/>
              <w:spacing w:line="276" w:lineRule="auto"/>
              <w:jc w:val="center"/>
              <w:rPr>
                <w:rFonts w:ascii="Arial" w:hAnsi="Arial" w:cs="Arial"/>
                <w:sz w:val="18"/>
                <w:szCs w:val="18"/>
              </w:rPr>
            </w:pPr>
            <w:proofErr w:type="spellStart"/>
            <w:r w:rsidRPr="00351289">
              <w:rPr>
                <w:rFonts w:ascii="Arial" w:hAnsi="Arial"/>
                <w:b/>
                <w:color w:val="FFFFFF"/>
                <w:w w:val="105"/>
                <w:sz w:val="18"/>
              </w:rPr>
              <w:t>Reactive</w:t>
            </w:r>
            <w:proofErr w:type="spellEnd"/>
            <w:r w:rsidRPr="00351289">
              <w:rPr>
                <w:rFonts w:ascii="Arial" w:hAnsi="Arial"/>
                <w:b/>
                <w:color w:val="FFFFFF"/>
                <w:w w:val="105"/>
                <w:sz w:val="18"/>
              </w:rPr>
              <w:t xml:space="preserve"> </w:t>
            </w:r>
            <w:proofErr w:type="spellStart"/>
            <w:r w:rsidRPr="00351289">
              <w:rPr>
                <w:rFonts w:ascii="Arial" w:hAnsi="Arial"/>
                <w:b/>
                <w:color w:val="FFFFFF"/>
                <w:w w:val="105"/>
                <w:sz w:val="18"/>
              </w:rPr>
              <w:t>power</w:t>
            </w:r>
            <w:proofErr w:type="spellEnd"/>
            <w:r w:rsidRPr="00351289">
              <w:rPr>
                <w:rFonts w:ascii="Arial" w:hAnsi="Arial"/>
                <w:b/>
                <w:color w:val="FFFFFF"/>
                <w:w w:val="105"/>
                <w:sz w:val="18"/>
              </w:rPr>
              <w:t xml:space="preserve"> </w:t>
            </w:r>
            <w:proofErr w:type="spellStart"/>
            <w:r w:rsidRPr="00351289">
              <w:rPr>
                <w:rFonts w:ascii="Arial" w:hAnsi="Arial"/>
                <w:b/>
                <w:color w:val="FFFFFF"/>
                <w:w w:val="105"/>
                <w:sz w:val="18"/>
              </w:rPr>
              <w:t>compensation</w:t>
            </w:r>
            <w:proofErr w:type="spellEnd"/>
          </w:p>
        </w:tc>
      </w:tr>
      <w:tr w:rsidR="00DF4F20" w:rsidRPr="00DF4F20" w14:paraId="7582B87B" w14:textId="77777777" w:rsidTr="00FC4DA2">
        <w:trPr>
          <w:trHeight w:val="598"/>
        </w:trPr>
        <w:tc>
          <w:tcPr>
            <w:tcW w:w="542" w:type="dxa"/>
            <w:tcBorders>
              <w:top w:val="single" w:sz="6" w:space="0" w:color="000000"/>
              <w:left w:val="single" w:sz="6" w:space="0" w:color="000000"/>
              <w:bottom w:val="single" w:sz="6" w:space="0" w:color="000000"/>
              <w:right w:val="single" w:sz="6" w:space="0" w:color="000000"/>
            </w:tcBorders>
            <w:vAlign w:val="center"/>
          </w:tcPr>
          <w:p w14:paraId="73198B76"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D</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36083185"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Ju</w:t>
            </w:r>
            <w:r w:rsidRPr="00DF4F20">
              <w:rPr>
                <w:rFonts w:ascii="Arial" w:hAnsi="Arial" w:cs="Arial"/>
                <w:spacing w:val="-1"/>
                <w:sz w:val="18"/>
                <w:szCs w:val="18"/>
              </w:rPr>
              <w:t>h</w:t>
            </w:r>
            <w:r w:rsidRPr="00DF4F20">
              <w:rPr>
                <w:rFonts w:ascii="Arial" w:hAnsi="Arial" w:cs="Arial"/>
                <w:sz w:val="18"/>
                <w:szCs w:val="18"/>
              </w:rPr>
              <w:t>ul</w:t>
            </w:r>
            <w:r w:rsidRPr="00DF4F20">
              <w:rPr>
                <w:rFonts w:ascii="Arial" w:hAnsi="Arial" w:cs="Arial"/>
                <w:spacing w:val="12"/>
                <w:sz w:val="18"/>
                <w:szCs w:val="18"/>
              </w:rPr>
              <w:t xml:space="preserve"> </w:t>
            </w:r>
            <w:r w:rsidRPr="00DF4F20">
              <w:rPr>
                <w:rFonts w:ascii="Arial" w:hAnsi="Arial" w:cs="Arial"/>
                <w:spacing w:val="-1"/>
                <w:sz w:val="18"/>
                <w:szCs w:val="18"/>
              </w:rPr>
              <w:t>k</w:t>
            </w:r>
            <w:r w:rsidRPr="00DF4F20">
              <w:rPr>
                <w:rFonts w:ascii="Arial" w:hAnsi="Arial" w:cs="Arial"/>
                <w:sz w:val="18"/>
                <w:szCs w:val="18"/>
              </w:rPr>
              <w:t>ui</w:t>
            </w:r>
            <w:r w:rsidRPr="00DF4F20">
              <w:rPr>
                <w:rFonts w:ascii="Arial" w:hAnsi="Arial" w:cs="Arial"/>
                <w:spacing w:val="9"/>
                <w:sz w:val="18"/>
                <w:szCs w:val="18"/>
              </w:rPr>
              <w:t xml:space="preserve"> </w:t>
            </w:r>
            <w:r w:rsidRPr="00DF4F20">
              <w:rPr>
                <w:rFonts w:ascii="Arial" w:hAnsi="Arial" w:cs="Arial"/>
                <w:sz w:val="18"/>
                <w:szCs w:val="18"/>
              </w:rPr>
              <w:t>rea</w:t>
            </w:r>
            <w:r w:rsidRPr="00DF4F20">
              <w:rPr>
                <w:rFonts w:ascii="Arial" w:hAnsi="Arial" w:cs="Arial"/>
                <w:spacing w:val="-1"/>
                <w:sz w:val="18"/>
                <w:szCs w:val="18"/>
              </w:rPr>
              <w:t>k</w:t>
            </w:r>
            <w:r w:rsidRPr="00DF4F20">
              <w:rPr>
                <w:rFonts w:ascii="Arial" w:hAnsi="Arial" w:cs="Arial"/>
                <w:sz w:val="18"/>
                <w:szCs w:val="18"/>
              </w:rPr>
              <w:t>tiiv</w:t>
            </w:r>
            <w:r w:rsidRPr="00DF4F20">
              <w:rPr>
                <w:rFonts w:ascii="Arial" w:hAnsi="Arial" w:cs="Arial"/>
                <w:spacing w:val="-1"/>
                <w:sz w:val="18"/>
                <w:szCs w:val="18"/>
              </w:rPr>
              <w:t>võ</w:t>
            </w:r>
            <w:r w:rsidRPr="00DF4F20">
              <w:rPr>
                <w:rFonts w:ascii="Arial" w:hAnsi="Arial" w:cs="Arial"/>
                <w:sz w:val="18"/>
                <w:szCs w:val="18"/>
              </w:rPr>
              <w:t>im</w:t>
            </w:r>
            <w:r w:rsidRPr="00DF4F20">
              <w:rPr>
                <w:rFonts w:ascii="Arial" w:hAnsi="Arial" w:cs="Arial"/>
                <w:spacing w:val="1"/>
                <w:sz w:val="18"/>
                <w:szCs w:val="18"/>
              </w:rPr>
              <w:t>s</w:t>
            </w:r>
            <w:r w:rsidRPr="00DF4F20">
              <w:rPr>
                <w:rFonts w:ascii="Arial" w:hAnsi="Arial" w:cs="Arial"/>
                <w:sz w:val="18"/>
                <w:szCs w:val="18"/>
              </w:rPr>
              <w:t>use</w:t>
            </w:r>
            <w:r w:rsidRPr="00DF4F20">
              <w:rPr>
                <w:rFonts w:ascii="Arial" w:hAnsi="Arial" w:cs="Arial"/>
                <w:spacing w:val="10"/>
                <w:sz w:val="18"/>
                <w:szCs w:val="18"/>
              </w:rPr>
              <w:t xml:space="preserve"> </w:t>
            </w:r>
            <w:r w:rsidRPr="00DF4F20">
              <w:rPr>
                <w:rFonts w:ascii="Arial" w:hAnsi="Arial" w:cs="Arial"/>
                <w:sz w:val="18"/>
                <w:szCs w:val="18"/>
              </w:rPr>
              <w:t>k</w:t>
            </w:r>
            <w:r w:rsidRPr="00DF4F20">
              <w:rPr>
                <w:rFonts w:ascii="Arial" w:hAnsi="Arial" w:cs="Arial"/>
                <w:spacing w:val="-1"/>
                <w:sz w:val="18"/>
                <w:szCs w:val="18"/>
              </w:rPr>
              <w:t>o</w:t>
            </w:r>
            <w:r w:rsidRPr="00DF4F20">
              <w:rPr>
                <w:rFonts w:ascii="Arial" w:hAnsi="Arial" w:cs="Arial"/>
                <w:spacing w:val="1"/>
                <w:sz w:val="18"/>
                <w:szCs w:val="18"/>
              </w:rPr>
              <w:t>m</w:t>
            </w:r>
            <w:r w:rsidRPr="00DF4F20">
              <w:rPr>
                <w:rFonts w:ascii="Arial" w:hAnsi="Arial" w:cs="Arial"/>
                <w:sz w:val="18"/>
                <w:szCs w:val="18"/>
              </w:rPr>
              <w:t>p</w:t>
            </w:r>
            <w:r w:rsidRPr="00DF4F20">
              <w:rPr>
                <w:rFonts w:ascii="Arial" w:hAnsi="Arial" w:cs="Arial"/>
                <w:spacing w:val="-2"/>
                <w:sz w:val="18"/>
                <w:szCs w:val="18"/>
              </w:rPr>
              <w:t>e</w:t>
            </w:r>
            <w:r w:rsidRPr="00DF4F20">
              <w:rPr>
                <w:rFonts w:ascii="Arial" w:hAnsi="Arial" w:cs="Arial"/>
                <w:sz w:val="18"/>
                <w:szCs w:val="18"/>
              </w:rPr>
              <w:t>nse</w:t>
            </w:r>
            <w:r w:rsidRPr="00DF4F20">
              <w:rPr>
                <w:rFonts w:ascii="Arial" w:hAnsi="Arial" w:cs="Arial"/>
                <w:spacing w:val="-1"/>
                <w:sz w:val="18"/>
                <w:szCs w:val="18"/>
              </w:rPr>
              <w:t>e</w:t>
            </w:r>
            <w:r w:rsidRPr="00DF4F20">
              <w:rPr>
                <w:rFonts w:ascii="Arial" w:hAnsi="Arial" w:cs="Arial"/>
                <w:sz w:val="18"/>
                <w:szCs w:val="18"/>
              </w:rPr>
              <w:t>rimis</w:t>
            </w:r>
            <w:r w:rsidRPr="00DF4F20">
              <w:rPr>
                <w:rFonts w:ascii="Arial" w:hAnsi="Arial" w:cs="Arial"/>
                <w:spacing w:val="-1"/>
                <w:sz w:val="18"/>
                <w:szCs w:val="18"/>
              </w:rPr>
              <w:t>ek</w:t>
            </w:r>
            <w:r w:rsidRPr="00DF4F20">
              <w:rPr>
                <w:rFonts w:ascii="Arial" w:hAnsi="Arial" w:cs="Arial"/>
                <w:sz w:val="18"/>
                <w:szCs w:val="18"/>
              </w:rPr>
              <w:t>s</w:t>
            </w:r>
            <w:r w:rsidRPr="00DF4F20">
              <w:rPr>
                <w:rFonts w:ascii="Arial" w:hAnsi="Arial" w:cs="Arial"/>
                <w:spacing w:val="19"/>
                <w:sz w:val="18"/>
                <w:szCs w:val="18"/>
              </w:rPr>
              <w:t xml:space="preserve"> </w:t>
            </w:r>
            <w:r w:rsidRPr="00DF4F20">
              <w:rPr>
                <w:rFonts w:ascii="Arial" w:hAnsi="Arial" w:cs="Arial"/>
                <w:spacing w:val="-1"/>
                <w:sz w:val="18"/>
                <w:szCs w:val="18"/>
              </w:rPr>
              <w:t>k</w:t>
            </w:r>
            <w:r w:rsidRPr="00DF4F20">
              <w:rPr>
                <w:rFonts w:ascii="Arial" w:hAnsi="Arial" w:cs="Arial"/>
                <w:sz w:val="18"/>
                <w:szCs w:val="18"/>
              </w:rPr>
              <w:t>asu</w:t>
            </w:r>
            <w:r w:rsidRPr="00DF4F20">
              <w:rPr>
                <w:rFonts w:ascii="Arial" w:hAnsi="Arial" w:cs="Arial"/>
                <w:spacing w:val="-1"/>
                <w:sz w:val="18"/>
                <w:szCs w:val="18"/>
              </w:rPr>
              <w:t>t</w:t>
            </w:r>
            <w:r w:rsidRPr="00DF4F20">
              <w:rPr>
                <w:rFonts w:ascii="Arial" w:hAnsi="Arial" w:cs="Arial"/>
                <w:sz w:val="18"/>
                <w:szCs w:val="18"/>
              </w:rPr>
              <w:t>at</w:t>
            </w:r>
            <w:r w:rsidRPr="00DF4F20">
              <w:rPr>
                <w:rFonts w:ascii="Arial" w:hAnsi="Arial" w:cs="Arial"/>
                <w:spacing w:val="1"/>
                <w:sz w:val="18"/>
                <w:szCs w:val="18"/>
              </w:rPr>
              <w:t>a</w:t>
            </w:r>
            <w:r w:rsidRPr="00DF4F20">
              <w:rPr>
                <w:rFonts w:ascii="Arial" w:hAnsi="Arial" w:cs="Arial"/>
                <w:spacing w:val="-1"/>
                <w:sz w:val="18"/>
                <w:szCs w:val="18"/>
              </w:rPr>
              <w:t>k</w:t>
            </w:r>
            <w:r w:rsidRPr="00DF4F20">
              <w:rPr>
                <w:rFonts w:ascii="Arial" w:hAnsi="Arial" w:cs="Arial"/>
                <w:sz w:val="18"/>
                <w:szCs w:val="18"/>
              </w:rPr>
              <w:t>se</w:t>
            </w:r>
            <w:r w:rsidRPr="00DF4F20">
              <w:rPr>
                <w:rFonts w:ascii="Arial" w:hAnsi="Arial" w:cs="Arial"/>
                <w:w w:val="103"/>
                <w:sz w:val="18"/>
                <w:szCs w:val="18"/>
              </w:rPr>
              <w:t xml:space="preserve"> </w:t>
            </w:r>
            <w:r w:rsidRPr="00DF4F20">
              <w:rPr>
                <w:rFonts w:ascii="Arial" w:hAnsi="Arial" w:cs="Arial"/>
                <w:spacing w:val="-1"/>
                <w:sz w:val="18"/>
                <w:szCs w:val="18"/>
              </w:rPr>
              <w:t>ko</w:t>
            </w:r>
            <w:r w:rsidRPr="00DF4F20">
              <w:rPr>
                <w:rFonts w:ascii="Arial" w:hAnsi="Arial" w:cs="Arial"/>
                <w:sz w:val="18"/>
                <w:szCs w:val="18"/>
              </w:rPr>
              <w:t>nd</w:t>
            </w:r>
            <w:r w:rsidRPr="00DF4F20">
              <w:rPr>
                <w:rFonts w:ascii="Arial" w:hAnsi="Arial" w:cs="Arial"/>
                <w:spacing w:val="-2"/>
                <w:sz w:val="18"/>
                <w:szCs w:val="18"/>
              </w:rPr>
              <w:t>e</w:t>
            </w:r>
            <w:r w:rsidRPr="00DF4F20">
              <w:rPr>
                <w:rFonts w:ascii="Arial" w:hAnsi="Arial" w:cs="Arial"/>
                <w:sz w:val="18"/>
                <w:szCs w:val="18"/>
              </w:rPr>
              <w:t>nsaat</w:t>
            </w:r>
            <w:r w:rsidRPr="00DF4F20">
              <w:rPr>
                <w:rFonts w:ascii="Arial" w:hAnsi="Arial" w:cs="Arial"/>
                <w:spacing w:val="-2"/>
                <w:sz w:val="18"/>
                <w:szCs w:val="18"/>
              </w:rPr>
              <w:t>o</w:t>
            </w:r>
            <w:r w:rsidRPr="00DF4F20">
              <w:rPr>
                <w:rFonts w:ascii="Arial" w:hAnsi="Arial" w:cs="Arial"/>
                <w:sz w:val="18"/>
                <w:szCs w:val="18"/>
              </w:rPr>
              <w:t>r</w:t>
            </w:r>
            <w:r w:rsidRPr="00DF4F20">
              <w:rPr>
                <w:rFonts w:ascii="Arial" w:hAnsi="Arial" w:cs="Arial"/>
                <w:spacing w:val="-1"/>
                <w:sz w:val="18"/>
                <w:szCs w:val="18"/>
              </w:rPr>
              <w:t>p</w:t>
            </w:r>
            <w:r w:rsidRPr="00DF4F20">
              <w:rPr>
                <w:rFonts w:ascii="Arial" w:hAnsi="Arial" w:cs="Arial"/>
                <w:sz w:val="18"/>
                <w:szCs w:val="18"/>
              </w:rPr>
              <w:t>a</w:t>
            </w:r>
            <w:r w:rsidRPr="00DF4F20">
              <w:rPr>
                <w:rFonts w:ascii="Arial" w:hAnsi="Arial" w:cs="Arial"/>
                <w:spacing w:val="1"/>
                <w:sz w:val="18"/>
                <w:szCs w:val="18"/>
              </w:rPr>
              <w:t>t</w:t>
            </w:r>
            <w:r w:rsidRPr="00DF4F20">
              <w:rPr>
                <w:rFonts w:ascii="Arial" w:hAnsi="Arial" w:cs="Arial"/>
                <w:sz w:val="18"/>
                <w:szCs w:val="18"/>
              </w:rPr>
              <w:t>ar</w:t>
            </w:r>
            <w:r w:rsidRPr="00DF4F20">
              <w:rPr>
                <w:rFonts w:ascii="Arial" w:hAnsi="Arial" w:cs="Arial"/>
                <w:spacing w:val="-1"/>
                <w:sz w:val="18"/>
                <w:szCs w:val="18"/>
              </w:rPr>
              <w:t>e</w:t>
            </w:r>
            <w:r w:rsidRPr="00DF4F20">
              <w:rPr>
                <w:rFonts w:ascii="Arial" w:hAnsi="Arial" w:cs="Arial"/>
                <w:sz w:val="18"/>
                <w:szCs w:val="18"/>
              </w:rPr>
              <w:t>id/r</w:t>
            </w:r>
            <w:r w:rsidRPr="00DF4F20">
              <w:rPr>
                <w:rFonts w:ascii="Arial" w:hAnsi="Arial" w:cs="Arial"/>
                <w:spacing w:val="-1"/>
                <w:sz w:val="18"/>
                <w:szCs w:val="18"/>
              </w:rPr>
              <w:t>e</w:t>
            </w:r>
            <w:r w:rsidRPr="00DF4F20">
              <w:rPr>
                <w:rFonts w:ascii="Arial" w:hAnsi="Arial" w:cs="Arial"/>
                <w:sz w:val="18"/>
                <w:szCs w:val="18"/>
              </w:rPr>
              <w:t>a</w:t>
            </w:r>
            <w:r w:rsidRPr="00DF4F20">
              <w:rPr>
                <w:rFonts w:ascii="Arial" w:hAnsi="Arial" w:cs="Arial"/>
                <w:spacing w:val="-1"/>
                <w:sz w:val="18"/>
                <w:szCs w:val="18"/>
              </w:rPr>
              <w:t>k</w:t>
            </w:r>
            <w:r w:rsidRPr="00DF4F20">
              <w:rPr>
                <w:rFonts w:ascii="Arial" w:hAnsi="Arial" w:cs="Arial"/>
                <w:spacing w:val="1"/>
                <w:sz w:val="18"/>
                <w:szCs w:val="18"/>
              </w:rPr>
              <w:t>t</w:t>
            </w:r>
            <w:r w:rsidRPr="00DF4F20">
              <w:rPr>
                <w:rFonts w:ascii="Arial" w:hAnsi="Arial" w:cs="Arial"/>
                <w:spacing w:val="-1"/>
                <w:sz w:val="18"/>
                <w:szCs w:val="18"/>
              </w:rPr>
              <w:t>o</w:t>
            </w:r>
            <w:r w:rsidRPr="00DF4F20">
              <w:rPr>
                <w:rFonts w:ascii="Arial" w:hAnsi="Arial" w:cs="Arial"/>
                <w:sz w:val="18"/>
                <w:szCs w:val="18"/>
              </w:rPr>
              <w:t>r</w:t>
            </w:r>
            <w:r w:rsidRPr="00DF4F20">
              <w:rPr>
                <w:rFonts w:ascii="Arial" w:hAnsi="Arial" w:cs="Arial"/>
                <w:spacing w:val="-1"/>
                <w:sz w:val="18"/>
                <w:szCs w:val="18"/>
              </w:rPr>
              <w:t>e</w:t>
            </w:r>
            <w:r w:rsidRPr="00DF4F20">
              <w:rPr>
                <w:rFonts w:ascii="Arial" w:hAnsi="Arial" w:cs="Arial"/>
                <w:sz w:val="18"/>
                <w:szCs w:val="18"/>
              </w:rPr>
              <w:t>id,</w:t>
            </w:r>
            <w:r w:rsidRPr="00DF4F20">
              <w:rPr>
                <w:rFonts w:ascii="Arial" w:hAnsi="Arial" w:cs="Arial"/>
                <w:spacing w:val="15"/>
                <w:sz w:val="18"/>
                <w:szCs w:val="18"/>
              </w:rPr>
              <w:t xml:space="preserve"> </w:t>
            </w:r>
            <w:r w:rsidRPr="00DF4F20">
              <w:rPr>
                <w:rFonts w:ascii="Arial" w:hAnsi="Arial" w:cs="Arial"/>
                <w:sz w:val="18"/>
                <w:szCs w:val="18"/>
              </w:rPr>
              <w:t>s</w:t>
            </w:r>
            <w:r w:rsidRPr="00DF4F20">
              <w:rPr>
                <w:rFonts w:ascii="Arial" w:hAnsi="Arial" w:cs="Arial"/>
                <w:spacing w:val="1"/>
                <w:sz w:val="18"/>
                <w:szCs w:val="18"/>
              </w:rPr>
              <w:t>i</w:t>
            </w:r>
            <w:r w:rsidRPr="00DF4F20">
              <w:rPr>
                <w:rFonts w:ascii="Arial" w:hAnsi="Arial" w:cs="Arial"/>
                <w:sz w:val="18"/>
                <w:szCs w:val="18"/>
              </w:rPr>
              <w:t>is</w:t>
            </w:r>
            <w:r w:rsidRPr="00DF4F20">
              <w:rPr>
                <w:rFonts w:ascii="Arial" w:hAnsi="Arial" w:cs="Arial"/>
                <w:spacing w:val="15"/>
                <w:sz w:val="18"/>
                <w:szCs w:val="18"/>
              </w:rPr>
              <w:t xml:space="preserve"> </w:t>
            </w:r>
            <w:r w:rsidRPr="00DF4F20">
              <w:rPr>
                <w:rFonts w:ascii="Arial" w:hAnsi="Arial" w:cs="Arial"/>
                <w:sz w:val="18"/>
                <w:szCs w:val="18"/>
              </w:rPr>
              <w:t>s</w:t>
            </w:r>
            <w:r w:rsidRPr="00DF4F20">
              <w:rPr>
                <w:rFonts w:ascii="Arial" w:hAnsi="Arial" w:cs="Arial"/>
                <w:spacing w:val="-1"/>
                <w:sz w:val="18"/>
                <w:szCs w:val="18"/>
              </w:rPr>
              <w:t>e</w:t>
            </w:r>
            <w:r w:rsidRPr="00DF4F20">
              <w:rPr>
                <w:rFonts w:ascii="Arial" w:hAnsi="Arial" w:cs="Arial"/>
                <w:sz w:val="18"/>
                <w:szCs w:val="18"/>
              </w:rPr>
              <w:t>lle</w:t>
            </w:r>
            <w:r w:rsidRPr="00DF4F20">
              <w:rPr>
                <w:rFonts w:ascii="Arial" w:hAnsi="Arial" w:cs="Arial"/>
                <w:spacing w:val="6"/>
                <w:sz w:val="18"/>
                <w:szCs w:val="18"/>
              </w:rPr>
              <w:t xml:space="preserve"> </w:t>
            </w:r>
            <w:r w:rsidRPr="00DF4F20">
              <w:rPr>
                <w:rFonts w:ascii="Arial" w:hAnsi="Arial" w:cs="Arial"/>
                <w:sz w:val="18"/>
                <w:szCs w:val="18"/>
              </w:rPr>
              <w:t>su</w:t>
            </w:r>
            <w:r w:rsidRPr="00DF4F20">
              <w:rPr>
                <w:rFonts w:ascii="Arial" w:hAnsi="Arial" w:cs="Arial"/>
                <w:spacing w:val="-1"/>
                <w:sz w:val="18"/>
                <w:szCs w:val="18"/>
              </w:rPr>
              <w:t>u</w:t>
            </w:r>
            <w:r w:rsidRPr="00DF4F20">
              <w:rPr>
                <w:rFonts w:ascii="Arial" w:hAnsi="Arial" w:cs="Arial"/>
                <w:sz w:val="18"/>
                <w:szCs w:val="18"/>
              </w:rPr>
              <w:t>r</w:t>
            </w:r>
            <w:r w:rsidRPr="00DF4F20">
              <w:rPr>
                <w:rFonts w:ascii="Arial" w:hAnsi="Arial" w:cs="Arial"/>
                <w:spacing w:val="-1"/>
                <w:sz w:val="18"/>
                <w:szCs w:val="18"/>
              </w:rPr>
              <w:t>u</w:t>
            </w:r>
            <w:r w:rsidRPr="00DF4F20">
              <w:rPr>
                <w:rFonts w:ascii="Arial" w:hAnsi="Arial" w:cs="Arial"/>
                <w:sz w:val="18"/>
                <w:szCs w:val="18"/>
              </w:rPr>
              <w:t>s,</w:t>
            </w:r>
            <w:r w:rsidRPr="00DF4F20">
              <w:rPr>
                <w:rFonts w:ascii="Arial" w:hAnsi="Arial" w:cs="Arial"/>
                <w:spacing w:val="13"/>
                <w:sz w:val="18"/>
                <w:szCs w:val="18"/>
              </w:rPr>
              <w:t xml:space="preserve"> </w:t>
            </w:r>
            <w:proofErr w:type="spellStart"/>
            <w:r w:rsidRPr="00DF4F20">
              <w:rPr>
                <w:rFonts w:ascii="Arial" w:hAnsi="Arial" w:cs="Arial"/>
                <w:sz w:val="18"/>
                <w:szCs w:val="18"/>
              </w:rPr>
              <w:t>Mvar</w:t>
            </w:r>
            <w:proofErr w:type="spellEnd"/>
          </w:p>
        </w:tc>
        <w:tc>
          <w:tcPr>
            <w:tcW w:w="2369" w:type="dxa"/>
            <w:tcBorders>
              <w:top w:val="single" w:sz="6" w:space="0" w:color="000000"/>
              <w:left w:val="single" w:sz="6" w:space="0" w:color="000000"/>
              <w:bottom w:val="single" w:sz="6" w:space="0" w:color="000000"/>
              <w:right w:val="single" w:sz="6" w:space="0" w:color="000000"/>
            </w:tcBorders>
            <w:vAlign w:val="center"/>
          </w:tcPr>
          <w:p w14:paraId="73607FDF"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581695EE"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Size</w:t>
            </w:r>
            <w:proofErr w:type="spellEnd"/>
            <w:r w:rsidRPr="00DF4F20">
              <w:rPr>
                <w:rFonts w:ascii="Arial" w:hAnsi="Arial" w:cs="Arial"/>
                <w:spacing w:val="-22"/>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ad</w:t>
            </w:r>
            <w:r w:rsidRPr="00DF4F20">
              <w:rPr>
                <w:rFonts w:ascii="Arial" w:hAnsi="Arial" w:cs="Arial"/>
                <w:spacing w:val="-1"/>
                <w:w w:val="105"/>
                <w:sz w:val="18"/>
                <w:szCs w:val="18"/>
              </w:rPr>
              <w:t>d</w:t>
            </w:r>
            <w:r w:rsidRPr="00DF4F20">
              <w:rPr>
                <w:rFonts w:ascii="Arial" w:hAnsi="Arial" w:cs="Arial"/>
                <w:w w:val="105"/>
                <w:sz w:val="18"/>
                <w:szCs w:val="18"/>
              </w:rPr>
              <w:t>iti</w:t>
            </w:r>
            <w:r w:rsidRPr="00DF4F20">
              <w:rPr>
                <w:rFonts w:ascii="Arial" w:hAnsi="Arial" w:cs="Arial"/>
                <w:spacing w:val="-1"/>
                <w:w w:val="105"/>
                <w:sz w:val="18"/>
                <w:szCs w:val="18"/>
              </w:rPr>
              <w:t>o</w:t>
            </w:r>
            <w:r w:rsidRPr="00DF4F20">
              <w:rPr>
                <w:rFonts w:ascii="Arial" w:hAnsi="Arial" w:cs="Arial"/>
                <w:w w:val="105"/>
                <w:sz w:val="18"/>
                <w:szCs w:val="18"/>
              </w:rPr>
              <w:t>nal</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ca</w:t>
            </w:r>
            <w:r w:rsidRPr="00DF4F20">
              <w:rPr>
                <w:rFonts w:ascii="Arial" w:hAnsi="Arial" w:cs="Arial"/>
                <w:spacing w:val="-1"/>
                <w:w w:val="105"/>
                <w:sz w:val="18"/>
                <w:szCs w:val="18"/>
              </w:rPr>
              <w:t>p</w:t>
            </w:r>
            <w:r w:rsidRPr="00DF4F20">
              <w:rPr>
                <w:rFonts w:ascii="Arial" w:hAnsi="Arial" w:cs="Arial"/>
                <w:spacing w:val="2"/>
                <w:w w:val="105"/>
                <w:sz w:val="18"/>
                <w:szCs w:val="18"/>
              </w:rPr>
              <w:t>a</w:t>
            </w:r>
            <w:r w:rsidRPr="00DF4F20">
              <w:rPr>
                <w:rFonts w:ascii="Arial" w:hAnsi="Arial" w:cs="Arial"/>
                <w:w w:val="105"/>
                <w:sz w:val="18"/>
                <w:szCs w:val="18"/>
              </w:rPr>
              <w:t>cit</w:t>
            </w:r>
            <w:r w:rsidRPr="00DF4F20">
              <w:rPr>
                <w:rFonts w:ascii="Arial" w:hAnsi="Arial" w:cs="Arial"/>
                <w:spacing w:val="-1"/>
                <w:w w:val="105"/>
                <w:sz w:val="18"/>
                <w:szCs w:val="18"/>
              </w:rPr>
              <w:t>o</w:t>
            </w:r>
            <w:r w:rsidRPr="00DF4F20">
              <w:rPr>
                <w:rFonts w:ascii="Arial" w:hAnsi="Arial" w:cs="Arial"/>
                <w:w w:val="105"/>
                <w:sz w:val="18"/>
                <w:szCs w:val="18"/>
              </w:rPr>
              <w:t>r</w:t>
            </w:r>
            <w:proofErr w:type="spellEnd"/>
            <w:r w:rsidRPr="00DF4F20">
              <w:rPr>
                <w:rFonts w:ascii="Arial" w:hAnsi="Arial" w:cs="Arial"/>
                <w:w w:val="105"/>
                <w:sz w:val="18"/>
                <w:szCs w:val="18"/>
              </w:rPr>
              <w:t>/</w:t>
            </w:r>
            <w:proofErr w:type="spellStart"/>
            <w:r w:rsidRPr="00DF4F20">
              <w:rPr>
                <w:rFonts w:ascii="Arial" w:hAnsi="Arial" w:cs="Arial"/>
                <w:w w:val="105"/>
                <w:sz w:val="18"/>
                <w:szCs w:val="18"/>
              </w:rPr>
              <w:t>r</w:t>
            </w:r>
            <w:r w:rsidRPr="00DF4F20">
              <w:rPr>
                <w:rFonts w:ascii="Arial" w:hAnsi="Arial" w:cs="Arial"/>
                <w:spacing w:val="-1"/>
                <w:w w:val="105"/>
                <w:sz w:val="18"/>
                <w:szCs w:val="18"/>
              </w:rPr>
              <w:t>e</w:t>
            </w:r>
            <w:r w:rsidRPr="00DF4F20">
              <w:rPr>
                <w:rFonts w:ascii="Arial" w:hAnsi="Arial" w:cs="Arial"/>
                <w:w w:val="105"/>
                <w:sz w:val="18"/>
                <w:szCs w:val="18"/>
              </w:rPr>
              <w:t>ac</w:t>
            </w:r>
            <w:r w:rsidRPr="00DF4F20">
              <w:rPr>
                <w:rFonts w:ascii="Arial" w:hAnsi="Arial" w:cs="Arial"/>
                <w:spacing w:val="-1"/>
                <w:w w:val="105"/>
                <w:sz w:val="18"/>
                <w:szCs w:val="18"/>
              </w:rPr>
              <w:t>to</w:t>
            </w:r>
            <w:r w:rsidRPr="00DF4F20">
              <w:rPr>
                <w:rFonts w:ascii="Arial" w:hAnsi="Arial" w:cs="Arial"/>
                <w:w w:val="105"/>
                <w:sz w:val="18"/>
                <w:szCs w:val="18"/>
              </w:rPr>
              <w:t>rs</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if</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any</w:t>
            </w:r>
            <w:proofErr w:type="spellEnd"/>
            <w:r w:rsidRPr="00DF4F20">
              <w:rPr>
                <w:rFonts w:ascii="Arial" w:hAnsi="Arial" w:cs="Arial"/>
                <w:spacing w:val="-22"/>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M</w:t>
            </w:r>
            <w:r w:rsidRPr="00DF4F20">
              <w:rPr>
                <w:rFonts w:ascii="Arial" w:hAnsi="Arial" w:cs="Arial"/>
                <w:spacing w:val="2"/>
                <w:w w:val="105"/>
                <w:sz w:val="18"/>
                <w:szCs w:val="18"/>
              </w:rPr>
              <w:t>v</w:t>
            </w:r>
            <w:r w:rsidRPr="00DF4F20">
              <w:rPr>
                <w:rFonts w:ascii="Arial" w:hAnsi="Arial" w:cs="Arial"/>
                <w:w w:val="105"/>
                <w:sz w:val="18"/>
                <w:szCs w:val="18"/>
              </w:rPr>
              <w:t>ar</w:t>
            </w:r>
            <w:proofErr w:type="spellEnd"/>
            <w:r w:rsidRPr="00DF4F20">
              <w:rPr>
                <w:rFonts w:ascii="Arial" w:hAnsi="Arial" w:cs="Arial"/>
                <w:w w:val="105"/>
                <w:sz w:val="18"/>
                <w:szCs w:val="18"/>
              </w:rPr>
              <w:t>):</w:t>
            </w:r>
          </w:p>
        </w:tc>
      </w:tr>
      <w:tr w:rsidR="00DF4F20" w:rsidRPr="00DF4F20" w14:paraId="6CE511BE" w14:textId="77777777" w:rsidTr="00FC4DA2">
        <w:trPr>
          <w:trHeight w:val="216"/>
        </w:trPr>
        <w:tc>
          <w:tcPr>
            <w:tcW w:w="542" w:type="dxa"/>
            <w:tcBorders>
              <w:top w:val="single" w:sz="6" w:space="0" w:color="000000"/>
              <w:left w:val="single" w:sz="6" w:space="0" w:color="000000"/>
              <w:bottom w:val="single" w:sz="6" w:space="0" w:color="000000"/>
              <w:right w:val="single" w:sz="6" w:space="0" w:color="000000"/>
            </w:tcBorders>
            <w:vAlign w:val="center"/>
          </w:tcPr>
          <w:p w14:paraId="32EC2B8A"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D</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294F137E"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z w:val="18"/>
                <w:szCs w:val="18"/>
              </w:rPr>
              <w:t>R</w:t>
            </w:r>
            <w:r w:rsidRPr="00DF4F20">
              <w:rPr>
                <w:rFonts w:ascii="Arial" w:hAnsi="Arial" w:cs="Arial"/>
                <w:spacing w:val="-1"/>
                <w:sz w:val="18"/>
                <w:szCs w:val="18"/>
              </w:rPr>
              <w:t>e</w:t>
            </w:r>
            <w:r w:rsidRPr="00DF4F20">
              <w:rPr>
                <w:rFonts w:ascii="Arial" w:hAnsi="Arial" w:cs="Arial"/>
                <w:sz w:val="18"/>
                <w:szCs w:val="18"/>
              </w:rPr>
              <w:t>a</w:t>
            </w:r>
            <w:r w:rsidRPr="00DF4F20">
              <w:rPr>
                <w:rFonts w:ascii="Arial" w:hAnsi="Arial" w:cs="Arial"/>
                <w:spacing w:val="-1"/>
                <w:sz w:val="18"/>
                <w:szCs w:val="18"/>
              </w:rPr>
              <w:t>k</w:t>
            </w:r>
            <w:r w:rsidRPr="00DF4F20">
              <w:rPr>
                <w:rFonts w:ascii="Arial" w:hAnsi="Arial" w:cs="Arial"/>
                <w:sz w:val="18"/>
                <w:szCs w:val="18"/>
              </w:rPr>
              <w:t>tiiv</w:t>
            </w:r>
            <w:r w:rsidRPr="00DF4F20">
              <w:rPr>
                <w:rFonts w:ascii="Arial" w:hAnsi="Arial" w:cs="Arial"/>
                <w:spacing w:val="-1"/>
                <w:sz w:val="18"/>
                <w:szCs w:val="18"/>
              </w:rPr>
              <w:t>võ</w:t>
            </w:r>
            <w:r w:rsidRPr="00DF4F20">
              <w:rPr>
                <w:rFonts w:ascii="Arial" w:hAnsi="Arial" w:cs="Arial"/>
                <w:sz w:val="18"/>
                <w:szCs w:val="18"/>
              </w:rPr>
              <w:t>imsuse</w:t>
            </w:r>
            <w:r w:rsidRPr="00DF4F20">
              <w:rPr>
                <w:rFonts w:ascii="Arial" w:hAnsi="Arial" w:cs="Arial"/>
                <w:spacing w:val="11"/>
                <w:sz w:val="18"/>
                <w:szCs w:val="18"/>
              </w:rPr>
              <w:t xml:space="preserve"> </w:t>
            </w:r>
            <w:r w:rsidRPr="00DF4F20">
              <w:rPr>
                <w:rFonts w:ascii="Arial" w:hAnsi="Arial" w:cs="Arial"/>
                <w:sz w:val="18"/>
                <w:szCs w:val="18"/>
              </w:rPr>
              <w:t>k</w:t>
            </w:r>
            <w:r w:rsidRPr="00DF4F20">
              <w:rPr>
                <w:rFonts w:ascii="Arial" w:hAnsi="Arial" w:cs="Arial"/>
                <w:spacing w:val="-1"/>
                <w:sz w:val="18"/>
                <w:szCs w:val="18"/>
              </w:rPr>
              <w:t>o</w:t>
            </w:r>
            <w:r w:rsidRPr="00DF4F20">
              <w:rPr>
                <w:rFonts w:ascii="Arial" w:hAnsi="Arial" w:cs="Arial"/>
                <w:sz w:val="18"/>
                <w:szCs w:val="18"/>
              </w:rPr>
              <w:t>mp</w:t>
            </w:r>
            <w:r w:rsidRPr="00DF4F20">
              <w:rPr>
                <w:rFonts w:ascii="Arial" w:hAnsi="Arial" w:cs="Arial"/>
                <w:spacing w:val="-1"/>
                <w:sz w:val="18"/>
                <w:szCs w:val="18"/>
              </w:rPr>
              <w:t>e</w:t>
            </w:r>
            <w:r w:rsidRPr="00DF4F20">
              <w:rPr>
                <w:rFonts w:ascii="Arial" w:hAnsi="Arial" w:cs="Arial"/>
                <w:sz w:val="18"/>
                <w:szCs w:val="18"/>
              </w:rPr>
              <w:t>ns</w:t>
            </w:r>
            <w:r w:rsidRPr="00DF4F20">
              <w:rPr>
                <w:rFonts w:ascii="Arial" w:hAnsi="Arial" w:cs="Arial"/>
                <w:spacing w:val="-1"/>
                <w:sz w:val="18"/>
                <w:szCs w:val="18"/>
              </w:rPr>
              <w:t>ee</w:t>
            </w:r>
            <w:r w:rsidRPr="00DF4F20">
              <w:rPr>
                <w:rFonts w:ascii="Arial" w:hAnsi="Arial" w:cs="Arial"/>
                <w:sz w:val="18"/>
                <w:szCs w:val="18"/>
              </w:rPr>
              <w:t>rimise</w:t>
            </w:r>
            <w:r w:rsidRPr="00DF4F20">
              <w:rPr>
                <w:rFonts w:ascii="Arial" w:hAnsi="Arial" w:cs="Arial"/>
                <w:spacing w:val="18"/>
                <w:sz w:val="18"/>
                <w:szCs w:val="18"/>
              </w:rPr>
              <w:t xml:space="preserve"> </w:t>
            </w:r>
            <w:r w:rsidRPr="00DF4F20">
              <w:rPr>
                <w:rFonts w:ascii="Arial" w:hAnsi="Arial" w:cs="Arial"/>
                <w:sz w:val="18"/>
                <w:szCs w:val="18"/>
              </w:rPr>
              <w:t>s</w:t>
            </w:r>
            <w:r w:rsidRPr="00DF4F20">
              <w:rPr>
                <w:rFonts w:ascii="Arial" w:hAnsi="Arial" w:cs="Arial"/>
                <w:spacing w:val="-1"/>
                <w:sz w:val="18"/>
                <w:szCs w:val="18"/>
              </w:rPr>
              <w:t>e</w:t>
            </w:r>
            <w:r w:rsidRPr="00DF4F20">
              <w:rPr>
                <w:rFonts w:ascii="Arial" w:hAnsi="Arial" w:cs="Arial"/>
                <w:sz w:val="18"/>
                <w:szCs w:val="18"/>
              </w:rPr>
              <w:t>adme</w:t>
            </w:r>
            <w:r w:rsidRPr="00DF4F20">
              <w:rPr>
                <w:rFonts w:ascii="Arial" w:hAnsi="Arial" w:cs="Arial"/>
                <w:spacing w:val="5"/>
                <w:sz w:val="18"/>
                <w:szCs w:val="18"/>
              </w:rPr>
              <w:t xml:space="preserve"> </w:t>
            </w:r>
            <w:r w:rsidRPr="00DF4F20">
              <w:rPr>
                <w:rFonts w:ascii="Arial" w:hAnsi="Arial" w:cs="Arial"/>
                <w:sz w:val="18"/>
                <w:szCs w:val="18"/>
              </w:rPr>
              <w:t>as</w:t>
            </w:r>
            <w:r w:rsidRPr="00DF4F20">
              <w:rPr>
                <w:rFonts w:ascii="Arial" w:hAnsi="Arial" w:cs="Arial"/>
                <w:spacing w:val="1"/>
                <w:sz w:val="18"/>
                <w:szCs w:val="18"/>
              </w:rPr>
              <w:t>t</w:t>
            </w:r>
            <w:r w:rsidRPr="00DF4F20">
              <w:rPr>
                <w:rFonts w:ascii="Arial" w:hAnsi="Arial" w:cs="Arial"/>
                <w:sz w:val="18"/>
                <w:szCs w:val="18"/>
              </w:rPr>
              <w:t>m</w:t>
            </w:r>
            <w:r w:rsidRPr="00DF4F20">
              <w:rPr>
                <w:rFonts w:ascii="Arial" w:hAnsi="Arial" w:cs="Arial"/>
                <w:spacing w:val="-1"/>
                <w:sz w:val="18"/>
                <w:szCs w:val="18"/>
              </w:rPr>
              <w:t>e</w:t>
            </w:r>
            <w:r w:rsidRPr="00DF4F20">
              <w:rPr>
                <w:rFonts w:ascii="Arial" w:hAnsi="Arial" w:cs="Arial"/>
                <w:sz w:val="18"/>
                <w:szCs w:val="18"/>
              </w:rPr>
              <w:t>te</w:t>
            </w:r>
            <w:r w:rsidRPr="00DF4F20">
              <w:rPr>
                <w:rFonts w:ascii="Arial" w:hAnsi="Arial" w:cs="Arial"/>
                <w:spacing w:val="11"/>
                <w:sz w:val="18"/>
                <w:szCs w:val="18"/>
              </w:rPr>
              <w:t xml:space="preserve"> </w:t>
            </w:r>
            <w:r w:rsidRPr="00DF4F20">
              <w:rPr>
                <w:rFonts w:ascii="Arial" w:hAnsi="Arial" w:cs="Arial"/>
                <w:spacing w:val="1"/>
                <w:sz w:val="18"/>
                <w:szCs w:val="18"/>
              </w:rPr>
              <w:t>s</w:t>
            </w:r>
            <w:r w:rsidRPr="00DF4F20">
              <w:rPr>
                <w:rFonts w:ascii="Arial" w:hAnsi="Arial" w:cs="Arial"/>
                <w:sz w:val="18"/>
                <w:szCs w:val="18"/>
              </w:rPr>
              <w:t>u</w:t>
            </w:r>
            <w:r w:rsidRPr="00DF4F20">
              <w:rPr>
                <w:rFonts w:ascii="Arial" w:hAnsi="Arial" w:cs="Arial"/>
                <w:spacing w:val="-1"/>
                <w:sz w:val="18"/>
                <w:szCs w:val="18"/>
              </w:rPr>
              <w:t>u</w:t>
            </w:r>
            <w:r w:rsidRPr="00DF4F20">
              <w:rPr>
                <w:rFonts w:ascii="Arial" w:hAnsi="Arial" w:cs="Arial"/>
                <w:sz w:val="18"/>
                <w:szCs w:val="18"/>
              </w:rPr>
              <w:t>r</w:t>
            </w:r>
            <w:r w:rsidRPr="00DF4F20">
              <w:rPr>
                <w:rFonts w:ascii="Arial" w:hAnsi="Arial" w:cs="Arial"/>
                <w:spacing w:val="-1"/>
                <w:sz w:val="18"/>
                <w:szCs w:val="18"/>
              </w:rPr>
              <w:t>u</w:t>
            </w:r>
            <w:r w:rsidRPr="00DF4F20">
              <w:rPr>
                <w:rFonts w:ascii="Arial" w:hAnsi="Arial" w:cs="Arial"/>
                <w:sz w:val="18"/>
                <w:szCs w:val="18"/>
              </w:rPr>
              <w:t>s,</w:t>
            </w:r>
            <w:r w:rsidRPr="00DF4F20">
              <w:rPr>
                <w:rFonts w:ascii="Arial" w:hAnsi="Arial" w:cs="Arial"/>
                <w:spacing w:val="12"/>
                <w:sz w:val="18"/>
                <w:szCs w:val="18"/>
              </w:rPr>
              <w:t xml:space="preserve"> </w:t>
            </w:r>
            <w:proofErr w:type="spellStart"/>
            <w:r w:rsidRPr="00DF4F20">
              <w:rPr>
                <w:rFonts w:ascii="Arial" w:hAnsi="Arial" w:cs="Arial"/>
                <w:sz w:val="18"/>
                <w:szCs w:val="18"/>
              </w:rPr>
              <w:t>M</w:t>
            </w:r>
            <w:r w:rsidRPr="00DF4F20">
              <w:rPr>
                <w:rFonts w:ascii="Arial" w:hAnsi="Arial" w:cs="Arial"/>
                <w:spacing w:val="1"/>
                <w:sz w:val="18"/>
                <w:szCs w:val="18"/>
              </w:rPr>
              <w:t>v</w:t>
            </w:r>
            <w:r w:rsidRPr="00DF4F20">
              <w:rPr>
                <w:rFonts w:ascii="Arial" w:hAnsi="Arial" w:cs="Arial"/>
                <w:sz w:val="18"/>
                <w:szCs w:val="18"/>
              </w:rPr>
              <w:t>ar</w:t>
            </w:r>
            <w:proofErr w:type="spellEnd"/>
          </w:p>
        </w:tc>
        <w:tc>
          <w:tcPr>
            <w:tcW w:w="2369" w:type="dxa"/>
            <w:tcBorders>
              <w:top w:val="single" w:sz="6" w:space="0" w:color="000000"/>
              <w:left w:val="single" w:sz="6" w:space="0" w:color="000000"/>
              <w:bottom w:val="single" w:sz="6" w:space="0" w:color="000000"/>
              <w:right w:val="single" w:sz="6" w:space="0" w:color="000000"/>
            </w:tcBorders>
            <w:vAlign w:val="center"/>
          </w:tcPr>
          <w:p w14:paraId="59AB91C1" w14:textId="77777777" w:rsidR="00D67A26" w:rsidRPr="00DF4F20" w:rsidRDefault="00D67A26" w:rsidP="00B821C8">
            <w:pPr>
              <w:spacing w:after="0" w:line="276" w:lineRule="auto"/>
              <w:jc w:val="left"/>
              <w:rPr>
                <w:rFonts w:cs="Arial"/>
                <w:sz w:val="18"/>
                <w:szCs w:val="18"/>
              </w:rPr>
            </w:pPr>
          </w:p>
        </w:tc>
        <w:tc>
          <w:tcPr>
            <w:tcW w:w="2956" w:type="dxa"/>
            <w:tcBorders>
              <w:top w:val="single" w:sz="6" w:space="0" w:color="000000"/>
              <w:left w:val="single" w:sz="6" w:space="0" w:color="000000"/>
              <w:bottom w:val="single" w:sz="6" w:space="0" w:color="000000"/>
              <w:right w:val="single" w:sz="6" w:space="0" w:color="000000"/>
            </w:tcBorders>
            <w:vAlign w:val="center"/>
          </w:tcPr>
          <w:p w14:paraId="26036FCF" w14:textId="77777777"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St</w:t>
            </w:r>
            <w:r w:rsidRPr="00DF4F20">
              <w:rPr>
                <w:rFonts w:ascii="Arial" w:hAnsi="Arial" w:cs="Arial"/>
                <w:spacing w:val="-1"/>
                <w:w w:val="105"/>
                <w:sz w:val="18"/>
                <w:szCs w:val="18"/>
              </w:rPr>
              <w:t>e</w:t>
            </w:r>
            <w:r w:rsidRPr="00DF4F20">
              <w:rPr>
                <w:rFonts w:ascii="Arial" w:hAnsi="Arial" w:cs="Arial"/>
                <w:w w:val="105"/>
                <w:sz w:val="18"/>
                <w:szCs w:val="18"/>
              </w:rPr>
              <w:t>ps</w:t>
            </w:r>
            <w:proofErr w:type="spellEnd"/>
            <w:r w:rsidRPr="00DF4F20">
              <w:rPr>
                <w:rFonts w:ascii="Arial" w:hAnsi="Arial" w:cs="Arial"/>
                <w:spacing w:val="-20"/>
                <w:w w:val="105"/>
                <w:sz w:val="18"/>
                <w:szCs w:val="18"/>
              </w:rPr>
              <w:t xml:space="preserve"> </w:t>
            </w:r>
            <w:r w:rsidRPr="00DF4F20">
              <w:rPr>
                <w:rFonts w:ascii="Arial" w:hAnsi="Arial" w:cs="Arial"/>
                <w:spacing w:val="-1"/>
                <w:w w:val="105"/>
                <w:sz w:val="18"/>
                <w:szCs w:val="18"/>
              </w:rPr>
              <w:t>o</w:t>
            </w:r>
            <w:r w:rsidRPr="00DF4F20">
              <w:rPr>
                <w:rFonts w:ascii="Arial" w:hAnsi="Arial" w:cs="Arial"/>
                <w:w w:val="105"/>
                <w:sz w:val="18"/>
                <w:szCs w:val="18"/>
              </w:rPr>
              <w:t>f</w:t>
            </w:r>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s</w:t>
            </w:r>
            <w:r w:rsidRPr="00DF4F20">
              <w:rPr>
                <w:rFonts w:ascii="Arial" w:hAnsi="Arial" w:cs="Arial"/>
                <w:spacing w:val="-1"/>
                <w:w w:val="105"/>
                <w:sz w:val="18"/>
                <w:szCs w:val="18"/>
              </w:rPr>
              <w:t>w</w:t>
            </w:r>
            <w:r w:rsidRPr="00DF4F20">
              <w:rPr>
                <w:rFonts w:ascii="Arial" w:hAnsi="Arial" w:cs="Arial"/>
                <w:w w:val="105"/>
                <w:sz w:val="18"/>
                <w:szCs w:val="18"/>
              </w:rPr>
              <w:t>itc</w:t>
            </w:r>
            <w:r w:rsidRPr="00DF4F20">
              <w:rPr>
                <w:rFonts w:ascii="Arial" w:hAnsi="Arial" w:cs="Arial"/>
                <w:spacing w:val="-1"/>
                <w:w w:val="105"/>
                <w:sz w:val="18"/>
                <w:szCs w:val="18"/>
              </w:rPr>
              <w:t>h</w:t>
            </w:r>
            <w:r w:rsidRPr="00DF4F20">
              <w:rPr>
                <w:rFonts w:ascii="Arial" w:hAnsi="Arial" w:cs="Arial"/>
                <w:w w:val="105"/>
                <w:sz w:val="18"/>
                <w:szCs w:val="18"/>
              </w:rPr>
              <w:t>ing</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sh</w:t>
            </w:r>
            <w:r w:rsidRPr="00DF4F20">
              <w:rPr>
                <w:rFonts w:ascii="Arial" w:hAnsi="Arial" w:cs="Arial"/>
                <w:spacing w:val="1"/>
                <w:w w:val="105"/>
                <w:sz w:val="18"/>
                <w:szCs w:val="18"/>
              </w:rPr>
              <w:t>u</w:t>
            </w:r>
            <w:r w:rsidRPr="00DF4F20">
              <w:rPr>
                <w:rFonts w:ascii="Arial" w:hAnsi="Arial" w:cs="Arial"/>
                <w:w w:val="105"/>
                <w:sz w:val="18"/>
                <w:szCs w:val="18"/>
              </w:rPr>
              <w:t>n</w:t>
            </w:r>
            <w:r w:rsidRPr="00DF4F20">
              <w:rPr>
                <w:rFonts w:ascii="Arial" w:hAnsi="Arial" w:cs="Arial"/>
                <w:spacing w:val="-1"/>
                <w:w w:val="105"/>
                <w:sz w:val="18"/>
                <w:szCs w:val="18"/>
              </w:rPr>
              <w:t>t</w:t>
            </w:r>
            <w:r w:rsidRPr="00DF4F20">
              <w:rPr>
                <w:rFonts w:ascii="Arial" w:hAnsi="Arial" w:cs="Arial"/>
                <w:w w:val="105"/>
                <w:sz w:val="18"/>
                <w:szCs w:val="18"/>
              </w:rPr>
              <w:t>s</w:t>
            </w:r>
            <w:proofErr w:type="spellEnd"/>
            <w:r w:rsidRPr="00DF4F20">
              <w:rPr>
                <w:rFonts w:ascii="Arial" w:hAnsi="Arial" w:cs="Arial"/>
                <w:spacing w:val="-20"/>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Mvar</w:t>
            </w:r>
            <w:proofErr w:type="spellEnd"/>
            <w:r w:rsidRPr="00DF4F20">
              <w:rPr>
                <w:rFonts w:ascii="Arial" w:hAnsi="Arial" w:cs="Arial"/>
                <w:w w:val="105"/>
                <w:sz w:val="18"/>
                <w:szCs w:val="18"/>
              </w:rPr>
              <w:t>):</w:t>
            </w:r>
          </w:p>
        </w:tc>
      </w:tr>
      <w:tr w:rsidR="00DF4F20" w:rsidRPr="00DF4F20" w14:paraId="4CC06005" w14:textId="77777777" w:rsidTr="00FC4DA2">
        <w:trPr>
          <w:trHeight w:hRule="exact" w:val="368"/>
        </w:trPr>
        <w:tc>
          <w:tcPr>
            <w:tcW w:w="542"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6AA3F1EC" w14:textId="77777777" w:rsidR="00D67A26" w:rsidRPr="00DF4F20" w:rsidRDefault="00D67A26" w:rsidP="00B3295D">
            <w:pPr>
              <w:pStyle w:val="TableParagraph"/>
              <w:kinsoku w:val="0"/>
              <w:overflowPunct w:val="0"/>
              <w:spacing w:line="276" w:lineRule="auto"/>
              <w:ind w:left="993" w:hanging="993"/>
              <w:jc w:val="center"/>
              <w:rPr>
                <w:rFonts w:ascii="Arial" w:hAnsi="Arial" w:cs="Arial"/>
                <w:b/>
                <w:sz w:val="18"/>
                <w:szCs w:val="18"/>
              </w:rPr>
            </w:pPr>
            <w:r w:rsidRPr="00351289">
              <w:rPr>
                <w:rFonts w:ascii="Arial" w:hAnsi="Arial"/>
                <w:b/>
                <w:color w:val="FFFFFF"/>
                <w:w w:val="105"/>
                <w:sz w:val="18"/>
              </w:rPr>
              <w:t>F</w:t>
            </w:r>
          </w:p>
        </w:tc>
        <w:tc>
          <w:tcPr>
            <w:tcW w:w="3523"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E84DE46" w14:textId="0A5193F2" w:rsidR="00D67A26" w:rsidRPr="00DF4F20" w:rsidRDefault="00D67A26" w:rsidP="00B3295D">
            <w:pPr>
              <w:pStyle w:val="TableParagraph"/>
              <w:kinsoku w:val="0"/>
              <w:overflowPunct w:val="0"/>
              <w:spacing w:line="276" w:lineRule="auto"/>
              <w:jc w:val="center"/>
              <w:rPr>
                <w:rFonts w:ascii="Arial" w:hAnsi="Arial" w:cs="Arial"/>
                <w:b/>
                <w:sz w:val="18"/>
                <w:szCs w:val="18"/>
              </w:rPr>
            </w:pPr>
            <w:r w:rsidRPr="00351289">
              <w:rPr>
                <w:rFonts w:ascii="Arial" w:hAnsi="Arial"/>
                <w:b/>
                <w:color w:val="FFFFFF"/>
                <w:w w:val="105"/>
                <w:sz w:val="18"/>
              </w:rPr>
              <w:t>Tootja</w:t>
            </w:r>
            <w:r w:rsidRPr="00351289">
              <w:rPr>
                <w:rFonts w:ascii="Arial" w:hAnsi="Arial"/>
                <w:b/>
                <w:color w:val="FFFFFF"/>
                <w:spacing w:val="-25"/>
                <w:w w:val="105"/>
                <w:sz w:val="18"/>
              </w:rPr>
              <w:t xml:space="preserve"> jõu</w:t>
            </w:r>
            <w:r w:rsidRPr="00351289">
              <w:rPr>
                <w:rFonts w:ascii="Arial" w:hAnsi="Arial"/>
                <w:b/>
                <w:color w:val="FFFFFF"/>
                <w:w w:val="105"/>
                <w:sz w:val="18"/>
              </w:rPr>
              <w:t>t</w:t>
            </w:r>
            <w:r w:rsidRPr="00351289">
              <w:rPr>
                <w:rFonts w:ascii="Arial" w:hAnsi="Arial"/>
                <w:b/>
                <w:color w:val="FFFFFF"/>
                <w:spacing w:val="1"/>
                <w:w w:val="105"/>
                <w:sz w:val="18"/>
              </w:rPr>
              <w:t>r</w:t>
            </w:r>
            <w:r w:rsidRPr="00351289">
              <w:rPr>
                <w:rFonts w:ascii="Arial" w:hAnsi="Arial"/>
                <w:b/>
                <w:color w:val="FFFFFF"/>
                <w:w w:val="105"/>
                <w:sz w:val="18"/>
              </w:rPr>
              <w:t>afo</w:t>
            </w:r>
            <w:r w:rsidRPr="00351289">
              <w:rPr>
                <w:rFonts w:ascii="Arial" w:hAnsi="Arial"/>
                <w:b/>
                <w:color w:val="FFFFFF"/>
                <w:spacing w:val="-25"/>
                <w:w w:val="105"/>
                <w:sz w:val="18"/>
              </w:rPr>
              <w:t xml:space="preserve"> </w:t>
            </w:r>
            <w:r w:rsidRPr="00351289">
              <w:rPr>
                <w:rFonts w:ascii="Arial" w:hAnsi="Arial"/>
                <w:b/>
                <w:color w:val="FFFFFF"/>
                <w:w w:val="105"/>
                <w:sz w:val="18"/>
              </w:rPr>
              <w:t>andmed</w:t>
            </w:r>
          </w:p>
        </w:tc>
        <w:tc>
          <w:tcPr>
            <w:tcW w:w="2385"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3A5000B7" w14:textId="7EE1494B" w:rsidR="00D67A26" w:rsidRPr="00DF4F20" w:rsidRDefault="00D67A26" w:rsidP="00B3295D">
            <w:pPr>
              <w:pStyle w:val="TableParagraph"/>
              <w:kinsoku w:val="0"/>
              <w:overflowPunct w:val="0"/>
              <w:spacing w:line="276" w:lineRule="auto"/>
              <w:jc w:val="center"/>
              <w:rPr>
                <w:rFonts w:ascii="Arial" w:hAnsi="Arial" w:cs="Arial"/>
                <w:b/>
                <w:sz w:val="18"/>
                <w:szCs w:val="18"/>
              </w:rPr>
            </w:pPr>
            <w:r w:rsidRPr="00351289">
              <w:rPr>
                <w:rFonts w:ascii="Arial" w:hAnsi="Arial"/>
                <w:b/>
                <w:color w:val="FFFFFF"/>
                <w:w w:val="105"/>
                <w:sz w:val="18"/>
              </w:rPr>
              <w:t>Andmed</w:t>
            </w:r>
          </w:p>
        </w:tc>
        <w:tc>
          <w:tcPr>
            <w:tcW w:w="2940" w:type="dxa"/>
            <w:tcBorders>
              <w:top w:val="single" w:sz="6" w:space="0" w:color="000000"/>
              <w:left w:val="single" w:sz="6" w:space="0" w:color="000000"/>
              <w:bottom w:val="single" w:sz="6" w:space="0" w:color="000000"/>
              <w:right w:val="single" w:sz="6" w:space="0" w:color="000000"/>
            </w:tcBorders>
            <w:shd w:val="clear" w:color="auto" w:fill="949494"/>
            <w:vAlign w:val="center"/>
          </w:tcPr>
          <w:p w14:paraId="2A384BCA" w14:textId="113023FD" w:rsidR="00D67A26" w:rsidRPr="00DF4F20" w:rsidRDefault="00D67A26" w:rsidP="00B3295D">
            <w:pPr>
              <w:pStyle w:val="TableParagraph"/>
              <w:kinsoku w:val="0"/>
              <w:overflowPunct w:val="0"/>
              <w:spacing w:line="276" w:lineRule="auto"/>
              <w:jc w:val="center"/>
              <w:rPr>
                <w:rFonts w:ascii="Arial" w:hAnsi="Arial" w:cs="Arial"/>
                <w:b/>
                <w:sz w:val="18"/>
                <w:szCs w:val="18"/>
              </w:rPr>
            </w:pPr>
            <w:r w:rsidRPr="00351289">
              <w:rPr>
                <w:rFonts w:ascii="Arial" w:hAnsi="Arial"/>
                <w:b/>
                <w:color w:val="FFFFFF"/>
                <w:sz w:val="18"/>
              </w:rPr>
              <w:t>S</w:t>
            </w:r>
            <w:r w:rsidRPr="00351289">
              <w:rPr>
                <w:rFonts w:ascii="Arial" w:hAnsi="Arial"/>
                <w:b/>
                <w:color w:val="FFFFFF"/>
                <w:spacing w:val="-3"/>
                <w:sz w:val="18"/>
              </w:rPr>
              <w:t>t</w:t>
            </w:r>
            <w:r w:rsidRPr="00351289">
              <w:rPr>
                <w:rFonts w:ascii="Arial" w:hAnsi="Arial"/>
                <w:b/>
                <w:color w:val="FFFFFF"/>
                <w:spacing w:val="-2"/>
                <w:sz w:val="18"/>
              </w:rPr>
              <w:t>ep</w:t>
            </w:r>
            <w:r w:rsidRPr="00351289">
              <w:rPr>
                <w:rFonts w:ascii="Arial" w:hAnsi="Arial"/>
                <w:b/>
                <w:color w:val="FFFFFF"/>
                <w:spacing w:val="1"/>
                <w:sz w:val="18"/>
              </w:rPr>
              <w:t>-</w:t>
            </w:r>
            <w:proofErr w:type="spellStart"/>
            <w:r w:rsidRPr="00351289">
              <w:rPr>
                <w:rFonts w:ascii="Arial" w:hAnsi="Arial"/>
                <w:b/>
                <w:color w:val="FFFFFF"/>
                <w:spacing w:val="-3"/>
                <w:sz w:val="18"/>
              </w:rPr>
              <w:t>u</w:t>
            </w:r>
            <w:r w:rsidRPr="00351289">
              <w:rPr>
                <w:rFonts w:ascii="Arial" w:hAnsi="Arial"/>
                <w:b/>
                <w:color w:val="FFFFFF"/>
                <w:sz w:val="18"/>
              </w:rPr>
              <w:t>p</w:t>
            </w:r>
            <w:proofErr w:type="spellEnd"/>
            <w:r w:rsidRPr="00351289">
              <w:rPr>
                <w:rFonts w:ascii="Arial" w:hAnsi="Arial"/>
                <w:b/>
                <w:color w:val="FFFFFF"/>
                <w:sz w:val="18"/>
              </w:rPr>
              <w:t xml:space="preserve"> </w:t>
            </w:r>
            <w:proofErr w:type="spellStart"/>
            <w:r w:rsidRPr="00351289">
              <w:rPr>
                <w:rFonts w:ascii="Arial" w:hAnsi="Arial"/>
                <w:b/>
                <w:color w:val="FFFFFF"/>
                <w:spacing w:val="-3"/>
                <w:sz w:val="18"/>
              </w:rPr>
              <w:t>t</w:t>
            </w:r>
            <w:r w:rsidRPr="00351289">
              <w:rPr>
                <w:rFonts w:ascii="Arial" w:hAnsi="Arial"/>
                <w:b/>
                <w:color w:val="FFFFFF"/>
                <w:sz w:val="18"/>
              </w:rPr>
              <w:t>r</w:t>
            </w:r>
            <w:r w:rsidRPr="00351289">
              <w:rPr>
                <w:rFonts w:ascii="Arial" w:hAnsi="Arial"/>
                <w:b/>
                <w:color w:val="FFFFFF"/>
                <w:spacing w:val="-3"/>
                <w:sz w:val="18"/>
              </w:rPr>
              <w:t>an</w:t>
            </w:r>
            <w:r w:rsidRPr="00351289">
              <w:rPr>
                <w:rFonts w:ascii="Arial" w:hAnsi="Arial"/>
                <w:b/>
                <w:color w:val="FFFFFF"/>
                <w:sz w:val="18"/>
              </w:rPr>
              <w:t>s</w:t>
            </w:r>
            <w:r w:rsidRPr="00351289">
              <w:rPr>
                <w:rFonts w:ascii="Arial" w:hAnsi="Arial"/>
                <w:b/>
                <w:color w:val="FFFFFF"/>
                <w:spacing w:val="-3"/>
                <w:sz w:val="18"/>
              </w:rPr>
              <w:t>f</w:t>
            </w:r>
            <w:r w:rsidRPr="00351289">
              <w:rPr>
                <w:rFonts w:ascii="Arial" w:hAnsi="Arial"/>
                <w:b/>
                <w:color w:val="FFFFFF"/>
                <w:sz w:val="18"/>
              </w:rPr>
              <w:t>o</w:t>
            </w:r>
            <w:r w:rsidRPr="00351289">
              <w:rPr>
                <w:rFonts w:ascii="Arial" w:hAnsi="Arial"/>
                <w:b/>
                <w:color w:val="FFFFFF"/>
                <w:spacing w:val="-2"/>
                <w:sz w:val="18"/>
              </w:rPr>
              <w:t>rme</w:t>
            </w:r>
            <w:r w:rsidRPr="00351289">
              <w:rPr>
                <w:rFonts w:ascii="Arial" w:hAnsi="Arial"/>
                <w:b/>
                <w:color w:val="FFFFFF"/>
                <w:sz w:val="18"/>
              </w:rPr>
              <w:t>r</w:t>
            </w:r>
            <w:proofErr w:type="spellEnd"/>
          </w:p>
        </w:tc>
      </w:tr>
      <w:tr w:rsidR="00DF4F20" w:rsidRPr="00DF4F20" w14:paraId="7DF95186" w14:textId="77777777" w:rsidTr="00FC4DA2">
        <w:trPr>
          <w:trHeight w:hRule="exact" w:val="560"/>
        </w:trPr>
        <w:tc>
          <w:tcPr>
            <w:tcW w:w="542" w:type="dxa"/>
            <w:tcBorders>
              <w:top w:val="single" w:sz="6" w:space="0" w:color="000000"/>
              <w:left w:val="single" w:sz="6" w:space="0" w:color="000000"/>
              <w:bottom w:val="single" w:sz="6" w:space="0" w:color="000000"/>
              <w:right w:val="single" w:sz="6" w:space="0" w:color="000000"/>
            </w:tcBorders>
            <w:vAlign w:val="center"/>
          </w:tcPr>
          <w:p w14:paraId="0B307F47"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1</w:t>
            </w:r>
          </w:p>
        </w:tc>
        <w:tc>
          <w:tcPr>
            <w:tcW w:w="3523" w:type="dxa"/>
            <w:tcBorders>
              <w:top w:val="single" w:sz="6" w:space="0" w:color="000000"/>
              <w:left w:val="single" w:sz="6" w:space="0" w:color="000000"/>
              <w:bottom w:val="single" w:sz="6" w:space="0" w:color="000000"/>
              <w:right w:val="single" w:sz="6" w:space="0" w:color="000000"/>
            </w:tcBorders>
            <w:vAlign w:val="center"/>
          </w:tcPr>
          <w:p w14:paraId="5E8F8A01" w14:textId="1625045A"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Jõutrafo niminäiv</w:t>
            </w:r>
            <w:r w:rsidRPr="00DF4F20">
              <w:rPr>
                <w:rFonts w:ascii="Arial" w:hAnsi="Arial" w:cs="Arial"/>
                <w:spacing w:val="-1"/>
                <w:w w:val="105"/>
                <w:sz w:val="18"/>
                <w:szCs w:val="18"/>
              </w:rPr>
              <w:t>võ</w:t>
            </w:r>
            <w:r w:rsidRPr="00DF4F20">
              <w:rPr>
                <w:rFonts w:ascii="Arial" w:hAnsi="Arial" w:cs="Arial"/>
                <w:w w:val="105"/>
                <w:sz w:val="18"/>
                <w:szCs w:val="18"/>
              </w:rPr>
              <w:t>im</w:t>
            </w:r>
            <w:r w:rsidRPr="00DF4F20">
              <w:rPr>
                <w:rFonts w:ascii="Arial" w:hAnsi="Arial" w:cs="Arial"/>
                <w:spacing w:val="2"/>
                <w:w w:val="105"/>
                <w:sz w:val="18"/>
                <w:szCs w:val="18"/>
              </w:rPr>
              <w:t>s</w:t>
            </w:r>
            <w:r w:rsidRPr="00DF4F20">
              <w:rPr>
                <w:rFonts w:ascii="Arial" w:hAnsi="Arial" w:cs="Arial"/>
                <w:w w:val="105"/>
                <w:sz w:val="18"/>
                <w:szCs w:val="18"/>
              </w:rPr>
              <w:t>us</w:t>
            </w:r>
            <w:r w:rsidRPr="00DF4F20">
              <w:rPr>
                <w:rFonts w:ascii="Arial" w:hAnsi="Arial" w:cs="Arial"/>
                <w:spacing w:val="-26"/>
                <w:w w:val="105"/>
                <w:sz w:val="18"/>
                <w:szCs w:val="18"/>
              </w:rPr>
              <w:t xml:space="preserve"> </w:t>
            </w:r>
            <w:proofErr w:type="spellStart"/>
            <w:r w:rsidRPr="00DF4F20">
              <w:rPr>
                <w:rFonts w:ascii="Arial" w:hAnsi="Arial" w:cs="Arial"/>
                <w:w w:val="105"/>
                <w:sz w:val="18"/>
                <w:szCs w:val="18"/>
              </w:rPr>
              <w:t>Sn</w:t>
            </w:r>
            <w:proofErr w:type="spellEnd"/>
            <w:r w:rsidRPr="00DF4F20">
              <w:rPr>
                <w:rFonts w:ascii="Arial" w:hAnsi="Arial" w:cs="Arial"/>
                <w:spacing w:val="-26"/>
                <w:w w:val="105"/>
                <w:sz w:val="18"/>
                <w:szCs w:val="18"/>
              </w:rPr>
              <w:t xml:space="preserve"> </w:t>
            </w:r>
            <w:r w:rsidRPr="00DF4F20">
              <w:rPr>
                <w:rFonts w:ascii="Arial" w:hAnsi="Arial" w:cs="Arial"/>
                <w:w w:val="105"/>
                <w:sz w:val="18"/>
                <w:szCs w:val="18"/>
              </w:rPr>
              <w:t>MVA</w:t>
            </w:r>
          </w:p>
        </w:tc>
        <w:tc>
          <w:tcPr>
            <w:tcW w:w="2385" w:type="dxa"/>
            <w:tcBorders>
              <w:top w:val="single" w:sz="6" w:space="0" w:color="000000"/>
              <w:left w:val="single" w:sz="6" w:space="0" w:color="000000"/>
              <w:bottom w:val="single" w:sz="6" w:space="0" w:color="000000"/>
              <w:right w:val="single" w:sz="6" w:space="0" w:color="000000"/>
            </w:tcBorders>
            <w:vAlign w:val="center"/>
          </w:tcPr>
          <w:p w14:paraId="43AE1F94" w14:textId="77777777" w:rsidR="00D67A26" w:rsidRPr="00DF4F20"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09FE5B18" w14:textId="5FF1B063"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spacing w:val="-1"/>
                <w:w w:val="105"/>
                <w:sz w:val="18"/>
                <w:szCs w:val="18"/>
              </w:rPr>
              <w:t>o</w:t>
            </w:r>
            <w:r w:rsidRPr="00DF4F20">
              <w:rPr>
                <w:rFonts w:ascii="Arial" w:hAnsi="Arial" w:cs="Arial"/>
                <w:w w:val="105"/>
                <w:sz w:val="18"/>
                <w:szCs w:val="18"/>
              </w:rPr>
              <w:t>minal</w:t>
            </w:r>
            <w:proofErr w:type="spellEnd"/>
            <w:r w:rsidRPr="00DF4F20">
              <w:rPr>
                <w:rFonts w:ascii="Arial" w:hAnsi="Arial" w:cs="Arial"/>
                <w:spacing w:val="-17"/>
                <w:w w:val="105"/>
                <w:sz w:val="18"/>
                <w:szCs w:val="18"/>
              </w:rPr>
              <w:t xml:space="preserve"> </w:t>
            </w:r>
            <w:proofErr w:type="spellStart"/>
            <w:r w:rsidRPr="00DF4F20">
              <w:rPr>
                <w:rFonts w:ascii="Arial" w:hAnsi="Arial" w:cs="Arial"/>
                <w:w w:val="105"/>
                <w:sz w:val="18"/>
                <w:szCs w:val="18"/>
              </w:rPr>
              <w:t>ap</w:t>
            </w:r>
            <w:r w:rsidRPr="00DF4F20">
              <w:rPr>
                <w:rFonts w:ascii="Arial" w:hAnsi="Arial" w:cs="Arial"/>
                <w:spacing w:val="-1"/>
                <w:w w:val="105"/>
                <w:sz w:val="18"/>
                <w:szCs w:val="18"/>
              </w:rPr>
              <w:t>p</w:t>
            </w:r>
            <w:r w:rsidRPr="00DF4F20">
              <w:rPr>
                <w:rFonts w:ascii="Arial" w:hAnsi="Arial" w:cs="Arial"/>
                <w:w w:val="105"/>
                <w:sz w:val="18"/>
                <w:szCs w:val="18"/>
              </w:rPr>
              <w:t>a</w:t>
            </w:r>
            <w:r w:rsidRPr="00DF4F20">
              <w:rPr>
                <w:rFonts w:ascii="Arial" w:hAnsi="Arial" w:cs="Arial"/>
                <w:spacing w:val="2"/>
                <w:w w:val="105"/>
                <w:sz w:val="18"/>
                <w:szCs w:val="18"/>
              </w:rPr>
              <w:t>r</w:t>
            </w:r>
            <w:r w:rsidRPr="00DF4F20">
              <w:rPr>
                <w:rFonts w:ascii="Arial" w:hAnsi="Arial" w:cs="Arial"/>
                <w:spacing w:val="-1"/>
                <w:w w:val="105"/>
                <w:sz w:val="18"/>
                <w:szCs w:val="18"/>
              </w:rPr>
              <w:t>e</w:t>
            </w:r>
            <w:r w:rsidRPr="00DF4F20">
              <w:rPr>
                <w:rFonts w:ascii="Arial" w:hAnsi="Arial" w:cs="Arial"/>
                <w:w w:val="105"/>
                <w:sz w:val="18"/>
                <w:szCs w:val="18"/>
              </w:rPr>
              <w:t>nt</w:t>
            </w:r>
            <w:proofErr w:type="spellEnd"/>
            <w:r w:rsidRPr="00DF4F20">
              <w:rPr>
                <w:rFonts w:ascii="Arial" w:hAnsi="Arial" w:cs="Arial"/>
                <w:spacing w:val="-15"/>
                <w:w w:val="105"/>
                <w:sz w:val="18"/>
                <w:szCs w:val="18"/>
              </w:rPr>
              <w:t xml:space="preserve"> </w:t>
            </w:r>
            <w:proofErr w:type="spellStart"/>
            <w:r w:rsidRPr="00DF4F20">
              <w:rPr>
                <w:rFonts w:ascii="Arial" w:hAnsi="Arial" w:cs="Arial"/>
                <w:spacing w:val="1"/>
                <w:w w:val="105"/>
                <w:sz w:val="18"/>
                <w:szCs w:val="18"/>
              </w:rPr>
              <w:t>p</w:t>
            </w:r>
            <w:r w:rsidRPr="00DF4F20">
              <w:rPr>
                <w:rFonts w:ascii="Arial" w:hAnsi="Arial" w:cs="Arial"/>
                <w:spacing w:val="-1"/>
                <w:w w:val="105"/>
                <w:sz w:val="18"/>
                <w:szCs w:val="18"/>
              </w:rPr>
              <w:t>o</w:t>
            </w:r>
            <w:r w:rsidRPr="00DF4F20">
              <w:rPr>
                <w:rFonts w:ascii="Arial" w:hAnsi="Arial" w:cs="Arial"/>
                <w:spacing w:val="1"/>
                <w:w w:val="105"/>
                <w:sz w:val="18"/>
                <w:szCs w:val="18"/>
              </w:rPr>
              <w:t>w</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5"/>
                <w:w w:val="105"/>
                <w:sz w:val="18"/>
                <w:szCs w:val="18"/>
              </w:rPr>
              <w:t xml:space="preserve"> </w:t>
            </w:r>
            <w:r w:rsidRPr="00DF4F20">
              <w:rPr>
                <w:rFonts w:ascii="Arial" w:hAnsi="Arial" w:cs="Arial"/>
                <w:w w:val="105"/>
                <w:sz w:val="18"/>
                <w:szCs w:val="18"/>
              </w:rPr>
              <w:t>(1</w:t>
            </w:r>
            <w:r w:rsidRPr="00DF4F20">
              <w:rPr>
                <w:rFonts w:ascii="Arial" w:hAnsi="Arial" w:cs="Arial"/>
                <w:spacing w:val="-15"/>
                <w:w w:val="105"/>
                <w:sz w:val="18"/>
                <w:szCs w:val="18"/>
              </w:rPr>
              <w:t xml:space="preserve"> </w:t>
            </w:r>
            <w:proofErr w:type="spellStart"/>
            <w:r w:rsidRPr="00DF4F20">
              <w:rPr>
                <w:rFonts w:ascii="Arial" w:hAnsi="Arial" w:cs="Arial"/>
                <w:w w:val="105"/>
                <w:sz w:val="18"/>
                <w:szCs w:val="18"/>
              </w:rPr>
              <w:t>p</w:t>
            </w:r>
            <w:r w:rsidRPr="00DF4F20">
              <w:rPr>
                <w:rFonts w:ascii="Arial" w:hAnsi="Arial" w:cs="Arial"/>
                <w:spacing w:val="-3"/>
                <w:w w:val="105"/>
                <w:sz w:val="18"/>
                <w:szCs w:val="18"/>
              </w:rPr>
              <w:t>.</w:t>
            </w:r>
            <w:r w:rsidRPr="00DF4F20">
              <w:rPr>
                <w:rFonts w:ascii="Arial" w:hAnsi="Arial" w:cs="Arial"/>
                <w:w w:val="105"/>
                <w:sz w:val="18"/>
                <w:szCs w:val="18"/>
              </w:rPr>
              <w:t>u</w:t>
            </w:r>
            <w:proofErr w:type="spellEnd"/>
            <w:r w:rsidRPr="00DF4F20">
              <w:rPr>
                <w:rFonts w:ascii="Arial" w:hAnsi="Arial" w:cs="Arial"/>
                <w:spacing w:val="-3"/>
                <w:w w:val="105"/>
                <w:sz w:val="18"/>
                <w:szCs w:val="18"/>
              </w:rPr>
              <w:t>.</w:t>
            </w:r>
            <w:r w:rsidRPr="00DF4F20">
              <w:rPr>
                <w:rFonts w:ascii="Arial" w:hAnsi="Arial" w:cs="Arial"/>
                <w:w w:val="105"/>
                <w:sz w:val="18"/>
                <w:szCs w:val="18"/>
              </w:rPr>
              <w:t>)</w:t>
            </w:r>
            <w:r w:rsidRPr="00DF4F20">
              <w:rPr>
                <w:rFonts w:ascii="Arial" w:hAnsi="Arial" w:cs="Arial"/>
                <w:spacing w:val="-15"/>
                <w:w w:val="105"/>
                <w:sz w:val="18"/>
                <w:szCs w:val="18"/>
              </w:rPr>
              <w:t xml:space="preserve"> </w:t>
            </w:r>
            <w:proofErr w:type="spellStart"/>
            <w:r w:rsidRPr="00DF4F20">
              <w:rPr>
                <w:rFonts w:ascii="Arial" w:hAnsi="Arial" w:cs="Arial"/>
                <w:spacing w:val="3"/>
                <w:w w:val="105"/>
                <w:sz w:val="18"/>
                <w:szCs w:val="18"/>
              </w:rPr>
              <w:t>S</w:t>
            </w:r>
            <w:r w:rsidRPr="00DF4F20">
              <w:rPr>
                <w:rFonts w:ascii="Arial" w:hAnsi="Arial" w:cs="Arial"/>
                <w:w w:val="105"/>
                <w:sz w:val="18"/>
                <w:szCs w:val="18"/>
              </w:rPr>
              <w:t>n</w:t>
            </w:r>
            <w:proofErr w:type="spellEnd"/>
            <w:r w:rsidRPr="00DF4F20">
              <w:rPr>
                <w:rFonts w:ascii="Arial" w:hAnsi="Arial" w:cs="Arial"/>
                <w:spacing w:val="-16"/>
                <w:w w:val="105"/>
                <w:sz w:val="18"/>
                <w:szCs w:val="18"/>
              </w:rPr>
              <w:t xml:space="preserve"> </w:t>
            </w:r>
            <w:r w:rsidRPr="00DF4F20">
              <w:rPr>
                <w:rFonts w:ascii="Arial" w:hAnsi="Arial" w:cs="Arial"/>
                <w:w w:val="105"/>
                <w:sz w:val="18"/>
                <w:szCs w:val="18"/>
              </w:rPr>
              <w:t>MVA</w:t>
            </w:r>
          </w:p>
        </w:tc>
      </w:tr>
      <w:tr w:rsidR="00DF4F20" w:rsidRPr="00DF4F20" w14:paraId="51EEB3A4" w14:textId="77777777" w:rsidTr="006F2416">
        <w:trPr>
          <w:trHeight w:hRule="exact" w:val="549"/>
        </w:trPr>
        <w:tc>
          <w:tcPr>
            <w:tcW w:w="542" w:type="dxa"/>
            <w:tcBorders>
              <w:top w:val="single" w:sz="6" w:space="0" w:color="000000"/>
              <w:left w:val="single" w:sz="6" w:space="0" w:color="000000"/>
              <w:bottom w:val="single" w:sz="6" w:space="0" w:color="000000"/>
              <w:right w:val="single" w:sz="6" w:space="0" w:color="000000"/>
            </w:tcBorders>
            <w:vAlign w:val="center"/>
          </w:tcPr>
          <w:p w14:paraId="60B98F84"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2</w:t>
            </w:r>
          </w:p>
        </w:tc>
        <w:tc>
          <w:tcPr>
            <w:tcW w:w="3523" w:type="dxa"/>
            <w:tcBorders>
              <w:top w:val="single" w:sz="6" w:space="0" w:color="000000"/>
              <w:left w:val="single" w:sz="6" w:space="0" w:color="000000"/>
              <w:bottom w:val="single" w:sz="6" w:space="0" w:color="000000"/>
              <w:right w:val="single" w:sz="6" w:space="0" w:color="000000"/>
            </w:tcBorders>
            <w:vAlign w:val="center"/>
          </w:tcPr>
          <w:p w14:paraId="49C3B550" w14:textId="13F05602"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spacing w:val="-1"/>
                <w:w w:val="105"/>
                <w:sz w:val="18"/>
                <w:szCs w:val="18"/>
              </w:rPr>
              <w:t>Ü</w:t>
            </w:r>
            <w:r w:rsidRPr="00DF4F20">
              <w:rPr>
                <w:rFonts w:ascii="Arial" w:hAnsi="Arial" w:cs="Arial"/>
                <w:w w:val="105"/>
                <w:sz w:val="18"/>
                <w:szCs w:val="18"/>
              </w:rPr>
              <w:t>le</w:t>
            </w:r>
            <w:r w:rsidRPr="00DF4F20">
              <w:rPr>
                <w:rFonts w:ascii="Arial" w:hAnsi="Arial" w:cs="Arial"/>
                <w:spacing w:val="-1"/>
                <w:w w:val="105"/>
                <w:sz w:val="18"/>
                <w:szCs w:val="18"/>
              </w:rPr>
              <w:t>m</w:t>
            </w:r>
            <w:r w:rsidRPr="00DF4F20">
              <w:rPr>
                <w:rFonts w:ascii="Arial" w:hAnsi="Arial" w:cs="Arial"/>
                <w:w w:val="105"/>
                <w:sz w:val="18"/>
                <w:szCs w:val="18"/>
              </w:rPr>
              <w:t>pi</w:t>
            </w:r>
            <w:r w:rsidRPr="00DF4F20">
              <w:rPr>
                <w:rFonts w:ascii="Arial" w:hAnsi="Arial" w:cs="Arial"/>
                <w:spacing w:val="-1"/>
                <w:w w:val="105"/>
                <w:sz w:val="18"/>
                <w:szCs w:val="18"/>
              </w:rPr>
              <w:t>n</w:t>
            </w:r>
            <w:r w:rsidRPr="00DF4F20">
              <w:rPr>
                <w:rFonts w:ascii="Arial" w:hAnsi="Arial" w:cs="Arial"/>
                <w:spacing w:val="1"/>
                <w:w w:val="105"/>
                <w:sz w:val="18"/>
                <w:szCs w:val="18"/>
              </w:rPr>
              <w:t>ge</w:t>
            </w:r>
            <w:r w:rsidRPr="00DF4F20">
              <w:rPr>
                <w:rFonts w:ascii="Arial" w:hAnsi="Arial" w:cs="Arial"/>
                <w:w w:val="105"/>
                <w:sz w:val="18"/>
                <w:szCs w:val="18"/>
              </w:rPr>
              <w:t>mä</w:t>
            </w:r>
            <w:r w:rsidRPr="00DF4F20">
              <w:rPr>
                <w:rFonts w:ascii="Arial" w:hAnsi="Arial" w:cs="Arial"/>
                <w:spacing w:val="-1"/>
                <w:w w:val="105"/>
                <w:sz w:val="18"/>
                <w:szCs w:val="18"/>
              </w:rPr>
              <w:t>h</w:t>
            </w:r>
            <w:r w:rsidRPr="00DF4F20">
              <w:rPr>
                <w:rFonts w:ascii="Arial" w:hAnsi="Arial" w:cs="Arial"/>
                <w:w w:val="105"/>
                <w:sz w:val="18"/>
                <w:szCs w:val="18"/>
              </w:rPr>
              <w:t>ise nimipinge</w:t>
            </w:r>
            <w:r w:rsidRPr="00DF4F20">
              <w:rPr>
                <w:rFonts w:ascii="Arial" w:hAnsi="Arial" w:cs="Arial"/>
                <w:spacing w:val="-29"/>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p</w:t>
            </w:r>
            <w:proofErr w:type="spellEnd"/>
            <w:r w:rsidRPr="00DF4F20">
              <w:rPr>
                <w:rFonts w:ascii="Arial" w:hAnsi="Arial" w:cs="Arial"/>
                <w:spacing w:val="-29"/>
                <w:w w:val="105"/>
                <w:sz w:val="18"/>
                <w:szCs w:val="18"/>
              </w:rPr>
              <w:t xml:space="preserve"> </w:t>
            </w:r>
            <w:proofErr w:type="spellStart"/>
            <w:r w:rsidRPr="00DF4F20">
              <w:rPr>
                <w:rFonts w:ascii="Arial" w:hAnsi="Arial" w:cs="Arial"/>
                <w:spacing w:val="-1"/>
                <w:w w:val="105"/>
                <w:sz w:val="18"/>
                <w:szCs w:val="18"/>
              </w:rPr>
              <w:t>kV</w:t>
            </w:r>
            <w:proofErr w:type="spellEnd"/>
          </w:p>
        </w:tc>
        <w:tc>
          <w:tcPr>
            <w:tcW w:w="2385" w:type="dxa"/>
            <w:tcBorders>
              <w:top w:val="single" w:sz="6" w:space="0" w:color="000000"/>
              <w:left w:val="single" w:sz="6" w:space="0" w:color="000000"/>
              <w:bottom w:val="single" w:sz="6" w:space="0" w:color="000000"/>
              <w:right w:val="single" w:sz="6" w:space="0" w:color="000000"/>
            </w:tcBorders>
            <w:vAlign w:val="center"/>
          </w:tcPr>
          <w:p w14:paraId="740F894A" w14:textId="77777777" w:rsidR="00D67A26" w:rsidRPr="00DF4F20"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1312C3D0" w14:textId="682751CA"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spacing w:val="-1"/>
                <w:w w:val="105"/>
                <w:sz w:val="18"/>
                <w:szCs w:val="18"/>
              </w:rPr>
              <w:t>o</w:t>
            </w:r>
            <w:r w:rsidRPr="00DF4F20">
              <w:rPr>
                <w:rFonts w:ascii="Arial" w:hAnsi="Arial" w:cs="Arial"/>
                <w:w w:val="105"/>
                <w:sz w:val="18"/>
                <w:szCs w:val="18"/>
              </w:rPr>
              <w:t>minal</w:t>
            </w:r>
            <w:proofErr w:type="spellEnd"/>
            <w:r w:rsidRPr="00DF4F20">
              <w:rPr>
                <w:rFonts w:ascii="Arial" w:hAnsi="Arial" w:cs="Arial"/>
                <w:spacing w:val="-14"/>
                <w:w w:val="105"/>
                <w:sz w:val="18"/>
                <w:szCs w:val="18"/>
              </w:rPr>
              <w:t xml:space="preserve"> </w:t>
            </w:r>
            <w:proofErr w:type="spellStart"/>
            <w:r w:rsidRPr="00DF4F20">
              <w:rPr>
                <w:rFonts w:ascii="Arial" w:hAnsi="Arial" w:cs="Arial"/>
                <w:w w:val="105"/>
                <w:sz w:val="18"/>
                <w:szCs w:val="18"/>
              </w:rPr>
              <w:t>p</w:t>
            </w:r>
            <w:r w:rsidRPr="00DF4F20">
              <w:rPr>
                <w:rFonts w:ascii="Arial" w:hAnsi="Arial" w:cs="Arial"/>
                <w:spacing w:val="-1"/>
                <w:w w:val="105"/>
                <w:sz w:val="18"/>
                <w:szCs w:val="18"/>
              </w:rPr>
              <w:t>r</w:t>
            </w:r>
            <w:r w:rsidRPr="00DF4F20">
              <w:rPr>
                <w:rFonts w:ascii="Arial" w:hAnsi="Arial" w:cs="Arial"/>
                <w:w w:val="105"/>
                <w:sz w:val="18"/>
                <w:szCs w:val="18"/>
              </w:rPr>
              <w:t>imary</w:t>
            </w:r>
            <w:proofErr w:type="spellEnd"/>
            <w:r w:rsidRPr="00DF4F20">
              <w:rPr>
                <w:rFonts w:ascii="Arial" w:hAnsi="Arial" w:cs="Arial"/>
                <w:spacing w:val="-17"/>
                <w:w w:val="105"/>
                <w:sz w:val="18"/>
                <w:szCs w:val="18"/>
              </w:rPr>
              <w:t xml:space="preserve"> </w:t>
            </w: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spacing w:val="-15"/>
                <w:w w:val="105"/>
                <w:sz w:val="18"/>
                <w:szCs w:val="18"/>
              </w:rPr>
              <w:t xml:space="preserve"> </w:t>
            </w:r>
            <w:r w:rsidRPr="00DF4F20">
              <w:rPr>
                <w:rFonts w:ascii="Arial" w:hAnsi="Arial" w:cs="Arial"/>
                <w:w w:val="105"/>
                <w:sz w:val="18"/>
                <w:szCs w:val="18"/>
              </w:rPr>
              <w:t>(1</w:t>
            </w:r>
            <w:r w:rsidRPr="00DF4F20">
              <w:rPr>
                <w:rFonts w:ascii="Arial" w:hAnsi="Arial" w:cs="Arial"/>
                <w:spacing w:val="-14"/>
                <w:w w:val="105"/>
                <w:sz w:val="18"/>
                <w:szCs w:val="18"/>
              </w:rPr>
              <w:t xml:space="preserve"> </w:t>
            </w:r>
            <w:proofErr w:type="spellStart"/>
            <w:r w:rsidRPr="00DF4F20">
              <w:rPr>
                <w:rFonts w:ascii="Arial" w:hAnsi="Arial" w:cs="Arial"/>
                <w:w w:val="105"/>
                <w:sz w:val="18"/>
                <w:szCs w:val="18"/>
              </w:rPr>
              <w:t>p.u</w:t>
            </w:r>
            <w:proofErr w:type="spellEnd"/>
            <w:r w:rsidRPr="00DF4F20">
              <w:rPr>
                <w:rFonts w:ascii="Arial" w:hAnsi="Arial" w:cs="Arial"/>
                <w:spacing w:val="-3"/>
                <w:w w:val="105"/>
                <w:sz w:val="18"/>
                <w:szCs w:val="18"/>
              </w:rPr>
              <w:t>.</w:t>
            </w:r>
            <w:r w:rsidRPr="00DF4F20">
              <w:rPr>
                <w:rFonts w:ascii="Arial" w:hAnsi="Arial" w:cs="Arial"/>
                <w:w w:val="105"/>
                <w:sz w:val="18"/>
                <w:szCs w:val="18"/>
              </w:rPr>
              <w:t>)</w:t>
            </w:r>
            <w:r w:rsidRPr="00DF4F20">
              <w:rPr>
                <w:rFonts w:ascii="Arial" w:hAnsi="Arial" w:cs="Arial"/>
                <w:spacing w:val="-15"/>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p</w:t>
            </w:r>
            <w:proofErr w:type="spellEnd"/>
            <w:r w:rsidRPr="00DF4F20">
              <w:rPr>
                <w:rFonts w:ascii="Arial" w:hAnsi="Arial" w:cs="Arial"/>
                <w:spacing w:val="-15"/>
                <w:w w:val="105"/>
                <w:sz w:val="18"/>
                <w:szCs w:val="18"/>
              </w:rPr>
              <w:t xml:space="preserve"> </w:t>
            </w:r>
            <w:proofErr w:type="spellStart"/>
            <w:r w:rsidRPr="00DF4F20">
              <w:rPr>
                <w:rFonts w:ascii="Arial" w:hAnsi="Arial" w:cs="Arial"/>
                <w:spacing w:val="-1"/>
                <w:w w:val="105"/>
                <w:sz w:val="18"/>
                <w:szCs w:val="18"/>
              </w:rPr>
              <w:t>kV</w:t>
            </w:r>
            <w:proofErr w:type="spellEnd"/>
          </w:p>
        </w:tc>
      </w:tr>
      <w:tr w:rsidR="00DF4F20" w:rsidRPr="00DF4F20" w14:paraId="3D0D7742" w14:textId="77777777" w:rsidTr="00FC4DA2">
        <w:trPr>
          <w:trHeight w:hRule="exact" w:val="370"/>
        </w:trPr>
        <w:tc>
          <w:tcPr>
            <w:tcW w:w="542" w:type="dxa"/>
            <w:tcBorders>
              <w:top w:val="single" w:sz="6" w:space="0" w:color="000000"/>
              <w:left w:val="single" w:sz="6" w:space="0" w:color="000000"/>
              <w:bottom w:val="single" w:sz="6" w:space="0" w:color="000000"/>
              <w:right w:val="single" w:sz="6" w:space="0" w:color="000000"/>
            </w:tcBorders>
            <w:vAlign w:val="center"/>
          </w:tcPr>
          <w:p w14:paraId="4D6E7371"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3</w:t>
            </w:r>
          </w:p>
        </w:tc>
        <w:tc>
          <w:tcPr>
            <w:tcW w:w="3523" w:type="dxa"/>
            <w:tcBorders>
              <w:top w:val="single" w:sz="6" w:space="0" w:color="000000"/>
              <w:left w:val="single" w:sz="6" w:space="0" w:color="000000"/>
              <w:bottom w:val="single" w:sz="6" w:space="0" w:color="000000"/>
              <w:right w:val="single" w:sz="6" w:space="0" w:color="000000"/>
            </w:tcBorders>
            <w:vAlign w:val="center"/>
          </w:tcPr>
          <w:p w14:paraId="214FA03A" w14:textId="096521A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Alam</w:t>
            </w:r>
            <w:r w:rsidRPr="00DF4F20">
              <w:rPr>
                <w:rFonts w:ascii="Arial" w:hAnsi="Arial" w:cs="Arial"/>
                <w:spacing w:val="-1"/>
                <w:w w:val="105"/>
                <w:sz w:val="18"/>
                <w:szCs w:val="18"/>
              </w:rPr>
              <w:t>p</w:t>
            </w:r>
            <w:r w:rsidRPr="00DF4F20">
              <w:rPr>
                <w:rFonts w:ascii="Arial" w:hAnsi="Arial" w:cs="Arial"/>
                <w:w w:val="105"/>
                <w:sz w:val="18"/>
                <w:szCs w:val="18"/>
              </w:rPr>
              <w:t>in</w:t>
            </w:r>
            <w:r w:rsidRPr="00DF4F20">
              <w:rPr>
                <w:rFonts w:ascii="Arial" w:hAnsi="Arial" w:cs="Arial"/>
                <w:spacing w:val="1"/>
                <w:w w:val="105"/>
                <w:sz w:val="18"/>
                <w:szCs w:val="18"/>
              </w:rPr>
              <w:t>g</w:t>
            </w:r>
            <w:r w:rsidRPr="00DF4F20">
              <w:rPr>
                <w:rFonts w:ascii="Arial" w:hAnsi="Arial" w:cs="Arial"/>
                <w:spacing w:val="-1"/>
                <w:w w:val="105"/>
                <w:sz w:val="18"/>
                <w:szCs w:val="18"/>
              </w:rPr>
              <w:t>e</w:t>
            </w:r>
            <w:r w:rsidRPr="00DF4F20">
              <w:rPr>
                <w:rFonts w:ascii="Arial" w:hAnsi="Arial" w:cs="Arial"/>
                <w:w w:val="105"/>
                <w:sz w:val="18"/>
                <w:szCs w:val="18"/>
              </w:rPr>
              <w:t>mä</w:t>
            </w:r>
            <w:r w:rsidRPr="00DF4F20">
              <w:rPr>
                <w:rFonts w:ascii="Arial" w:hAnsi="Arial" w:cs="Arial"/>
                <w:spacing w:val="-1"/>
                <w:w w:val="105"/>
                <w:sz w:val="18"/>
                <w:szCs w:val="18"/>
              </w:rPr>
              <w:t>h</w:t>
            </w:r>
            <w:r w:rsidRPr="00DF4F20">
              <w:rPr>
                <w:rFonts w:ascii="Arial" w:hAnsi="Arial" w:cs="Arial"/>
                <w:w w:val="105"/>
                <w:sz w:val="18"/>
                <w:szCs w:val="18"/>
              </w:rPr>
              <w:t>ise</w:t>
            </w:r>
            <w:r w:rsidRPr="00DF4F20">
              <w:rPr>
                <w:rFonts w:ascii="Arial" w:hAnsi="Arial" w:cs="Arial"/>
                <w:spacing w:val="-29"/>
                <w:w w:val="105"/>
                <w:sz w:val="18"/>
                <w:szCs w:val="18"/>
              </w:rPr>
              <w:t xml:space="preserve"> </w:t>
            </w:r>
            <w:r w:rsidRPr="00DF4F20">
              <w:rPr>
                <w:rFonts w:ascii="Arial" w:hAnsi="Arial" w:cs="Arial"/>
                <w:w w:val="105"/>
                <w:sz w:val="18"/>
                <w:szCs w:val="18"/>
              </w:rPr>
              <w:t>n</w:t>
            </w:r>
            <w:r w:rsidRPr="00DF4F20">
              <w:rPr>
                <w:rFonts w:ascii="Arial" w:hAnsi="Arial" w:cs="Arial"/>
                <w:spacing w:val="2"/>
                <w:w w:val="105"/>
                <w:sz w:val="18"/>
                <w:szCs w:val="18"/>
              </w:rPr>
              <w:t>i</w:t>
            </w:r>
            <w:r w:rsidRPr="00DF4F20">
              <w:rPr>
                <w:rFonts w:ascii="Arial" w:hAnsi="Arial" w:cs="Arial"/>
                <w:w w:val="105"/>
                <w:sz w:val="18"/>
                <w:szCs w:val="18"/>
              </w:rPr>
              <w:t>mipinge</w:t>
            </w:r>
            <w:r w:rsidRPr="00DF4F20">
              <w:rPr>
                <w:rFonts w:ascii="Arial" w:hAnsi="Arial" w:cs="Arial"/>
                <w:spacing w:val="-28"/>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s</w:t>
            </w:r>
            <w:proofErr w:type="spellEnd"/>
            <w:r w:rsidRPr="00DF4F20">
              <w:rPr>
                <w:rFonts w:ascii="Arial" w:hAnsi="Arial" w:cs="Arial"/>
                <w:spacing w:val="-29"/>
                <w:w w:val="105"/>
                <w:sz w:val="18"/>
                <w:szCs w:val="18"/>
              </w:rPr>
              <w:t xml:space="preserve"> </w:t>
            </w:r>
            <w:proofErr w:type="spellStart"/>
            <w:r w:rsidRPr="00DF4F20">
              <w:rPr>
                <w:rFonts w:ascii="Arial" w:hAnsi="Arial" w:cs="Arial"/>
                <w:spacing w:val="-1"/>
                <w:w w:val="105"/>
                <w:sz w:val="18"/>
                <w:szCs w:val="18"/>
              </w:rPr>
              <w:t>kV</w:t>
            </w:r>
            <w:proofErr w:type="spellEnd"/>
          </w:p>
        </w:tc>
        <w:tc>
          <w:tcPr>
            <w:tcW w:w="2385" w:type="dxa"/>
            <w:tcBorders>
              <w:top w:val="single" w:sz="6" w:space="0" w:color="000000"/>
              <w:left w:val="single" w:sz="6" w:space="0" w:color="000000"/>
              <w:bottom w:val="single" w:sz="6" w:space="0" w:color="000000"/>
              <w:right w:val="single" w:sz="6" w:space="0" w:color="000000"/>
            </w:tcBorders>
            <w:vAlign w:val="center"/>
          </w:tcPr>
          <w:p w14:paraId="06C29350" w14:textId="77777777" w:rsidR="00D67A26" w:rsidRPr="00DF4F20"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719A070D" w14:textId="525923CB"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spacing w:val="1"/>
                <w:w w:val="105"/>
                <w:sz w:val="18"/>
                <w:szCs w:val="18"/>
              </w:rPr>
              <w:t>N</w:t>
            </w:r>
            <w:r w:rsidRPr="00DF4F20">
              <w:rPr>
                <w:rFonts w:ascii="Arial" w:hAnsi="Arial" w:cs="Arial"/>
                <w:spacing w:val="-1"/>
                <w:w w:val="105"/>
                <w:sz w:val="18"/>
                <w:szCs w:val="18"/>
              </w:rPr>
              <w:t>o</w:t>
            </w:r>
            <w:r w:rsidRPr="00DF4F20">
              <w:rPr>
                <w:rFonts w:ascii="Arial" w:hAnsi="Arial" w:cs="Arial"/>
                <w:w w:val="105"/>
                <w:sz w:val="18"/>
                <w:szCs w:val="18"/>
              </w:rPr>
              <w:t>minal</w:t>
            </w:r>
            <w:proofErr w:type="spellEnd"/>
            <w:r w:rsidRPr="00DF4F20">
              <w:rPr>
                <w:rFonts w:ascii="Arial" w:hAnsi="Arial" w:cs="Arial"/>
                <w:spacing w:val="-21"/>
                <w:w w:val="105"/>
                <w:sz w:val="18"/>
                <w:szCs w:val="18"/>
              </w:rPr>
              <w:t xml:space="preserve"> </w:t>
            </w:r>
            <w:proofErr w:type="spellStart"/>
            <w:r w:rsidRPr="00DF4F20">
              <w:rPr>
                <w:rFonts w:ascii="Arial" w:hAnsi="Arial" w:cs="Arial"/>
                <w:w w:val="105"/>
                <w:sz w:val="18"/>
                <w:szCs w:val="18"/>
              </w:rPr>
              <w:t>s</w:t>
            </w:r>
            <w:r w:rsidRPr="00DF4F20">
              <w:rPr>
                <w:rFonts w:ascii="Arial" w:hAnsi="Arial" w:cs="Arial"/>
                <w:spacing w:val="-1"/>
                <w:w w:val="105"/>
                <w:sz w:val="18"/>
                <w:szCs w:val="18"/>
              </w:rPr>
              <w:t>e</w:t>
            </w:r>
            <w:r w:rsidRPr="00DF4F20">
              <w:rPr>
                <w:rFonts w:ascii="Arial" w:hAnsi="Arial" w:cs="Arial"/>
                <w:spacing w:val="1"/>
                <w:w w:val="105"/>
                <w:sz w:val="18"/>
                <w:szCs w:val="18"/>
              </w:rPr>
              <w:t>c</w:t>
            </w:r>
            <w:r w:rsidRPr="00DF4F20">
              <w:rPr>
                <w:rFonts w:ascii="Arial" w:hAnsi="Arial" w:cs="Arial"/>
                <w:spacing w:val="-1"/>
                <w:w w:val="105"/>
                <w:sz w:val="18"/>
                <w:szCs w:val="18"/>
              </w:rPr>
              <w:t>o</w:t>
            </w:r>
            <w:r w:rsidRPr="00DF4F20">
              <w:rPr>
                <w:rFonts w:ascii="Arial" w:hAnsi="Arial" w:cs="Arial"/>
                <w:w w:val="105"/>
                <w:sz w:val="18"/>
                <w:szCs w:val="18"/>
              </w:rPr>
              <w:t>n</w:t>
            </w:r>
            <w:r w:rsidRPr="00DF4F20">
              <w:rPr>
                <w:rFonts w:ascii="Arial" w:hAnsi="Arial" w:cs="Arial"/>
                <w:spacing w:val="1"/>
                <w:w w:val="105"/>
                <w:sz w:val="18"/>
                <w:szCs w:val="18"/>
              </w:rPr>
              <w:t>d</w:t>
            </w:r>
            <w:r w:rsidRPr="00DF4F20">
              <w:rPr>
                <w:rFonts w:ascii="Arial" w:hAnsi="Arial" w:cs="Arial"/>
                <w:w w:val="105"/>
                <w:sz w:val="18"/>
                <w:szCs w:val="18"/>
              </w:rPr>
              <w:t>ary</w:t>
            </w:r>
            <w:proofErr w:type="spellEnd"/>
            <w:r w:rsidRPr="00DF4F20">
              <w:rPr>
                <w:rFonts w:ascii="Arial" w:hAnsi="Arial" w:cs="Arial"/>
                <w:spacing w:val="-20"/>
                <w:w w:val="105"/>
                <w:sz w:val="18"/>
                <w:szCs w:val="18"/>
              </w:rPr>
              <w:t xml:space="preserve"> </w:t>
            </w: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spacing w:val="-19"/>
                <w:w w:val="105"/>
                <w:sz w:val="18"/>
                <w:szCs w:val="18"/>
              </w:rPr>
              <w:t xml:space="preserve"> </w:t>
            </w:r>
            <w:proofErr w:type="spellStart"/>
            <w:r w:rsidRPr="00DF4F20">
              <w:rPr>
                <w:rFonts w:ascii="Arial" w:hAnsi="Arial" w:cs="Arial"/>
                <w:spacing w:val="-1"/>
                <w:w w:val="105"/>
                <w:sz w:val="18"/>
                <w:szCs w:val="18"/>
              </w:rPr>
              <w:t>U</w:t>
            </w:r>
            <w:r w:rsidRPr="00DF4F20">
              <w:rPr>
                <w:rFonts w:ascii="Arial" w:hAnsi="Arial" w:cs="Arial"/>
                <w:w w:val="105"/>
                <w:sz w:val="18"/>
                <w:szCs w:val="18"/>
              </w:rPr>
              <w:t>s</w:t>
            </w:r>
            <w:proofErr w:type="spellEnd"/>
            <w:r w:rsidRPr="00DF4F20">
              <w:rPr>
                <w:rFonts w:ascii="Arial" w:hAnsi="Arial" w:cs="Arial"/>
                <w:spacing w:val="-20"/>
                <w:w w:val="105"/>
                <w:sz w:val="18"/>
                <w:szCs w:val="18"/>
              </w:rPr>
              <w:t xml:space="preserve"> </w:t>
            </w:r>
            <w:proofErr w:type="spellStart"/>
            <w:r w:rsidRPr="00DF4F20">
              <w:rPr>
                <w:rFonts w:ascii="Arial" w:hAnsi="Arial" w:cs="Arial"/>
                <w:spacing w:val="-1"/>
                <w:w w:val="105"/>
                <w:sz w:val="18"/>
                <w:szCs w:val="18"/>
              </w:rPr>
              <w:t>kV</w:t>
            </w:r>
            <w:proofErr w:type="spellEnd"/>
          </w:p>
        </w:tc>
      </w:tr>
      <w:tr w:rsidR="00DF4F20" w:rsidRPr="00DF4F20" w14:paraId="7120E159" w14:textId="77777777" w:rsidTr="00614302">
        <w:trPr>
          <w:trHeight w:hRule="exact" w:val="515"/>
        </w:trPr>
        <w:tc>
          <w:tcPr>
            <w:tcW w:w="542" w:type="dxa"/>
            <w:tcBorders>
              <w:top w:val="single" w:sz="6" w:space="0" w:color="000000"/>
              <w:left w:val="single" w:sz="6" w:space="0" w:color="000000"/>
              <w:bottom w:val="single" w:sz="6" w:space="0" w:color="000000"/>
              <w:right w:val="single" w:sz="6" w:space="0" w:color="000000"/>
            </w:tcBorders>
            <w:vAlign w:val="center"/>
          </w:tcPr>
          <w:p w14:paraId="48A4EA6E"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4</w:t>
            </w:r>
          </w:p>
        </w:tc>
        <w:tc>
          <w:tcPr>
            <w:tcW w:w="3523" w:type="dxa"/>
            <w:tcBorders>
              <w:top w:val="single" w:sz="6" w:space="0" w:color="000000"/>
              <w:left w:val="single" w:sz="6" w:space="0" w:color="000000"/>
              <w:bottom w:val="single" w:sz="6" w:space="0" w:color="000000"/>
              <w:right w:val="single" w:sz="6" w:space="0" w:color="000000"/>
            </w:tcBorders>
            <w:vAlign w:val="center"/>
          </w:tcPr>
          <w:p w14:paraId="79C2546D" w14:textId="27C1133D"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Lü</w:t>
            </w:r>
            <w:r w:rsidRPr="00DF4F20">
              <w:rPr>
                <w:rFonts w:ascii="Arial" w:hAnsi="Arial" w:cs="Arial"/>
                <w:spacing w:val="-1"/>
                <w:w w:val="105"/>
                <w:sz w:val="18"/>
                <w:szCs w:val="18"/>
              </w:rPr>
              <w:t>h</w:t>
            </w:r>
            <w:r w:rsidRPr="00DF4F20">
              <w:rPr>
                <w:rFonts w:ascii="Arial" w:hAnsi="Arial" w:cs="Arial"/>
                <w:w w:val="105"/>
                <w:sz w:val="18"/>
                <w:szCs w:val="18"/>
              </w:rPr>
              <w:t>ispin</w:t>
            </w:r>
            <w:r w:rsidRPr="00DF4F20">
              <w:rPr>
                <w:rFonts w:ascii="Arial" w:hAnsi="Arial" w:cs="Arial"/>
                <w:spacing w:val="1"/>
                <w:w w:val="105"/>
                <w:sz w:val="18"/>
                <w:szCs w:val="18"/>
              </w:rPr>
              <w:t>g</w:t>
            </w:r>
            <w:r w:rsidRPr="00DF4F20">
              <w:rPr>
                <w:rFonts w:ascii="Arial" w:hAnsi="Arial" w:cs="Arial"/>
                <w:w w:val="105"/>
                <w:sz w:val="18"/>
                <w:szCs w:val="18"/>
              </w:rPr>
              <w:t>e</w:t>
            </w:r>
            <w:r w:rsidRPr="00DF4F20">
              <w:rPr>
                <w:rFonts w:ascii="Arial" w:hAnsi="Arial" w:cs="Arial"/>
                <w:spacing w:val="-8"/>
                <w:w w:val="105"/>
                <w:sz w:val="18"/>
                <w:szCs w:val="18"/>
              </w:rPr>
              <w:t xml:space="preserve"> </w:t>
            </w:r>
            <w:proofErr w:type="spellStart"/>
            <w:r w:rsidRPr="00DF4F20">
              <w:rPr>
                <w:rFonts w:ascii="Arial" w:hAnsi="Arial" w:cs="Arial"/>
                <w:w w:val="105"/>
                <w:sz w:val="18"/>
                <w:szCs w:val="18"/>
              </w:rPr>
              <w:t>u</w:t>
            </w:r>
            <w:r w:rsidRPr="00DF4F20">
              <w:rPr>
                <w:rFonts w:ascii="Arial" w:hAnsi="Arial" w:cs="Arial"/>
                <w:spacing w:val="1"/>
                <w:w w:val="105"/>
                <w:sz w:val="18"/>
                <w:szCs w:val="18"/>
              </w:rPr>
              <w:t>k</w:t>
            </w:r>
            <w:proofErr w:type="spellEnd"/>
            <w:r w:rsidRPr="00DF4F20">
              <w:rPr>
                <w:rFonts w:ascii="Arial" w:hAnsi="Arial" w:cs="Arial"/>
                <w:w w:val="105"/>
                <w:sz w:val="18"/>
                <w:szCs w:val="18"/>
              </w:rPr>
              <w:t>%</w:t>
            </w:r>
            <w:r w:rsidRPr="00DF4F20">
              <w:rPr>
                <w:rFonts w:ascii="Arial" w:hAnsi="Arial" w:cs="Arial"/>
                <w:spacing w:val="-24"/>
                <w:w w:val="105"/>
                <w:sz w:val="18"/>
                <w:szCs w:val="18"/>
              </w:rPr>
              <w:t xml:space="preserve"> </w:t>
            </w:r>
            <w:r w:rsidRPr="00DF4F20">
              <w:rPr>
                <w:rFonts w:ascii="Arial" w:hAnsi="Arial" w:cs="Arial"/>
                <w:w w:val="105"/>
                <w:sz w:val="18"/>
                <w:szCs w:val="18"/>
              </w:rPr>
              <w:t>(</w:t>
            </w:r>
            <w:r w:rsidRPr="00DF4F20">
              <w:rPr>
                <w:rFonts w:ascii="Arial" w:hAnsi="Arial" w:cs="Arial"/>
                <w:spacing w:val="1"/>
                <w:w w:val="105"/>
                <w:sz w:val="18"/>
                <w:szCs w:val="18"/>
              </w:rPr>
              <w:t>e</w:t>
            </w:r>
            <w:r w:rsidRPr="00DF4F20">
              <w:rPr>
                <w:rFonts w:ascii="Arial" w:hAnsi="Arial" w:cs="Arial"/>
                <w:spacing w:val="-1"/>
                <w:w w:val="105"/>
                <w:sz w:val="18"/>
                <w:szCs w:val="18"/>
              </w:rPr>
              <w:t>e</w:t>
            </w:r>
            <w:r w:rsidRPr="00DF4F20">
              <w:rPr>
                <w:rFonts w:ascii="Arial" w:hAnsi="Arial" w:cs="Arial"/>
                <w:w w:val="105"/>
                <w:sz w:val="18"/>
                <w:szCs w:val="18"/>
              </w:rPr>
              <w:t>ldata</w:t>
            </w:r>
            <w:r w:rsidRPr="00DF4F20">
              <w:rPr>
                <w:rFonts w:ascii="Arial" w:hAnsi="Arial" w:cs="Arial"/>
                <w:spacing w:val="-1"/>
                <w:w w:val="105"/>
                <w:sz w:val="18"/>
                <w:szCs w:val="18"/>
              </w:rPr>
              <w:t>v</w:t>
            </w:r>
            <w:r w:rsidRPr="00DF4F20">
              <w:rPr>
                <w:rFonts w:ascii="Arial" w:hAnsi="Arial" w:cs="Arial"/>
                <w:w w:val="105"/>
                <w:sz w:val="18"/>
                <w:szCs w:val="18"/>
              </w:rPr>
              <w:t>)</w:t>
            </w:r>
          </w:p>
        </w:tc>
        <w:tc>
          <w:tcPr>
            <w:tcW w:w="2385" w:type="dxa"/>
            <w:tcBorders>
              <w:top w:val="single" w:sz="6" w:space="0" w:color="000000"/>
              <w:left w:val="single" w:sz="6" w:space="0" w:color="000000"/>
              <w:bottom w:val="single" w:sz="6" w:space="0" w:color="000000"/>
              <w:right w:val="single" w:sz="6" w:space="0" w:color="000000"/>
            </w:tcBorders>
            <w:vAlign w:val="center"/>
          </w:tcPr>
          <w:p w14:paraId="2F2DCAF7" w14:textId="77777777" w:rsidR="00D67A26" w:rsidRPr="00DF4F20"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0AD038D4" w14:textId="3E67DDFD"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Sh</w:t>
            </w:r>
            <w:r w:rsidRPr="00DF4F20">
              <w:rPr>
                <w:rFonts w:ascii="Arial" w:hAnsi="Arial" w:cs="Arial"/>
                <w:spacing w:val="-3"/>
                <w:w w:val="105"/>
                <w:sz w:val="18"/>
                <w:szCs w:val="18"/>
              </w:rPr>
              <w:t>o</w:t>
            </w:r>
            <w:r w:rsidRPr="00DF4F20">
              <w:rPr>
                <w:rFonts w:ascii="Arial" w:hAnsi="Arial" w:cs="Arial"/>
                <w:w w:val="105"/>
                <w:sz w:val="18"/>
                <w:szCs w:val="18"/>
              </w:rPr>
              <w:t>rt</w:t>
            </w:r>
            <w:proofErr w:type="spellEnd"/>
            <w:r w:rsidRPr="00DF4F20">
              <w:rPr>
                <w:rFonts w:ascii="Arial" w:hAnsi="Arial" w:cs="Arial"/>
                <w:spacing w:val="-24"/>
                <w:w w:val="105"/>
                <w:sz w:val="18"/>
                <w:szCs w:val="18"/>
              </w:rPr>
              <w:t xml:space="preserve"> </w:t>
            </w:r>
            <w:proofErr w:type="spellStart"/>
            <w:r w:rsidRPr="00DF4F20">
              <w:rPr>
                <w:rFonts w:ascii="Arial" w:hAnsi="Arial" w:cs="Arial"/>
                <w:w w:val="105"/>
                <w:sz w:val="18"/>
                <w:szCs w:val="18"/>
              </w:rPr>
              <w:t>circ</w:t>
            </w:r>
            <w:r w:rsidRPr="00DF4F20">
              <w:rPr>
                <w:rFonts w:ascii="Arial" w:hAnsi="Arial" w:cs="Arial"/>
                <w:spacing w:val="-1"/>
                <w:w w:val="105"/>
                <w:sz w:val="18"/>
                <w:szCs w:val="18"/>
              </w:rPr>
              <w:t>u</w:t>
            </w:r>
            <w:r w:rsidRPr="00DF4F20">
              <w:rPr>
                <w:rFonts w:ascii="Arial" w:hAnsi="Arial" w:cs="Arial"/>
                <w:w w:val="105"/>
                <w:sz w:val="18"/>
                <w:szCs w:val="18"/>
              </w:rPr>
              <w:t>it</w:t>
            </w:r>
            <w:proofErr w:type="spellEnd"/>
            <w:r w:rsidRPr="00DF4F20">
              <w:rPr>
                <w:rFonts w:ascii="Arial" w:hAnsi="Arial" w:cs="Arial"/>
                <w:spacing w:val="-23"/>
                <w:w w:val="105"/>
                <w:sz w:val="18"/>
                <w:szCs w:val="18"/>
              </w:rPr>
              <w:t xml:space="preserve"> </w:t>
            </w:r>
            <w:proofErr w:type="spellStart"/>
            <w:r w:rsidRPr="00DF4F20">
              <w:rPr>
                <w:rFonts w:ascii="Arial" w:hAnsi="Arial" w:cs="Arial"/>
                <w:w w:val="105"/>
                <w:sz w:val="18"/>
                <w:szCs w:val="18"/>
              </w:rPr>
              <w:t>v</w:t>
            </w:r>
            <w:r w:rsidRPr="00DF4F20">
              <w:rPr>
                <w:rFonts w:ascii="Arial" w:hAnsi="Arial" w:cs="Arial"/>
                <w:spacing w:val="-3"/>
                <w:w w:val="105"/>
                <w:sz w:val="18"/>
                <w:szCs w:val="18"/>
              </w:rPr>
              <w:t>o</w:t>
            </w:r>
            <w:r w:rsidRPr="00DF4F20">
              <w:rPr>
                <w:rFonts w:ascii="Arial" w:hAnsi="Arial" w:cs="Arial"/>
                <w:w w:val="105"/>
                <w:sz w:val="18"/>
                <w:szCs w:val="18"/>
              </w:rPr>
              <w:t>lta</w:t>
            </w:r>
            <w:r w:rsidRPr="00DF4F20">
              <w:rPr>
                <w:rFonts w:ascii="Arial" w:hAnsi="Arial" w:cs="Arial"/>
                <w:spacing w:val="1"/>
                <w:w w:val="105"/>
                <w:sz w:val="18"/>
                <w:szCs w:val="18"/>
              </w:rPr>
              <w:t>g</w:t>
            </w:r>
            <w:r w:rsidRPr="00DF4F20">
              <w:rPr>
                <w:rFonts w:ascii="Arial" w:hAnsi="Arial" w:cs="Arial"/>
                <w:w w:val="105"/>
                <w:sz w:val="18"/>
                <w:szCs w:val="18"/>
              </w:rPr>
              <w:t>e</w:t>
            </w:r>
            <w:proofErr w:type="spellEnd"/>
            <w:r w:rsidRPr="00DF4F20">
              <w:rPr>
                <w:rFonts w:ascii="Arial" w:hAnsi="Arial" w:cs="Arial"/>
                <w:spacing w:val="-24"/>
                <w:w w:val="105"/>
                <w:sz w:val="18"/>
                <w:szCs w:val="18"/>
              </w:rPr>
              <w:t xml:space="preserve"> </w:t>
            </w:r>
            <w:proofErr w:type="spellStart"/>
            <w:r w:rsidRPr="00DF4F20">
              <w:rPr>
                <w:rFonts w:ascii="Arial" w:hAnsi="Arial" w:cs="Arial"/>
                <w:w w:val="105"/>
                <w:sz w:val="18"/>
                <w:szCs w:val="18"/>
              </w:rPr>
              <w:t>u</w:t>
            </w:r>
            <w:r w:rsidRPr="00DF4F20">
              <w:rPr>
                <w:rFonts w:ascii="Arial" w:hAnsi="Arial" w:cs="Arial"/>
                <w:spacing w:val="1"/>
                <w:w w:val="105"/>
                <w:sz w:val="18"/>
                <w:szCs w:val="18"/>
              </w:rPr>
              <w:t>k</w:t>
            </w:r>
            <w:proofErr w:type="spellEnd"/>
            <w:r w:rsidRPr="00DF4F20">
              <w:rPr>
                <w:rFonts w:ascii="Arial" w:hAnsi="Arial" w:cs="Arial"/>
                <w:w w:val="105"/>
                <w:sz w:val="18"/>
                <w:szCs w:val="18"/>
              </w:rPr>
              <w:t>%</w:t>
            </w:r>
            <w:r w:rsidRPr="00DF4F20">
              <w:rPr>
                <w:rFonts w:ascii="Arial" w:hAnsi="Arial" w:cs="Arial"/>
                <w:spacing w:val="-24"/>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pr</w:t>
            </w:r>
            <w:r w:rsidRPr="00DF4F20">
              <w:rPr>
                <w:rFonts w:ascii="Arial" w:hAnsi="Arial" w:cs="Arial"/>
                <w:spacing w:val="-1"/>
                <w:w w:val="105"/>
                <w:sz w:val="18"/>
                <w:szCs w:val="18"/>
              </w:rPr>
              <w:t>e</w:t>
            </w:r>
            <w:r w:rsidRPr="00DF4F20">
              <w:rPr>
                <w:rFonts w:ascii="Arial" w:hAnsi="Arial" w:cs="Arial"/>
                <w:w w:val="105"/>
                <w:sz w:val="18"/>
                <w:szCs w:val="18"/>
              </w:rPr>
              <w:t>liminar</w:t>
            </w:r>
            <w:r w:rsidRPr="00DF4F20">
              <w:rPr>
                <w:rFonts w:ascii="Arial" w:hAnsi="Arial" w:cs="Arial"/>
                <w:spacing w:val="-1"/>
                <w:w w:val="105"/>
                <w:sz w:val="18"/>
                <w:szCs w:val="18"/>
              </w:rPr>
              <w:t>y</w:t>
            </w:r>
            <w:proofErr w:type="spellEnd"/>
            <w:r w:rsidRPr="00DF4F20">
              <w:rPr>
                <w:rFonts w:ascii="Arial" w:hAnsi="Arial" w:cs="Arial"/>
                <w:w w:val="105"/>
                <w:sz w:val="18"/>
                <w:szCs w:val="18"/>
              </w:rPr>
              <w:t>)</w:t>
            </w:r>
          </w:p>
        </w:tc>
      </w:tr>
      <w:tr w:rsidR="00DF4F20" w:rsidRPr="00DF4F20" w14:paraId="0AAA9FCF" w14:textId="77777777" w:rsidTr="00614302">
        <w:trPr>
          <w:trHeight w:hRule="exact" w:val="565"/>
        </w:trPr>
        <w:tc>
          <w:tcPr>
            <w:tcW w:w="542" w:type="dxa"/>
            <w:tcBorders>
              <w:top w:val="single" w:sz="6" w:space="0" w:color="000000"/>
              <w:left w:val="single" w:sz="6" w:space="0" w:color="000000"/>
              <w:bottom w:val="single" w:sz="6" w:space="0" w:color="000000"/>
              <w:right w:val="single" w:sz="6" w:space="0" w:color="000000"/>
            </w:tcBorders>
            <w:vAlign w:val="center"/>
          </w:tcPr>
          <w:p w14:paraId="1572065A"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5</w:t>
            </w:r>
          </w:p>
        </w:tc>
        <w:tc>
          <w:tcPr>
            <w:tcW w:w="3523" w:type="dxa"/>
            <w:tcBorders>
              <w:top w:val="single" w:sz="6" w:space="0" w:color="000000"/>
              <w:left w:val="single" w:sz="6" w:space="0" w:color="000000"/>
              <w:bottom w:val="single" w:sz="6" w:space="0" w:color="000000"/>
              <w:right w:val="single" w:sz="6" w:space="0" w:color="000000"/>
            </w:tcBorders>
            <w:vAlign w:val="center"/>
          </w:tcPr>
          <w:p w14:paraId="526A5747" w14:textId="581FD26E"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Astm</w:t>
            </w:r>
            <w:r w:rsidRPr="00DF4F20">
              <w:rPr>
                <w:rFonts w:ascii="Arial" w:hAnsi="Arial" w:cs="Arial"/>
                <w:spacing w:val="-1"/>
                <w:w w:val="105"/>
                <w:sz w:val="18"/>
                <w:szCs w:val="18"/>
              </w:rPr>
              <w:t>e</w:t>
            </w:r>
            <w:r w:rsidRPr="00DF4F20">
              <w:rPr>
                <w:rFonts w:ascii="Arial" w:hAnsi="Arial" w:cs="Arial"/>
                <w:w w:val="105"/>
                <w:sz w:val="18"/>
                <w:szCs w:val="18"/>
              </w:rPr>
              <w:t>lülitid</w:t>
            </w:r>
            <w:r w:rsidRPr="00DF4F20">
              <w:rPr>
                <w:rFonts w:ascii="Arial" w:hAnsi="Arial" w:cs="Arial"/>
                <w:spacing w:val="-28"/>
                <w:w w:val="105"/>
                <w:sz w:val="18"/>
                <w:szCs w:val="18"/>
              </w:rPr>
              <w:t xml:space="preserve"> </w:t>
            </w:r>
            <w:r w:rsidRPr="00DF4F20">
              <w:rPr>
                <w:rFonts w:ascii="Arial" w:hAnsi="Arial" w:cs="Arial"/>
                <w:spacing w:val="1"/>
                <w:w w:val="105"/>
                <w:sz w:val="18"/>
                <w:szCs w:val="18"/>
              </w:rPr>
              <w:t>j</w:t>
            </w:r>
            <w:r w:rsidRPr="00DF4F20">
              <w:rPr>
                <w:rFonts w:ascii="Arial" w:hAnsi="Arial" w:cs="Arial"/>
                <w:w w:val="105"/>
                <w:sz w:val="18"/>
                <w:szCs w:val="18"/>
              </w:rPr>
              <w:t>a</w:t>
            </w:r>
            <w:r w:rsidRPr="00DF4F20">
              <w:rPr>
                <w:rFonts w:ascii="Arial" w:hAnsi="Arial" w:cs="Arial"/>
                <w:spacing w:val="-26"/>
                <w:w w:val="105"/>
                <w:sz w:val="18"/>
                <w:szCs w:val="18"/>
              </w:rPr>
              <w:t xml:space="preserve"> </w:t>
            </w:r>
            <w:r w:rsidRPr="00DF4F20">
              <w:rPr>
                <w:rFonts w:ascii="Arial" w:hAnsi="Arial" w:cs="Arial"/>
                <w:spacing w:val="-1"/>
                <w:w w:val="105"/>
                <w:sz w:val="18"/>
                <w:szCs w:val="18"/>
              </w:rPr>
              <w:t>astm</w:t>
            </w:r>
            <w:r w:rsidRPr="00DF4F20">
              <w:rPr>
                <w:rFonts w:ascii="Arial" w:hAnsi="Arial" w:cs="Arial"/>
                <w:w w:val="105"/>
                <w:sz w:val="18"/>
                <w:szCs w:val="18"/>
              </w:rPr>
              <w:t>e</w:t>
            </w:r>
            <w:r w:rsidRPr="00DF4F20">
              <w:rPr>
                <w:rFonts w:ascii="Arial" w:hAnsi="Arial" w:cs="Arial"/>
                <w:spacing w:val="-27"/>
                <w:w w:val="105"/>
                <w:sz w:val="18"/>
                <w:szCs w:val="18"/>
              </w:rPr>
              <w:t xml:space="preserve"> </w:t>
            </w:r>
            <w:r w:rsidRPr="00DF4F20">
              <w:rPr>
                <w:rFonts w:ascii="Arial" w:hAnsi="Arial" w:cs="Arial"/>
                <w:w w:val="105"/>
                <w:sz w:val="18"/>
                <w:szCs w:val="18"/>
              </w:rPr>
              <w:t>su</w:t>
            </w:r>
            <w:r w:rsidRPr="00DF4F20">
              <w:rPr>
                <w:rFonts w:ascii="Arial" w:hAnsi="Arial" w:cs="Arial"/>
                <w:spacing w:val="-1"/>
                <w:w w:val="105"/>
                <w:sz w:val="18"/>
                <w:szCs w:val="18"/>
              </w:rPr>
              <w:t>u</w:t>
            </w:r>
            <w:r w:rsidRPr="00DF4F20">
              <w:rPr>
                <w:rFonts w:ascii="Arial" w:hAnsi="Arial" w:cs="Arial"/>
                <w:w w:val="105"/>
                <w:sz w:val="18"/>
                <w:szCs w:val="18"/>
              </w:rPr>
              <w:t>r</w:t>
            </w:r>
            <w:r w:rsidRPr="00DF4F20">
              <w:rPr>
                <w:rFonts w:ascii="Arial" w:hAnsi="Arial" w:cs="Arial"/>
                <w:spacing w:val="-1"/>
                <w:w w:val="105"/>
                <w:sz w:val="18"/>
                <w:szCs w:val="18"/>
              </w:rPr>
              <w:t>u</w:t>
            </w:r>
            <w:r w:rsidRPr="00DF4F20">
              <w:rPr>
                <w:rFonts w:ascii="Arial" w:hAnsi="Arial" w:cs="Arial"/>
                <w:w w:val="105"/>
                <w:sz w:val="18"/>
                <w:szCs w:val="18"/>
              </w:rPr>
              <w:t>s</w:t>
            </w:r>
            <w:r w:rsidRPr="00DF4F20">
              <w:rPr>
                <w:rFonts w:ascii="Arial" w:hAnsi="Arial" w:cs="Arial"/>
                <w:spacing w:val="-28"/>
                <w:w w:val="105"/>
                <w:sz w:val="18"/>
                <w:szCs w:val="18"/>
              </w:rPr>
              <w:t xml:space="preserve"> </w:t>
            </w:r>
            <w:r w:rsidRPr="00DF4F20">
              <w:rPr>
                <w:rFonts w:ascii="Arial" w:hAnsi="Arial" w:cs="Arial"/>
                <w:spacing w:val="2"/>
                <w:w w:val="105"/>
                <w:sz w:val="18"/>
                <w:szCs w:val="18"/>
              </w:rPr>
              <w:t>(</w:t>
            </w:r>
            <w:r w:rsidRPr="00DF4F20">
              <w:rPr>
                <w:rFonts w:ascii="Arial" w:hAnsi="Arial" w:cs="Arial"/>
                <w:spacing w:val="-1"/>
                <w:w w:val="105"/>
                <w:sz w:val="18"/>
                <w:szCs w:val="18"/>
              </w:rPr>
              <w:t>o</w:t>
            </w:r>
            <w:r w:rsidRPr="00DF4F20">
              <w:rPr>
                <w:rFonts w:ascii="Arial" w:hAnsi="Arial" w:cs="Arial"/>
                <w:w w:val="105"/>
                <w:sz w:val="18"/>
                <w:szCs w:val="18"/>
              </w:rPr>
              <w:t>nlin</w:t>
            </w:r>
            <w:r w:rsidRPr="00DF4F20">
              <w:rPr>
                <w:rFonts w:ascii="Arial" w:hAnsi="Arial" w:cs="Arial"/>
                <w:spacing w:val="-1"/>
                <w:w w:val="105"/>
                <w:sz w:val="18"/>
                <w:szCs w:val="18"/>
              </w:rPr>
              <w:t>e</w:t>
            </w:r>
            <w:r w:rsidRPr="00DF4F20">
              <w:rPr>
                <w:rFonts w:ascii="Arial" w:hAnsi="Arial" w:cs="Arial"/>
                <w:spacing w:val="3"/>
                <w:w w:val="105"/>
                <w:sz w:val="18"/>
                <w:szCs w:val="18"/>
              </w:rPr>
              <w:t>/</w:t>
            </w:r>
            <w:proofErr w:type="spellStart"/>
            <w:r w:rsidRPr="00DF4F20">
              <w:rPr>
                <w:rFonts w:ascii="Arial" w:hAnsi="Arial" w:cs="Arial"/>
                <w:spacing w:val="-1"/>
                <w:w w:val="105"/>
                <w:sz w:val="18"/>
                <w:szCs w:val="18"/>
              </w:rPr>
              <w:t>o</w:t>
            </w:r>
            <w:r w:rsidRPr="00DF4F20">
              <w:rPr>
                <w:rFonts w:ascii="Arial" w:hAnsi="Arial" w:cs="Arial"/>
                <w:w w:val="105"/>
                <w:sz w:val="18"/>
                <w:szCs w:val="18"/>
              </w:rPr>
              <w:t>fflin</w:t>
            </w:r>
            <w:r w:rsidRPr="00DF4F20">
              <w:rPr>
                <w:rFonts w:ascii="Arial" w:hAnsi="Arial" w:cs="Arial"/>
                <w:spacing w:val="-3"/>
                <w:w w:val="105"/>
                <w:sz w:val="18"/>
                <w:szCs w:val="18"/>
              </w:rPr>
              <w:t>e</w:t>
            </w:r>
            <w:proofErr w:type="spellEnd"/>
            <w:r w:rsidRPr="00DF4F20">
              <w:rPr>
                <w:rFonts w:ascii="Arial" w:hAnsi="Arial" w:cs="Arial"/>
                <w:w w:val="105"/>
                <w:sz w:val="18"/>
                <w:szCs w:val="18"/>
              </w:rPr>
              <w:t>)</w:t>
            </w:r>
          </w:p>
        </w:tc>
        <w:tc>
          <w:tcPr>
            <w:tcW w:w="2385" w:type="dxa"/>
            <w:tcBorders>
              <w:top w:val="single" w:sz="6" w:space="0" w:color="000000"/>
              <w:left w:val="single" w:sz="6" w:space="0" w:color="000000"/>
              <w:bottom w:val="single" w:sz="6" w:space="0" w:color="000000"/>
              <w:right w:val="single" w:sz="6" w:space="0" w:color="000000"/>
            </w:tcBorders>
            <w:vAlign w:val="center"/>
          </w:tcPr>
          <w:p w14:paraId="54A31B8E" w14:textId="77777777" w:rsidR="00D67A26" w:rsidRPr="00DF4F20"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1064EB7C" w14:textId="59FFF4A5"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St</w:t>
            </w:r>
            <w:r w:rsidRPr="00DF4F20">
              <w:rPr>
                <w:rFonts w:ascii="Arial" w:hAnsi="Arial" w:cs="Arial"/>
                <w:spacing w:val="-1"/>
                <w:w w:val="105"/>
                <w:sz w:val="18"/>
                <w:szCs w:val="18"/>
              </w:rPr>
              <w:t>e</w:t>
            </w:r>
            <w:r w:rsidRPr="00DF4F20">
              <w:rPr>
                <w:rFonts w:ascii="Arial" w:hAnsi="Arial" w:cs="Arial"/>
                <w:w w:val="105"/>
                <w:sz w:val="18"/>
                <w:szCs w:val="18"/>
              </w:rPr>
              <w:t>p</w:t>
            </w:r>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c</w:t>
            </w:r>
            <w:r w:rsidRPr="00DF4F20">
              <w:rPr>
                <w:rFonts w:ascii="Arial" w:hAnsi="Arial" w:cs="Arial"/>
                <w:spacing w:val="-1"/>
                <w:w w:val="105"/>
                <w:sz w:val="18"/>
                <w:szCs w:val="18"/>
              </w:rPr>
              <w:t>h</w:t>
            </w:r>
            <w:r w:rsidRPr="00DF4F20">
              <w:rPr>
                <w:rFonts w:ascii="Arial" w:hAnsi="Arial" w:cs="Arial"/>
                <w:spacing w:val="2"/>
                <w:w w:val="105"/>
                <w:sz w:val="18"/>
                <w:szCs w:val="18"/>
              </w:rPr>
              <w:t>a</w:t>
            </w:r>
            <w:r w:rsidRPr="00DF4F20">
              <w:rPr>
                <w:rFonts w:ascii="Arial" w:hAnsi="Arial" w:cs="Arial"/>
                <w:w w:val="105"/>
                <w:sz w:val="18"/>
                <w:szCs w:val="18"/>
              </w:rPr>
              <w:t>ng</w:t>
            </w:r>
            <w:r w:rsidRPr="00DF4F20">
              <w:rPr>
                <w:rFonts w:ascii="Arial" w:hAnsi="Arial" w:cs="Arial"/>
                <w:spacing w:val="-1"/>
                <w:w w:val="105"/>
                <w:sz w:val="18"/>
                <w:szCs w:val="18"/>
              </w:rPr>
              <w:t>e</w:t>
            </w:r>
            <w:r w:rsidRPr="00DF4F20">
              <w:rPr>
                <w:rFonts w:ascii="Arial" w:hAnsi="Arial" w:cs="Arial"/>
                <w:w w:val="105"/>
                <w:sz w:val="18"/>
                <w:szCs w:val="18"/>
              </w:rPr>
              <w:t>r</w:t>
            </w:r>
            <w:proofErr w:type="spellEnd"/>
            <w:r w:rsidRPr="00DF4F20">
              <w:rPr>
                <w:rFonts w:ascii="Arial" w:hAnsi="Arial" w:cs="Arial"/>
                <w:spacing w:val="-17"/>
                <w:w w:val="105"/>
                <w:sz w:val="18"/>
                <w:szCs w:val="18"/>
              </w:rPr>
              <w:t xml:space="preserve"> </w:t>
            </w:r>
            <w:r w:rsidRPr="00DF4F20">
              <w:rPr>
                <w:rFonts w:ascii="Arial" w:hAnsi="Arial" w:cs="Arial"/>
                <w:w w:val="105"/>
                <w:sz w:val="18"/>
                <w:szCs w:val="18"/>
              </w:rPr>
              <w:t>and</w:t>
            </w:r>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s</w:t>
            </w:r>
            <w:r w:rsidRPr="00DF4F20">
              <w:rPr>
                <w:rFonts w:ascii="Arial" w:hAnsi="Arial" w:cs="Arial"/>
                <w:spacing w:val="2"/>
                <w:w w:val="105"/>
                <w:sz w:val="18"/>
                <w:szCs w:val="18"/>
              </w:rPr>
              <w:t>t</w:t>
            </w:r>
            <w:r w:rsidRPr="00DF4F20">
              <w:rPr>
                <w:rFonts w:ascii="Arial" w:hAnsi="Arial" w:cs="Arial"/>
                <w:spacing w:val="-1"/>
                <w:w w:val="105"/>
                <w:sz w:val="18"/>
                <w:szCs w:val="18"/>
              </w:rPr>
              <w:t>e</w:t>
            </w:r>
            <w:r w:rsidRPr="00DF4F20">
              <w:rPr>
                <w:rFonts w:ascii="Arial" w:hAnsi="Arial" w:cs="Arial"/>
                <w:w w:val="105"/>
                <w:sz w:val="18"/>
                <w:szCs w:val="18"/>
              </w:rPr>
              <w:t>p</w:t>
            </w:r>
            <w:proofErr w:type="spellEnd"/>
            <w:r w:rsidRPr="00DF4F20">
              <w:rPr>
                <w:rFonts w:ascii="Arial" w:hAnsi="Arial" w:cs="Arial"/>
                <w:spacing w:val="-18"/>
                <w:w w:val="105"/>
                <w:sz w:val="18"/>
                <w:szCs w:val="18"/>
              </w:rPr>
              <w:t xml:space="preserve"> </w:t>
            </w:r>
            <w:proofErr w:type="spellStart"/>
            <w:r w:rsidRPr="00DF4F20">
              <w:rPr>
                <w:rFonts w:ascii="Arial" w:hAnsi="Arial" w:cs="Arial"/>
                <w:w w:val="105"/>
                <w:sz w:val="18"/>
                <w:szCs w:val="18"/>
              </w:rPr>
              <w:t>size</w:t>
            </w:r>
            <w:proofErr w:type="spellEnd"/>
            <w:r w:rsidRPr="00DF4F20">
              <w:rPr>
                <w:rFonts w:ascii="Arial" w:hAnsi="Arial" w:cs="Arial"/>
                <w:spacing w:val="-16"/>
                <w:w w:val="105"/>
                <w:sz w:val="18"/>
                <w:szCs w:val="18"/>
              </w:rPr>
              <w:t xml:space="preserve"> </w:t>
            </w:r>
            <w:r w:rsidRPr="00DF4F20">
              <w:rPr>
                <w:rFonts w:ascii="Arial" w:hAnsi="Arial" w:cs="Arial"/>
                <w:w w:val="105"/>
                <w:sz w:val="18"/>
                <w:szCs w:val="18"/>
              </w:rPr>
              <w:t>(o</w:t>
            </w:r>
            <w:r w:rsidRPr="00DF4F20">
              <w:rPr>
                <w:rFonts w:ascii="Arial" w:hAnsi="Arial" w:cs="Arial"/>
                <w:spacing w:val="-1"/>
                <w:w w:val="105"/>
                <w:sz w:val="18"/>
                <w:szCs w:val="18"/>
              </w:rPr>
              <w:t>n</w:t>
            </w:r>
            <w:r w:rsidRPr="00DF4F20">
              <w:rPr>
                <w:rFonts w:ascii="Arial" w:hAnsi="Arial" w:cs="Arial"/>
                <w:w w:val="105"/>
                <w:sz w:val="18"/>
                <w:szCs w:val="18"/>
              </w:rPr>
              <w:t>lin</w:t>
            </w:r>
            <w:r w:rsidRPr="00DF4F20">
              <w:rPr>
                <w:rFonts w:ascii="Arial" w:hAnsi="Arial" w:cs="Arial"/>
                <w:spacing w:val="-3"/>
                <w:w w:val="105"/>
                <w:sz w:val="18"/>
                <w:szCs w:val="18"/>
              </w:rPr>
              <w:t>e</w:t>
            </w:r>
            <w:r w:rsidRPr="00DF4F20">
              <w:rPr>
                <w:rFonts w:ascii="Arial" w:hAnsi="Arial" w:cs="Arial"/>
                <w:w w:val="105"/>
                <w:sz w:val="18"/>
                <w:szCs w:val="18"/>
              </w:rPr>
              <w:t>/</w:t>
            </w:r>
            <w:proofErr w:type="spellStart"/>
            <w:r w:rsidRPr="00DF4F20">
              <w:rPr>
                <w:rFonts w:ascii="Arial" w:hAnsi="Arial" w:cs="Arial"/>
                <w:spacing w:val="-1"/>
                <w:w w:val="105"/>
                <w:sz w:val="18"/>
                <w:szCs w:val="18"/>
              </w:rPr>
              <w:t>o</w:t>
            </w:r>
            <w:r w:rsidRPr="00DF4F20">
              <w:rPr>
                <w:rFonts w:ascii="Arial" w:hAnsi="Arial" w:cs="Arial"/>
                <w:spacing w:val="2"/>
                <w:w w:val="105"/>
                <w:sz w:val="18"/>
                <w:szCs w:val="18"/>
              </w:rPr>
              <w:t>f</w:t>
            </w:r>
            <w:r w:rsidRPr="00DF4F20">
              <w:rPr>
                <w:rFonts w:ascii="Arial" w:hAnsi="Arial" w:cs="Arial"/>
                <w:w w:val="105"/>
                <w:sz w:val="18"/>
                <w:szCs w:val="18"/>
              </w:rPr>
              <w:t>flin</w:t>
            </w:r>
            <w:r w:rsidRPr="00DF4F20">
              <w:rPr>
                <w:rFonts w:ascii="Arial" w:hAnsi="Arial" w:cs="Arial"/>
                <w:spacing w:val="-3"/>
                <w:w w:val="105"/>
                <w:sz w:val="18"/>
                <w:szCs w:val="18"/>
              </w:rPr>
              <w:t>e</w:t>
            </w:r>
            <w:proofErr w:type="spellEnd"/>
            <w:r w:rsidRPr="00DF4F20">
              <w:rPr>
                <w:rFonts w:ascii="Arial" w:hAnsi="Arial" w:cs="Arial"/>
                <w:w w:val="105"/>
                <w:sz w:val="18"/>
                <w:szCs w:val="18"/>
              </w:rPr>
              <w:t>,</w:t>
            </w:r>
            <w:r w:rsidRPr="00DF4F20">
              <w:rPr>
                <w:rFonts w:ascii="Arial" w:hAnsi="Arial" w:cs="Arial"/>
                <w:spacing w:val="-18"/>
                <w:w w:val="105"/>
                <w:sz w:val="18"/>
                <w:szCs w:val="18"/>
              </w:rPr>
              <w:t xml:space="preserve"> </w:t>
            </w:r>
            <w:r w:rsidRPr="00DF4F20">
              <w:rPr>
                <w:rFonts w:ascii="Arial" w:hAnsi="Arial" w:cs="Arial"/>
                <w:w w:val="105"/>
                <w:sz w:val="18"/>
                <w:szCs w:val="18"/>
              </w:rPr>
              <w:t>%</w:t>
            </w:r>
            <w:r w:rsidRPr="00DF4F20">
              <w:rPr>
                <w:rFonts w:ascii="Arial" w:hAnsi="Arial" w:cs="Arial"/>
                <w:spacing w:val="-16"/>
                <w:w w:val="105"/>
                <w:sz w:val="18"/>
                <w:szCs w:val="18"/>
              </w:rPr>
              <w:t xml:space="preserve"> </w:t>
            </w:r>
            <w:proofErr w:type="spellStart"/>
            <w:r w:rsidRPr="00DF4F20">
              <w:rPr>
                <w:rFonts w:ascii="Arial" w:hAnsi="Arial" w:cs="Arial"/>
                <w:spacing w:val="-1"/>
                <w:w w:val="105"/>
                <w:sz w:val="18"/>
                <w:szCs w:val="18"/>
              </w:rPr>
              <w:t>k</w:t>
            </w:r>
            <w:r w:rsidRPr="00DF4F20">
              <w:rPr>
                <w:rFonts w:ascii="Arial" w:hAnsi="Arial" w:cs="Arial"/>
                <w:w w:val="105"/>
                <w:sz w:val="18"/>
                <w:szCs w:val="18"/>
              </w:rPr>
              <w:t>V</w:t>
            </w:r>
            <w:proofErr w:type="spellEnd"/>
            <w:r w:rsidRPr="00DF4F20">
              <w:rPr>
                <w:rFonts w:ascii="Arial" w:hAnsi="Arial" w:cs="Arial"/>
                <w:w w:val="105"/>
                <w:sz w:val="18"/>
                <w:szCs w:val="18"/>
              </w:rPr>
              <w:t>)</w:t>
            </w:r>
          </w:p>
        </w:tc>
      </w:tr>
      <w:tr w:rsidR="00DF4F20" w:rsidRPr="00DF4F20" w14:paraId="52516891" w14:textId="77777777" w:rsidTr="00FC4DA2">
        <w:trPr>
          <w:trHeight w:hRule="exact" w:val="370"/>
        </w:trPr>
        <w:tc>
          <w:tcPr>
            <w:tcW w:w="542" w:type="dxa"/>
            <w:tcBorders>
              <w:top w:val="single" w:sz="6" w:space="0" w:color="000000"/>
              <w:left w:val="single" w:sz="6" w:space="0" w:color="000000"/>
              <w:bottom w:val="single" w:sz="6" w:space="0" w:color="000000"/>
              <w:right w:val="single" w:sz="6" w:space="0" w:color="000000"/>
            </w:tcBorders>
            <w:vAlign w:val="center"/>
          </w:tcPr>
          <w:p w14:paraId="4EC17EAC" w14:textId="77777777" w:rsidR="00D67A26" w:rsidRPr="00DF4F20" w:rsidRDefault="00D67A26" w:rsidP="00B3295D">
            <w:pPr>
              <w:pStyle w:val="TableParagraph"/>
              <w:kinsoku w:val="0"/>
              <w:overflowPunct w:val="0"/>
              <w:spacing w:line="276" w:lineRule="auto"/>
              <w:ind w:left="993" w:hanging="993"/>
              <w:jc w:val="center"/>
              <w:rPr>
                <w:rFonts w:ascii="Arial" w:hAnsi="Arial" w:cs="Arial"/>
                <w:sz w:val="18"/>
                <w:szCs w:val="18"/>
              </w:rPr>
            </w:pPr>
            <w:r w:rsidRPr="00DF4F20">
              <w:rPr>
                <w:rFonts w:ascii="Arial" w:hAnsi="Arial" w:cs="Arial"/>
                <w:spacing w:val="-3"/>
                <w:w w:val="105"/>
                <w:sz w:val="18"/>
                <w:szCs w:val="18"/>
              </w:rPr>
              <w:t>F</w:t>
            </w:r>
            <w:r w:rsidRPr="00DF4F20">
              <w:rPr>
                <w:rFonts w:ascii="Arial" w:hAnsi="Arial" w:cs="Arial"/>
                <w:spacing w:val="-5"/>
                <w:w w:val="105"/>
                <w:sz w:val="18"/>
                <w:szCs w:val="18"/>
              </w:rPr>
              <w:t>.</w:t>
            </w:r>
            <w:r w:rsidRPr="00DF4F20">
              <w:rPr>
                <w:rFonts w:ascii="Arial" w:hAnsi="Arial" w:cs="Arial"/>
                <w:w w:val="105"/>
                <w:sz w:val="18"/>
                <w:szCs w:val="18"/>
              </w:rPr>
              <w:t>6</w:t>
            </w:r>
          </w:p>
        </w:tc>
        <w:tc>
          <w:tcPr>
            <w:tcW w:w="3523" w:type="dxa"/>
            <w:tcBorders>
              <w:top w:val="single" w:sz="6" w:space="0" w:color="000000"/>
              <w:left w:val="single" w:sz="6" w:space="0" w:color="000000"/>
              <w:bottom w:val="single" w:sz="6" w:space="0" w:color="000000"/>
              <w:right w:val="single" w:sz="6" w:space="0" w:color="000000"/>
            </w:tcBorders>
            <w:vAlign w:val="center"/>
          </w:tcPr>
          <w:p w14:paraId="70256858" w14:textId="471D5A07" w:rsidR="00D67A26" w:rsidRPr="00DF4F20" w:rsidRDefault="00D67A26" w:rsidP="00B821C8">
            <w:pPr>
              <w:pStyle w:val="TableParagraph"/>
              <w:kinsoku w:val="0"/>
              <w:overflowPunct w:val="0"/>
              <w:spacing w:line="276" w:lineRule="auto"/>
              <w:jc w:val="left"/>
              <w:rPr>
                <w:rFonts w:ascii="Arial" w:hAnsi="Arial" w:cs="Arial"/>
                <w:sz w:val="18"/>
                <w:szCs w:val="18"/>
              </w:rPr>
            </w:pPr>
            <w:r w:rsidRPr="00DF4F20">
              <w:rPr>
                <w:rFonts w:ascii="Arial" w:hAnsi="Arial" w:cs="Arial"/>
                <w:w w:val="105"/>
                <w:sz w:val="18"/>
                <w:szCs w:val="18"/>
              </w:rPr>
              <w:t>Lülitus</w:t>
            </w:r>
            <w:r w:rsidRPr="00DF4F20">
              <w:rPr>
                <w:rFonts w:ascii="Arial" w:hAnsi="Arial" w:cs="Arial"/>
                <w:spacing w:val="1"/>
                <w:w w:val="105"/>
                <w:sz w:val="18"/>
                <w:szCs w:val="18"/>
              </w:rPr>
              <w:t>g</w:t>
            </w:r>
            <w:r w:rsidRPr="00DF4F20">
              <w:rPr>
                <w:rFonts w:ascii="Arial" w:hAnsi="Arial" w:cs="Arial"/>
                <w:w w:val="105"/>
                <w:sz w:val="18"/>
                <w:szCs w:val="18"/>
              </w:rPr>
              <w:t>r</w:t>
            </w:r>
            <w:r w:rsidRPr="00DF4F20">
              <w:rPr>
                <w:rFonts w:ascii="Arial" w:hAnsi="Arial" w:cs="Arial"/>
                <w:spacing w:val="-1"/>
                <w:w w:val="105"/>
                <w:sz w:val="18"/>
                <w:szCs w:val="18"/>
              </w:rPr>
              <w:t>u</w:t>
            </w:r>
            <w:r w:rsidRPr="00DF4F20">
              <w:rPr>
                <w:rFonts w:ascii="Arial" w:hAnsi="Arial" w:cs="Arial"/>
                <w:w w:val="105"/>
                <w:sz w:val="18"/>
                <w:szCs w:val="18"/>
              </w:rPr>
              <w:t>pp</w:t>
            </w:r>
          </w:p>
        </w:tc>
        <w:tc>
          <w:tcPr>
            <w:tcW w:w="2385" w:type="dxa"/>
            <w:tcBorders>
              <w:top w:val="single" w:sz="6" w:space="0" w:color="000000"/>
              <w:left w:val="single" w:sz="6" w:space="0" w:color="000000"/>
              <w:bottom w:val="single" w:sz="6" w:space="0" w:color="000000"/>
              <w:right w:val="single" w:sz="6" w:space="0" w:color="000000"/>
            </w:tcBorders>
            <w:vAlign w:val="center"/>
          </w:tcPr>
          <w:p w14:paraId="6620EC55" w14:textId="77777777" w:rsidR="00D67A26" w:rsidRPr="00DF4F20" w:rsidRDefault="00D67A26" w:rsidP="00B821C8">
            <w:pPr>
              <w:spacing w:after="0" w:line="276" w:lineRule="auto"/>
              <w:jc w:val="left"/>
              <w:rPr>
                <w:rFonts w:cs="Arial"/>
                <w:sz w:val="18"/>
                <w:szCs w:val="18"/>
              </w:rPr>
            </w:pPr>
          </w:p>
        </w:tc>
        <w:tc>
          <w:tcPr>
            <w:tcW w:w="2940" w:type="dxa"/>
            <w:tcBorders>
              <w:top w:val="single" w:sz="6" w:space="0" w:color="000000"/>
              <w:left w:val="single" w:sz="6" w:space="0" w:color="000000"/>
              <w:bottom w:val="single" w:sz="6" w:space="0" w:color="000000"/>
              <w:right w:val="single" w:sz="6" w:space="0" w:color="000000"/>
            </w:tcBorders>
            <w:vAlign w:val="center"/>
          </w:tcPr>
          <w:p w14:paraId="1817562B" w14:textId="5607318D" w:rsidR="00D67A26" w:rsidRPr="00DF4F20" w:rsidRDefault="00D67A26" w:rsidP="00B821C8">
            <w:pPr>
              <w:pStyle w:val="TableParagraph"/>
              <w:kinsoku w:val="0"/>
              <w:overflowPunct w:val="0"/>
              <w:spacing w:line="276" w:lineRule="auto"/>
              <w:jc w:val="left"/>
              <w:rPr>
                <w:rFonts w:ascii="Arial" w:hAnsi="Arial" w:cs="Arial"/>
                <w:sz w:val="18"/>
                <w:szCs w:val="18"/>
              </w:rPr>
            </w:pPr>
            <w:proofErr w:type="spellStart"/>
            <w:r w:rsidRPr="00DF4F20">
              <w:rPr>
                <w:rFonts w:ascii="Arial" w:hAnsi="Arial" w:cs="Arial"/>
                <w:w w:val="105"/>
                <w:sz w:val="18"/>
                <w:szCs w:val="18"/>
              </w:rPr>
              <w:t>C</w:t>
            </w:r>
            <w:r w:rsidRPr="00DF4F20">
              <w:rPr>
                <w:rFonts w:ascii="Arial" w:hAnsi="Arial" w:cs="Arial"/>
                <w:spacing w:val="-1"/>
                <w:w w:val="105"/>
                <w:sz w:val="18"/>
                <w:szCs w:val="18"/>
              </w:rPr>
              <w:t>o</w:t>
            </w:r>
            <w:r w:rsidRPr="00DF4F20">
              <w:rPr>
                <w:rFonts w:ascii="Arial" w:hAnsi="Arial" w:cs="Arial"/>
                <w:w w:val="105"/>
                <w:sz w:val="18"/>
                <w:szCs w:val="18"/>
              </w:rPr>
              <w:t>n</w:t>
            </w:r>
            <w:r w:rsidRPr="00DF4F20">
              <w:rPr>
                <w:rFonts w:ascii="Arial" w:hAnsi="Arial" w:cs="Arial"/>
                <w:spacing w:val="-1"/>
                <w:w w:val="105"/>
                <w:sz w:val="18"/>
                <w:szCs w:val="18"/>
              </w:rPr>
              <w:t>n</w:t>
            </w:r>
            <w:r w:rsidRPr="00DF4F20">
              <w:rPr>
                <w:rFonts w:ascii="Arial" w:hAnsi="Arial" w:cs="Arial"/>
                <w:spacing w:val="1"/>
                <w:w w:val="105"/>
                <w:sz w:val="18"/>
                <w:szCs w:val="18"/>
              </w:rPr>
              <w:t>e</w:t>
            </w:r>
            <w:r w:rsidRPr="00DF4F20">
              <w:rPr>
                <w:rFonts w:ascii="Arial" w:hAnsi="Arial" w:cs="Arial"/>
                <w:w w:val="105"/>
                <w:sz w:val="18"/>
                <w:szCs w:val="18"/>
              </w:rPr>
              <w:t>c</w:t>
            </w:r>
            <w:r w:rsidRPr="00DF4F20">
              <w:rPr>
                <w:rFonts w:ascii="Arial" w:hAnsi="Arial" w:cs="Arial"/>
                <w:spacing w:val="-1"/>
                <w:w w:val="105"/>
                <w:sz w:val="18"/>
                <w:szCs w:val="18"/>
              </w:rPr>
              <w:t>t</w:t>
            </w:r>
            <w:r w:rsidRPr="00DF4F20">
              <w:rPr>
                <w:rFonts w:ascii="Arial" w:hAnsi="Arial" w:cs="Arial"/>
                <w:w w:val="105"/>
                <w:sz w:val="18"/>
                <w:szCs w:val="18"/>
              </w:rPr>
              <w:t>ion</w:t>
            </w:r>
            <w:proofErr w:type="spellEnd"/>
            <w:r w:rsidRPr="00DF4F20">
              <w:rPr>
                <w:rFonts w:ascii="Arial" w:hAnsi="Arial" w:cs="Arial"/>
                <w:spacing w:val="-24"/>
                <w:w w:val="105"/>
                <w:sz w:val="18"/>
                <w:szCs w:val="18"/>
              </w:rPr>
              <w:t xml:space="preserve"> </w:t>
            </w:r>
            <w:proofErr w:type="spellStart"/>
            <w:r w:rsidRPr="00DF4F20">
              <w:rPr>
                <w:rFonts w:ascii="Arial" w:hAnsi="Arial" w:cs="Arial"/>
                <w:w w:val="105"/>
                <w:sz w:val="18"/>
                <w:szCs w:val="18"/>
              </w:rPr>
              <w:t>t</w:t>
            </w:r>
            <w:r w:rsidRPr="00DF4F20">
              <w:rPr>
                <w:rFonts w:ascii="Arial" w:hAnsi="Arial" w:cs="Arial"/>
                <w:spacing w:val="-1"/>
                <w:w w:val="105"/>
                <w:sz w:val="18"/>
                <w:szCs w:val="18"/>
              </w:rPr>
              <w:t>y</w:t>
            </w:r>
            <w:r w:rsidRPr="00DF4F20">
              <w:rPr>
                <w:rFonts w:ascii="Arial" w:hAnsi="Arial" w:cs="Arial"/>
                <w:spacing w:val="1"/>
                <w:w w:val="105"/>
                <w:sz w:val="18"/>
                <w:szCs w:val="18"/>
              </w:rPr>
              <w:t>p</w:t>
            </w:r>
            <w:r w:rsidRPr="00DF4F20">
              <w:rPr>
                <w:rFonts w:ascii="Arial" w:hAnsi="Arial" w:cs="Arial"/>
                <w:w w:val="105"/>
                <w:sz w:val="18"/>
                <w:szCs w:val="18"/>
              </w:rPr>
              <w:t>e</w:t>
            </w:r>
            <w:proofErr w:type="spellEnd"/>
            <w:r w:rsidRPr="00DF4F20">
              <w:rPr>
                <w:rFonts w:ascii="Arial" w:hAnsi="Arial" w:cs="Arial"/>
                <w:spacing w:val="-24"/>
                <w:w w:val="105"/>
                <w:sz w:val="18"/>
                <w:szCs w:val="18"/>
              </w:rPr>
              <w:t xml:space="preserve"> </w:t>
            </w:r>
            <w:r w:rsidRPr="00DF4F20">
              <w:rPr>
                <w:rFonts w:ascii="Arial" w:hAnsi="Arial" w:cs="Arial"/>
                <w:w w:val="105"/>
                <w:sz w:val="18"/>
                <w:szCs w:val="18"/>
              </w:rPr>
              <w:t>(</w:t>
            </w:r>
            <w:proofErr w:type="spellStart"/>
            <w:r w:rsidRPr="00DF4F20">
              <w:rPr>
                <w:rFonts w:ascii="Arial" w:hAnsi="Arial" w:cs="Arial"/>
                <w:w w:val="105"/>
                <w:sz w:val="18"/>
                <w:szCs w:val="18"/>
              </w:rPr>
              <w:t>e</w:t>
            </w:r>
            <w:r w:rsidRPr="00DF4F20">
              <w:rPr>
                <w:rFonts w:ascii="Arial" w:hAnsi="Arial" w:cs="Arial"/>
                <w:spacing w:val="-3"/>
                <w:w w:val="105"/>
                <w:sz w:val="18"/>
                <w:szCs w:val="18"/>
              </w:rPr>
              <w:t>.</w:t>
            </w:r>
            <w:r w:rsidRPr="00DF4F20">
              <w:rPr>
                <w:rFonts w:ascii="Arial" w:hAnsi="Arial" w:cs="Arial"/>
                <w:spacing w:val="1"/>
                <w:w w:val="105"/>
                <w:sz w:val="18"/>
                <w:szCs w:val="18"/>
              </w:rPr>
              <w:t>g</w:t>
            </w:r>
            <w:proofErr w:type="spellEnd"/>
            <w:r w:rsidRPr="00DF4F20">
              <w:rPr>
                <w:rFonts w:ascii="Arial" w:hAnsi="Arial" w:cs="Arial"/>
                <w:w w:val="105"/>
                <w:sz w:val="18"/>
                <w:szCs w:val="18"/>
              </w:rPr>
              <w:t>.</w:t>
            </w:r>
            <w:r w:rsidRPr="00DF4F20">
              <w:rPr>
                <w:rFonts w:ascii="Arial" w:hAnsi="Arial" w:cs="Arial"/>
                <w:spacing w:val="-25"/>
                <w:w w:val="105"/>
                <w:sz w:val="18"/>
                <w:szCs w:val="18"/>
              </w:rPr>
              <w:t xml:space="preserve"> </w:t>
            </w:r>
            <w:r w:rsidRPr="00DF4F20">
              <w:rPr>
                <w:rFonts w:ascii="Arial" w:hAnsi="Arial" w:cs="Arial"/>
                <w:w w:val="105"/>
                <w:sz w:val="18"/>
                <w:szCs w:val="18"/>
              </w:rPr>
              <w:t>Y</w:t>
            </w:r>
            <w:r w:rsidRPr="00DF4F20">
              <w:rPr>
                <w:rFonts w:ascii="Arial" w:hAnsi="Arial" w:cs="Arial"/>
                <w:spacing w:val="1"/>
                <w:w w:val="105"/>
                <w:sz w:val="18"/>
                <w:szCs w:val="18"/>
              </w:rPr>
              <w:t>N</w:t>
            </w:r>
            <w:r w:rsidRPr="00DF4F20">
              <w:rPr>
                <w:rFonts w:ascii="Arial" w:hAnsi="Arial" w:cs="Arial"/>
                <w:w w:val="105"/>
                <w:sz w:val="18"/>
                <w:szCs w:val="18"/>
              </w:rPr>
              <w:t>d</w:t>
            </w:r>
            <w:r w:rsidRPr="00DF4F20">
              <w:rPr>
                <w:rFonts w:ascii="Arial" w:hAnsi="Arial" w:cs="Arial"/>
                <w:spacing w:val="1"/>
                <w:w w:val="105"/>
                <w:sz w:val="18"/>
                <w:szCs w:val="18"/>
              </w:rPr>
              <w:t>1</w:t>
            </w:r>
            <w:r w:rsidRPr="00DF4F20">
              <w:rPr>
                <w:rFonts w:ascii="Arial" w:hAnsi="Arial" w:cs="Arial"/>
                <w:w w:val="105"/>
                <w:sz w:val="18"/>
                <w:szCs w:val="18"/>
              </w:rPr>
              <w:t>1)</w:t>
            </w:r>
          </w:p>
        </w:tc>
      </w:tr>
    </w:tbl>
    <w:p w14:paraId="1F372720" w14:textId="77777777" w:rsidR="002661D5" w:rsidRPr="00DF4F20" w:rsidRDefault="002661D5" w:rsidP="00D32E28">
      <w:pPr>
        <w:ind w:left="993" w:hanging="993"/>
      </w:pPr>
    </w:p>
    <w:p w14:paraId="1AC607E4" w14:textId="77777777" w:rsidR="002661D5" w:rsidRPr="005118AB" w:rsidRDefault="002661D5" w:rsidP="00605D3C">
      <w:pPr>
        <w:pStyle w:val="Heading2"/>
        <w:numPr>
          <w:ilvl w:val="1"/>
          <w:numId w:val="26"/>
        </w:numPr>
        <w:ind w:left="993" w:hanging="993"/>
        <w:rPr>
          <w:del w:id="2299" w:author="Author"/>
          <w:b w:val="0"/>
          <w:sz w:val="24"/>
          <w:szCs w:val="24"/>
        </w:rPr>
      </w:pPr>
      <w:bookmarkStart w:id="2300" w:name="_Toc451520508"/>
      <w:bookmarkStart w:id="2301" w:name="_Toc492467990"/>
      <w:bookmarkStart w:id="2302" w:name="_Toc492468929"/>
      <w:bookmarkStart w:id="2303" w:name="_Toc492472613"/>
      <w:bookmarkStart w:id="2304" w:name="_Toc492472769"/>
      <w:bookmarkStart w:id="2305" w:name="_Toc492473684"/>
      <w:bookmarkStart w:id="2306" w:name="_Toc496090153"/>
      <w:bookmarkStart w:id="2307" w:name="_Toc496102132"/>
      <w:bookmarkStart w:id="2308" w:name="_Toc496102475"/>
      <w:bookmarkStart w:id="2309" w:name="_Toc500403742"/>
      <w:bookmarkStart w:id="2310" w:name="_Toc500403934"/>
      <w:bookmarkStart w:id="2311" w:name="_Toc500404294"/>
      <w:bookmarkStart w:id="2312" w:name="_Toc3369434"/>
      <w:bookmarkEnd w:id="2298"/>
      <w:del w:id="2313" w:author="Author">
        <w:r w:rsidRPr="005118AB">
          <w:delText>Pingestamistaotlus</w:delText>
        </w:r>
        <w:bookmarkEnd w:id="2300"/>
        <w:bookmarkEnd w:id="2301"/>
        <w:bookmarkEnd w:id="2302"/>
        <w:bookmarkEnd w:id="2303"/>
        <w:bookmarkEnd w:id="2304"/>
        <w:bookmarkEnd w:id="2305"/>
        <w:bookmarkEnd w:id="2306"/>
        <w:bookmarkEnd w:id="2307"/>
        <w:bookmarkEnd w:id="2308"/>
        <w:bookmarkEnd w:id="2309"/>
        <w:bookmarkEnd w:id="2310"/>
        <w:bookmarkEnd w:id="2311"/>
        <w:bookmarkEnd w:id="2312"/>
      </w:del>
    </w:p>
    <w:p w14:paraId="3A296602" w14:textId="77777777" w:rsidR="002661D5" w:rsidRPr="005118AB" w:rsidRDefault="002661D5" w:rsidP="00D32E28">
      <w:pPr>
        <w:ind w:left="993" w:hanging="993"/>
        <w:rPr>
          <w:del w:id="2314" w:author="Author"/>
          <w:b/>
        </w:rPr>
      </w:pPr>
      <w:del w:id="2315" w:author="Author">
        <w:r w:rsidRPr="005118AB">
          <w:rPr>
            <w:b/>
          </w:rPr>
          <w:delText>Kliendi andmed (täidab klient):</w:delText>
        </w:r>
      </w:del>
    </w:p>
    <w:tbl>
      <w:tblPr>
        <w:tblW w:w="478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2"/>
        <w:gridCol w:w="4542"/>
      </w:tblGrid>
      <w:tr w:rsidR="002661D5" w:rsidRPr="005118AB" w14:paraId="356D7134" w14:textId="77777777" w:rsidTr="00BB6845">
        <w:trPr>
          <w:trHeight w:val="346"/>
          <w:del w:id="2316" w:author="Author"/>
        </w:trPr>
        <w:tc>
          <w:tcPr>
            <w:tcW w:w="2461" w:type="pct"/>
            <w:vAlign w:val="center"/>
          </w:tcPr>
          <w:p w14:paraId="613B2CB2" w14:textId="77777777" w:rsidR="002661D5" w:rsidRPr="005118AB" w:rsidRDefault="002661D5" w:rsidP="00B821C8">
            <w:pPr>
              <w:spacing w:after="0" w:line="276" w:lineRule="auto"/>
              <w:jc w:val="left"/>
              <w:rPr>
                <w:del w:id="2317" w:author="Author"/>
              </w:rPr>
            </w:pPr>
            <w:del w:id="2318" w:author="Author">
              <w:r w:rsidRPr="005118AB">
                <w:delText>Alajaam</w:delText>
              </w:r>
            </w:del>
          </w:p>
        </w:tc>
        <w:tc>
          <w:tcPr>
            <w:tcW w:w="2539" w:type="pct"/>
            <w:vAlign w:val="center"/>
          </w:tcPr>
          <w:p w14:paraId="362E9DEE" w14:textId="77777777" w:rsidR="002661D5" w:rsidRPr="005118AB" w:rsidRDefault="002661D5" w:rsidP="00B821C8">
            <w:pPr>
              <w:spacing w:after="0" w:line="276" w:lineRule="auto"/>
              <w:jc w:val="left"/>
              <w:rPr>
                <w:del w:id="2319" w:author="Author"/>
              </w:rPr>
            </w:pPr>
          </w:p>
        </w:tc>
      </w:tr>
      <w:tr w:rsidR="002661D5" w:rsidRPr="005118AB" w14:paraId="3562AA11" w14:textId="77777777" w:rsidTr="00BB6845">
        <w:trPr>
          <w:trHeight w:val="413"/>
          <w:del w:id="2320" w:author="Author"/>
        </w:trPr>
        <w:tc>
          <w:tcPr>
            <w:tcW w:w="2461" w:type="pct"/>
            <w:vAlign w:val="center"/>
          </w:tcPr>
          <w:p w14:paraId="429CA524" w14:textId="77777777" w:rsidR="002661D5" w:rsidRPr="005118AB" w:rsidRDefault="002661D5" w:rsidP="00B821C8">
            <w:pPr>
              <w:spacing w:after="0" w:line="276" w:lineRule="auto"/>
              <w:jc w:val="left"/>
              <w:rPr>
                <w:del w:id="2321" w:author="Author"/>
              </w:rPr>
            </w:pPr>
            <w:del w:id="2322" w:author="Author">
              <w:r w:rsidRPr="005118AB">
                <w:delText>Pingestatav elektripaigaldis</w:delText>
              </w:r>
            </w:del>
          </w:p>
        </w:tc>
        <w:tc>
          <w:tcPr>
            <w:tcW w:w="2539" w:type="pct"/>
            <w:vAlign w:val="center"/>
          </w:tcPr>
          <w:p w14:paraId="0E783A56" w14:textId="77777777" w:rsidR="002661D5" w:rsidRPr="005118AB" w:rsidRDefault="002661D5" w:rsidP="00B821C8">
            <w:pPr>
              <w:spacing w:after="0" w:line="276" w:lineRule="auto"/>
              <w:jc w:val="left"/>
              <w:rPr>
                <w:del w:id="2323" w:author="Author"/>
              </w:rPr>
            </w:pPr>
          </w:p>
        </w:tc>
      </w:tr>
      <w:tr w:rsidR="002661D5" w:rsidRPr="005118AB" w14:paraId="5FEFEAD8" w14:textId="77777777" w:rsidTr="00BB6845">
        <w:trPr>
          <w:trHeight w:val="410"/>
          <w:del w:id="2324" w:author="Author"/>
        </w:trPr>
        <w:tc>
          <w:tcPr>
            <w:tcW w:w="2461" w:type="pct"/>
            <w:vAlign w:val="center"/>
          </w:tcPr>
          <w:p w14:paraId="25232A31" w14:textId="77777777" w:rsidR="002661D5" w:rsidRPr="005118AB" w:rsidRDefault="00B95D3B" w:rsidP="00B821C8">
            <w:pPr>
              <w:spacing w:after="0" w:line="276" w:lineRule="auto"/>
              <w:jc w:val="left"/>
              <w:rPr>
                <w:del w:id="2325" w:author="Author"/>
              </w:rPr>
            </w:pPr>
            <w:del w:id="2326" w:author="Author">
              <w:r w:rsidRPr="005118AB">
                <w:br w:type="page"/>
              </w:r>
              <w:r w:rsidR="002661D5" w:rsidRPr="005118AB">
                <w:delText>Põhjus</w:delText>
              </w:r>
            </w:del>
          </w:p>
        </w:tc>
        <w:tc>
          <w:tcPr>
            <w:tcW w:w="2539" w:type="pct"/>
            <w:vAlign w:val="center"/>
          </w:tcPr>
          <w:p w14:paraId="51164F60" w14:textId="77777777" w:rsidR="002661D5" w:rsidRPr="005118AB" w:rsidRDefault="002661D5" w:rsidP="00B821C8">
            <w:pPr>
              <w:spacing w:after="0" w:line="276" w:lineRule="auto"/>
              <w:jc w:val="left"/>
              <w:rPr>
                <w:del w:id="2327" w:author="Author"/>
              </w:rPr>
            </w:pPr>
          </w:p>
        </w:tc>
      </w:tr>
      <w:tr w:rsidR="002661D5" w:rsidRPr="005118AB" w14:paraId="7A9884FE" w14:textId="77777777" w:rsidTr="00BB6845">
        <w:trPr>
          <w:trHeight w:val="366"/>
          <w:del w:id="2328" w:author="Author"/>
        </w:trPr>
        <w:tc>
          <w:tcPr>
            <w:tcW w:w="2461" w:type="pct"/>
            <w:vAlign w:val="center"/>
          </w:tcPr>
          <w:p w14:paraId="12113990" w14:textId="77777777" w:rsidR="002661D5" w:rsidRPr="005118AB" w:rsidRDefault="002661D5" w:rsidP="00B821C8">
            <w:pPr>
              <w:spacing w:after="0" w:line="276" w:lineRule="auto"/>
              <w:jc w:val="left"/>
              <w:rPr>
                <w:del w:id="2329" w:author="Author"/>
              </w:rPr>
            </w:pPr>
            <w:del w:id="2330" w:author="Author">
              <w:r w:rsidRPr="005118AB">
                <w:delText>Soovitav pingestamise kuupäev</w:delText>
              </w:r>
            </w:del>
          </w:p>
        </w:tc>
        <w:tc>
          <w:tcPr>
            <w:tcW w:w="2539" w:type="pct"/>
            <w:vAlign w:val="center"/>
          </w:tcPr>
          <w:p w14:paraId="39D9FBAA" w14:textId="77777777" w:rsidR="002661D5" w:rsidRPr="005118AB" w:rsidRDefault="002661D5" w:rsidP="00B821C8">
            <w:pPr>
              <w:spacing w:after="0" w:line="276" w:lineRule="auto"/>
              <w:jc w:val="left"/>
              <w:rPr>
                <w:del w:id="2331" w:author="Author"/>
              </w:rPr>
            </w:pPr>
          </w:p>
        </w:tc>
      </w:tr>
      <w:tr w:rsidR="002661D5" w:rsidRPr="005118AB" w14:paraId="1ADA16D2" w14:textId="77777777" w:rsidTr="00BB6845">
        <w:trPr>
          <w:trHeight w:val="383"/>
          <w:del w:id="2332" w:author="Author"/>
        </w:trPr>
        <w:tc>
          <w:tcPr>
            <w:tcW w:w="2461" w:type="pct"/>
            <w:vAlign w:val="center"/>
          </w:tcPr>
          <w:p w14:paraId="4832F51E" w14:textId="77777777" w:rsidR="002661D5" w:rsidRPr="005118AB" w:rsidRDefault="002661D5" w:rsidP="00B821C8">
            <w:pPr>
              <w:spacing w:after="0" w:line="276" w:lineRule="auto"/>
              <w:jc w:val="left"/>
              <w:rPr>
                <w:del w:id="2333" w:author="Author"/>
              </w:rPr>
            </w:pPr>
            <w:del w:id="2334" w:author="Author">
              <w:r w:rsidRPr="005118AB">
                <w:delText>Lisana esitatud tehnilised parameetrid</w:delText>
              </w:r>
            </w:del>
          </w:p>
        </w:tc>
        <w:tc>
          <w:tcPr>
            <w:tcW w:w="2539" w:type="pct"/>
            <w:vAlign w:val="center"/>
          </w:tcPr>
          <w:p w14:paraId="65F248A7" w14:textId="77777777" w:rsidR="002661D5" w:rsidRPr="005118AB" w:rsidRDefault="002661D5" w:rsidP="00B821C8">
            <w:pPr>
              <w:spacing w:after="0" w:line="276" w:lineRule="auto"/>
              <w:jc w:val="left"/>
              <w:rPr>
                <w:del w:id="2335" w:author="Author"/>
              </w:rPr>
            </w:pPr>
          </w:p>
        </w:tc>
      </w:tr>
      <w:tr w:rsidR="002661D5" w:rsidRPr="005118AB" w14:paraId="39023E4F" w14:textId="77777777" w:rsidTr="00BB6845">
        <w:trPr>
          <w:trHeight w:val="643"/>
          <w:del w:id="2336" w:author="Author"/>
        </w:trPr>
        <w:tc>
          <w:tcPr>
            <w:tcW w:w="2461" w:type="pct"/>
            <w:vAlign w:val="center"/>
          </w:tcPr>
          <w:p w14:paraId="3BAA3C33" w14:textId="77777777" w:rsidR="003F30A0" w:rsidRPr="005118AB" w:rsidRDefault="002661D5" w:rsidP="00B821C8">
            <w:pPr>
              <w:spacing w:after="0" w:line="276" w:lineRule="auto"/>
              <w:jc w:val="left"/>
              <w:rPr>
                <w:del w:id="2337" w:author="Author"/>
              </w:rPr>
            </w:pPr>
            <w:del w:id="2338" w:author="Author">
              <w:r w:rsidRPr="005118AB">
                <w:delText>Kontaktandmed</w:delText>
              </w:r>
            </w:del>
          </w:p>
          <w:p w14:paraId="0CD43610" w14:textId="77777777" w:rsidR="002661D5" w:rsidRPr="005118AB" w:rsidRDefault="002661D5" w:rsidP="00B821C8">
            <w:pPr>
              <w:spacing w:after="0" w:line="276" w:lineRule="auto"/>
              <w:jc w:val="left"/>
              <w:rPr>
                <w:del w:id="2339" w:author="Author"/>
              </w:rPr>
            </w:pPr>
            <w:del w:id="2340" w:author="Author">
              <w:r w:rsidRPr="005118AB">
                <w:delText>(nimi, telefon, e-maili aadress)</w:delText>
              </w:r>
            </w:del>
          </w:p>
        </w:tc>
        <w:tc>
          <w:tcPr>
            <w:tcW w:w="2539" w:type="pct"/>
            <w:vAlign w:val="center"/>
          </w:tcPr>
          <w:p w14:paraId="442ACCDE" w14:textId="77777777" w:rsidR="002661D5" w:rsidRPr="005118AB" w:rsidRDefault="002661D5" w:rsidP="00B821C8">
            <w:pPr>
              <w:spacing w:after="0" w:line="276" w:lineRule="auto"/>
              <w:jc w:val="left"/>
              <w:rPr>
                <w:del w:id="2341" w:author="Author"/>
              </w:rPr>
            </w:pPr>
          </w:p>
        </w:tc>
      </w:tr>
      <w:tr w:rsidR="002661D5" w:rsidRPr="005118AB" w14:paraId="28D94192" w14:textId="77777777" w:rsidTr="00BB6845">
        <w:trPr>
          <w:trHeight w:val="755"/>
          <w:del w:id="2342" w:author="Author"/>
        </w:trPr>
        <w:tc>
          <w:tcPr>
            <w:tcW w:w="2461" w:type="pct"/>
            <w:vAlign w:val="center"/>
          </w:tcPr>
          <w:p w14:paraId="261D387D" w14:textId="77777777" w:rsidR="003F30A0" w:rsidRPr="005118AB" w:rsidRDefault="002661D5" w:rsidP="00B821C8">
            <w:pPr>
              <w:spacing w:after="0" w:line="276" w:lineRule="auto"/>
              <w:jc w:val="left"/>
              <w:rPr>
                <w:del w:id="2343" w:author="Author"/>
              </w:rPr>
            </w:pPr>
            <w:del w:id="2344" w:author="Author">
              <w:r w:rsidRPr="005118AB">
                <w:delText>Esitaja</w:delText>
              </w:r>
            </w:del>
          </w:p>
          <w:p w14:paraId="4A0CDA71" w14:textId="77777777" w:rsidR="002661D5" w:rsidRPr="005118AB" w:rsidRDefault="002661D5" w:rsidP="00B821C8">
            <w:pPr>
              <w:spacing w:after="0" w:line="276" w:lineRule="auto"/>
              <w:jc w:val="left"/>
              <w:rPr>
                <w:del w:id="2345" w:author="Author"/>
              </w:rPr>
            </w:pPr>
            <w:del w:id="2346" w:author="Author">
              <w:r w:rsidRPr="005118AB">
                <w:delText>(nimi, telefon, e-maili aadress)</w:delText>
              </w:r>
            </w:del>
          </w:p>
        </w:tc>
        <w:tc>
          <w:tcPr>
            <w:tcW w:w="2539" w:type="pct"/>
            <w:vAlign w:val="center"/>
          </w:tcPr>
          <w:p w14:paraId="6A250261" w14:textId="77777777" w:rsidR="002661D5" w:rsidRPr="005118AB" w:rsidRDefault="002661D5" w:rsidP="00B821C8">
            <w:pPr>
              <w:spacing w:after="0" w:line="276" w:lineRule="auto"/>
              <w:jc w:val="left"/>
              <w:rPr>
                <w:del w:id="2347" w:author="Author"/>
              </w:rPr>
            </w:pPr>
          </w:p>
        </w:tc>
      </w:tr>
      <w:tr w:rsidR="00096863" w:rsidRPr="005118AB" w14:paraId="6ECAFFBC" w14:textId="77777777" w:rsidTr="00096863">
        <w:trPr>
          <w:trHeight w:val="755"/>
          <w:del w:id="2348" w:author="Author"/>
        </w:trPr>
        <w:tc>
          <w:tcPr>
            <w:tcW w:w="5000" w:type="pct"/>
            <w:gridSpan w:val="2"/>
            <w:vAlign w:val="center"/>
          </w:tcPr>
          <w:p w14:paraId="31B53AF5" w14:textId="77777777" w:rsidR="00096863" w:rsidRPr="005118AB" w:rsidRDefault="00096863" w:rsidP="00B821C8">
            <w:pPr>
              <w:spacing w:after="0" w:line="276" w:lineRule="auto"/>
              <w:jc w:val="left"/>
              <w:rPr>
                <w:del w:id="2349" w:author="Author"/>
                <w:b/>
              </w:rPr>
            </w:pPr>
            <w:del w:id="2350" w:author="Author">
              <w:r w:rsidRPr="005118AB">
                <w:rPr>
                  <w:b/>
                </w:rPr>
                <w:delText>Kliendi resolutsioon:</w:delText>
              </w:r>
            </w:del>
          </w:p>
          <w:p w14:paraId="10A39655" w14:textId="77777777" w:rsidR="00096863" w:rsidRPr="005118AB" w:rsidRDefault="00096863" w:rsidP="00B821C8">
            <w:pPr>
              <w:spacing w:after="0" w:line="276" w:lineRule="auto"/>
              <w:jc w:val="left"/>
              <w:rPr>
                <w:del w:id="2351" w:author="Author"/>
              </w:rPr>
            </w:pPr>
            <w:del w:id="2352" w:author="Author">
              <w:r w:rsidRPr="005118AB">
                <w:delText>Kinnitame, et meie</w:delText>
              </w:r>
              <w:r w:rsidR="00BB3DEA" w:rsidRPr="005118AB">
                <w:delText xml:space="preserve"> elektripaigaldis</w:delText>
              </w:r>
              <w:r w:rsidRPr="005118AB">
                <w:delText xml:space="preserve"> on valmis pingestamiseks</w:delText>
              </w:r>
              <w:r w:rsidR="00BB3DEA" w:rsidRPr="005118AB">
                <w:delText>.</w:delText>
              </w:r>
            </w:del>
          </w:p>
        </w:tc>
      </w:tr>
      <w:tr w:rsidR="002661D5" w:rsidRPr="005118AB" w14:paraId="408A6A3C" w14:textId="77777777" w:rsidTr="00BB6845">
        <w:trPr>
          <w:trHeight w:val="373"/>
          <w:del w:id="2353" w:author="Author"/>
        </w:trPr>
        <w:tc>
          <w:tcPr>
            <w:tcW w:w="2461" w:type="pct"/>
            <w:vAlign w:val="center"/>
          </w:tcPr>
          <w:p w14:paraId="7CC1CCB9" w14:textId="77777777" w:rsidR="002661D5" w:rsidRPr="005118AB" w:rsidRDefault="002661D5" w:rsidP="00B821C8">
            <w:pPr>
              <w:spacing w:after="0" w:line="276" w:lineRule="auto"/>
              <w:jc w:val="left"/>
              <w:rPr>
                <w:del w:id="2354" w:author="Author"/>
              </w:rPr>
            </w:pPr>
            <w:del w:id="2355" w:author="Author">
              <w:r w:rsidRPr="005118AB">
                <w:delText>Kuupäev</w:delText>
              </w:r>
              <w:r w:rsidR="00CF37FC" w:rsidRPr="005118AB">
                <w:delText>, allkiri</w:delText>
              </w:r>
            </w:del>
          </w:p>
        </w:tc>
        <w:tc>
          <w:tcPr>
            <w:tcW w:w="2539" w:type="pct"/>
            <w:vAlign w:val="center"/>
          </w:tcPr>
          <w:p w14:paraId="31D7D81C" w14:textId="77777777" w:rsidR="002661D5" w:rsidRPr="005118AB" w:rsidRDefault="002661D5" w:rsidP="00B821C8">
            <w:pPr>
              <w:spacing w:after="0" w:line="276" w:lineRule="auto"/>
              <w:jc w:val="left"/>
              <w:rPr>
                <w:del w:id="2356" w:author="Author"/>
              </w:rPr>
            </w:pPr>
          </w:p>
        </w:tc>
      </w:tr>
    </w:tbl>
    <w:p w14:paraId="7F7E41AE" w14:textId="77777777" w:rsidR="002661D5" w:rsidRPr="00DF4F20" w:rsidRDefault="002661D5" w:rsidP="00D32E28">
      <w:pPr>
        <w:ind w:left="993" w:hanging="993"/>
      </w:pPr>
      <w:r w:rsidRPr="00DF4F20">
        <w:br w:type="page"/>
      </w:r>
    </w:p>
    <w:p w14:paraId="78C7921D" w14:textId="08C8034B" w:rsidR="001C1B7D" w:rsidRPr="00351289" w:rsidRDefault="001C1B7D" w:rsidP="00605D3C">
      <w:pPr>
        <w:pStyle w:val="Heading2"/>
        <w:numPr>
          <w:ilvl w:val="1"/>
          <w:numId w:val="26"/>
        </w:numPr>
        <w:ind w:left="993" w:hanging="993"/>
        <w:rPr>
          <w:b w:val="0"/>
          <w:sz w:val="24"/>
        </w:rPr>
      </w:pPr>
      <w:bookmarkStart w:id="2357" w:name="_Toc148967756"/>
      <w:bookmarkStart w:id="2358" w:name="_Toc3369435"/>
      <w:bookmarkStart w:id="2359" w:name="_Toc447281975"/>
      <w:bookmarkStart w:id="2360" w:name="_Toc451520509"/>
      <w:bookmarkStart w:id="2361" w:name="_Toc492467991"/>
      <w:bookmarkStart w:id="2362" w:name="_Toc492468930"/>
      <w:bookmarkStart w:id="2363" w:name="_Toc492472614"/>
      <w:bookmarkStart w:id="2364" w:name="_Toc492472770"/>
      <w:bookmarkStart w:id="2365" w:name="_Toc492473685"/>
      <w:bookmarkStart w:id="2366" w:name="_Toc496090154"/>
      <w:bookmarkStart w:id="2367" w:name="_Toc496102133"/>
      <w:bookmarkStart w:id="2368" w:name="_Toc496102476"/>
      <w:bookmarkStart w:id="2369" w:name="_Toc500403743"/>
      <w:bookmarkStart w:id="2370" w:name="_Toc500403935"/>
      <w:bookmarkStart w:id="2371" w:name="_Toc500404295"/>
      <w:r w:rsidRPr="00351289">
        <w:lastRenderedPageBreak/>
        <w:t>Pingestamiskava</w:t>
      </w:r>
      <w:bookmarkEnd w:id="2357"/>
      <w:bookmarkEnd w:id="2358"/>
    </w:p>
    <w:tbl>
      <w:tblPr>
        <w:tblW w:w="95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954"/>
        <w:gridCol w:w="1417"/>
        <w:gridCol w:w="1564"/>
      </w:tblGrid>
      <w:tr w:rsidR="00DF4F20" w:rsidRPr="00DF4F20" w14:paraId="41DD8ED1" w14:textId="77777777" w:rsidTr="00B821C8">
        <w:trPr>
          <w:trHeight w:val="493"/>
        </w:trPr>
        <w:tc>
          <w:tcPr>
            <w:tcW w:w="567" w:type="dxa"/>
            <w:vAlign w:val="center"/>
          </w:tcPr>
          <w:p w14:paraId="38BA2B27" w14:textId="77777777" w:rsidR="001C1B7D" w:rsidRPr="00DF4F20" w:rsidRDefault="001C1B7D" w:rsidP="00B821C8">
            <w:pPr>
              <w:spacing w:after="0" w:line="276" w:lineRule="auto"/>
              <w:jc w:val="center"/>
              <w:rPr>
                <w:rFonts w:cs="Arial"/>
                <w:sz w:val="20"/>
                <w:szCs w:val="20"/>
              </w:rPr>
            </w:pPr>
            <w:r w:rsidRPr="00DF4F20">
              <w:rPr>
                <w:rFonts w:cs="Arial"/>
                <w:sz w:val="20"/>
                <w:szCs w:val="20"/>
              </w:rPr>
              <w:t>Jrk.nr</w:t>
            </w:r>
          </w:p>
        </w:tc>
        <w:tc>
          <w:tcPr>
            <w:tcW w:w="5954" w:type="dxa"/>
            <w:vAlign w:val="center"/>
          </w:tcPr>
          <w:p w14:paraId="59165055" w14:textId="77777777" w:rsidR="001C1B7D" w:rsidRPr="00DF4F20" w:rsidRDefault="001C1B7D" w:rsidP="00B821C8">
            <w:pPr>
              <w:spacing w:after="0" w:line="276" w:lineRule="auto"/>
              <w:jc w:val="center"/>
              <w:rPr>
                <w:rFonts w:cs="Arial"/>
                <w:sz w:val="20"/>
                <w:szCs w:val="20"/>
              </w:rPr>
            </w:pPr>
            <w:r w:rsidRPr="00DF4F20">
              <w:rPr>
                <w:rFonts w:cs="Arial"/>
                <w:sz w:val="20"/>
                <w:szCs w:val="20"/>
              </w:rPr>
              <w:t>Sisu</w:t>
            </w:r>
          </w:p>
        </w:tc>
        <w:tc>
          <w:tcPr>
            <w:tcW w:w="1417" w:type="dxa"/>
            <w:vAlign w:val="center"/>
          </w:tcPr>
          <w:p w14:paraId="4814AC90" w14:textId="77777777" w:rsidR="001C1B7D" w:rsidRPr="00DF4F20" w:rsidRDefault="001C1B7D" w:rsidP="00B821C8">
            <w:pPr>
              <w:spacing w:after="0" w:line="276" w:lineRule="auto"/>
              <w:jc w:val="center"/>
              <w:rPr>
                <w:rFonts w:cs="Arial"/>
                <w:sz w:val="20"/>
                <w:szCs w:val="20"/>
              </w:rPr>
            </w:pPr>
            <w:r w:rsidRPr="00DF4F20">
              <w:rPr>
                <w:rFonts w:cs="Arial"/>
                <w:sz w:val="20"/>
                <w:szCs w:val="20"/>
              </w:rPr>
              <w:t>Vastutaja</w:t>
            </w:r>
          </w:p>
        </w:tc>
        <w:tc>
          <w:tcPr>
            <w:tcW w:w="1564" w:type="dxa"/>
            <w:vAlign w:val="center"/>
          </w:tcPr>
          <w:p w14:paraId="5C2CE86D" w14:textId="77777777" w:rsidR="001C1B7D" w:rsidRPr="00DF4F20" w:rsidRDefault="001C1B7D" w:rsidP="00B821C8">
            <w:pPr>
              <w:spacing w:after="0" w:line="276" w:lineRule="auto"/>
              <w:jc w:val="center"/>
              <w:rPr>
                <w:rFonts w:cs="Arial"/>
                <w:sz w:val="20"/>
                <w:szCs w:val="20"/>
              </w:rPr>
            </w:pPr>
            <w:r w:rsidRPr="00DF4F20">
              <w:rPr>
                <w:rFonts w:cs="Arial"/>
                <w:sz w:val="20"/>
                <w:szCs w:val="20"/>
              </w:rPr>
              <w:t>Märge täitmise kohta</w:t>
            </w:r>
          </w:p>
        </w:tc>
      </w:tr>
      <w:tr w:rsidR="00DF4F20" w:rsidRPr="00DF4F20" w14:paraId="4421BC64" w14:textId="77777777" w:rsidTr="00B821C8">
        <w:trPr>
          <w:trHeight w:hRule="exact" w:val="556"/>
        </w:trPr>
        <w:tc>
          <w:tcPr>
            <w:tcW w:w="567" w:type="dxa"/>
            <w:vAlign w:val="center"/>
          </w:tcPr>
          <w:p w14:paraId="6BBCAD02" w14:textId="77777777" w:rsidR="001C1B7D" w:rsidRPr="00DF4F20" w:rsidRDefault="001C1B7D" w:rsidP="00605D3C">
            <w:pPr>
              <w:keepNext w:val="0"/>
              <w:keepLines w:val="0"/>
              <w:numPr>
                <w:ilvl w:val="0"/>
                <w:numId w:val="25"/>
              </w:numPr>
              <w:spacing w:after="0" w:line="276" w:lineRule="auto"/>
              <w:ind w:left="0" w:firstLine="0"/>
              <w:jc w:val="center"/>
              <w:rPr>
                <w:rFonts w:cs="Arial"/>
                <w:b/>
                <w:bCs/>
                <w:sz w:val="20"/>
                <w:szCs w:val="20"/>
              </w:rPr>
            </w:pPr>
          </w:p>
        </w:tc>
        <w:tc>
          <w:tcPr>
            <w:tcW w:w="5954" w:type="dxa"/>
            <w:vAlign w:val="bottom"/>
          </w:tcPr>
          <w:p w14:paraId="404611B3" w14:textId="3759ABB0" w:rsidR="001C1B7D" w:rsidRPr="00DF4F20" w:rsidRDefault="00915DCC" w:rsidP="00B821C8">
            <w:pPr>
              <w:spacing w:line="240" w:lineRule="auto"/>
              <w:rPr>
                <w:b/>
                <w:sz w:val="20"/>
                <w:szCs w:val="20"/>
              </w:rPr>
            </w:pPr>
            <w:bookmarkStart w:id="2372" w:name="_Toc531009317"/>
            <w:bookmarkStart w:id="2373" w:name="_Toc531011489"/>
            <w:bookmarkStart w:id="2374" w:name="_Toc531067634"/>
            <w:r w:rsidRPr="00DF4F20">
              <w:rPr>
                <w:b/>
                <w:sz w:val="20"/>
                <w:szCs w:val="20"/>
              </w:rPr>
              <w:t>PINGESTAMISKAVA TÄITMISE EEST VASTUTAVAD ISIKUD</w:t>
            </w:r>
            <w:bookmarkEnd w:id="2372"/>
            <w:bookmarkEnd w:id="2373"/>
            <w:bookmarkEnd w:id="2374"/>
          </w:p>
        </w:tc>
        <w:tc>
          <w:tcPr>
            <w:tcW w:w="1417" w:type="dxa"/>
            <w:vAlign w:val="center"/>
          </w:tcPr>
          <w:p w14:paraId="5B21D020" w14:textId="77777777" w:rsidR="001C1B7D" w:rsidRPr="00DF4F20" w:rsidRDefault="001C1B7D" w:rsidP="00B821C8">
            <w:pPr>
              <w:spacing w:after="0" w:line="276" w:lineRule="auto"/>
              <w:jc w:val="center"/>
              <w:rPr>
                <w:rFonts w:cs="Arial"/>
                <w:sz w:val="20"/>
                <w:szCs w:val="20"/>
              </w:rPr>
            </w:pPr>
          </w:p>
        </w:tc>
        <w:tc>
          <w:tcPr>
            <w:tcW w:w="1564" w:type="dxa"/>
            <w:vAlign w:val="center"/>
          </w:tcPr>
          <w:p w14:paraId="3B3A3C22" w14:textId="77777777" w:rsidR="001C1B7D" w:rsidRPr="00DF4F20" w:rsidRDefault="001C1B7D" w:rsidP="00B821C8">
            <w:pPr>
              <w:spacing w:after="0" w:line="276" w:lineRule="auto"/>
              <w:jc w:val="center"/>
              <w:rPr>
                <w:rFonts w:cs="Arial"/>
                <w:sz w:val="20"/>
                <w:szCs w:val="20"/>
              </w:rPr>
            </w:pPr>
          </w:p>
        </w:tc>
      </w:tr>
      <w:tr w:rsidR="00DF4F20" w:rsidRPr="00DF4F20" w14:paraId="24FCBE9E" w14:textId="77777777" w:rsidTr="00B821C8">
        <w:tc>
          <w:tcPr>
            <w:tcW w:w="567" w:type="dxa"/>
            <w:vAlign w:val="center"/>
          </w:tcPr>
          <w:p w14:paraId="5D453293" w14:textId="77777777" w:rsidR="001C1B7D" w:rsidRPr="00DF4F20"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7789AF0A" w14:textId="77777777" w:rsidR="001C1B7D" w:rsidRPr="00DF4F20" w:rsidRDefault="001C1B7D" w:rsidP="00B821C8">
            <w:pPr>
              <w:spacing w:after="0" w:line="276" w:lineRule="auto"/>
              <w:jc w:val="left"/>
              <w:rPr>
                <w:rFonts w:cs="Arial"/>
                <w:sz w:val="20"/>
                <w:szCs w:val="20"/>
              </w:rPr>
            </w:pPr>
            <w:r w:rsidRPr="00DF4F20">
              <w:rPr>
                <w:rFonts w:cs="Arial"/>
                <w:sz w:val="20"/>
                <w:szCs w:val="20"/>
              </w:rPr>
              <w:t>Pingest</w:t>
            </w:r>
            <w:r w:rsidR="007100FD" w:rsidRPr="00DF4F20">
              <w:rPr>
                <w:rFonts w:cs="Arial"/>
                <w:sz w:val="20"/>
                <w:szCs w:val="20"/>
              </w:rPr>
              <w:t>amiskava täitmise eest vastutab:</w:t>
            </w:r>
          </w:p>
          <w:p w14:paraId="42B220F9" w14:textId="7F11A77C" w:rsidR="007100FD" w:rsidRPr="00DF4F20" w:rsidRDefault="007100FD" w:rsidP="00B821C8">
            <w:pPr>
              <w:spacing w:after="0" w:line="276" w:lineRule="auto"/>
              <w:jc w:val="left"/>
              <w:rPr>
                <w:rFonts w:cs="Arial"/>
                <w:i/>
                <w:sz w:val="20"/>
                <w:szCs w:val="20"/>
              </w:rPr>
            </w:pPr>
            <w:r w:rsidRPr="00DF4F20">
              <w:rPr>
                <w:rFonts w:cs="Arial"/>
                <w:i/>
                <w:sz w:val="20"/>
                <w:szCs w:val="20"/>
              </w:rPr>
              <w:t>/ firma / amet / nimi / kontakttelefon /</w:t>
            </w:r>
          </w:p>
        </w:tc>
        <w:tc>
          <w:tcPr>
            <w:tcW w:w="1417" w:type="dxa"/>
            <w:vAlign w:val="center"/>
          </w:tcPr>
          <w:p w14:paraId="46A7B5B1" w14:textId="719A0DE4" w:rsidR="001C1B7D" w:rsidRPr="00DF4F20" w:rsidRDefault="001C1B7D" w:rsidP="00B821C8">
            <w:pPr>
              <w:spacing w:after="0" w:line="276" w:lineRule="auto"/>
              <w:jc w:val="center"/>
              <w:rPr>
                <w:rFonts w:cs="Arial"/>
                <w:sz w:val="20"/>
                <w:szCs w:val="20"/>
              </w:rPr>
            </w:pPr>
          </w:p>
        </w:tc>
        <w:tc>
          <w:tcPr>
            <w:tcW w:w="1564" w:type="dxa"/>
            <w:vAlign w:val="center"/>
          </w:tcPr>
          <w:p w14:paraId="2AF21AD9" w14:textId="77777777" w:rsidR="001C1B7D" w:rsidRPr="00DF4F20" w:rsidRDefault="001C1B7D" w:rsidP="00B821C8">
            <w:pPr>
              <w:spacing w:after="0" w:line="276" w:lineRule="auto"/>
              <w:jc w:val="center"/>
              <w:rPr>
                <w:rFonts w:cs="Arial"/>
                <w:sz w:val="20"/>
                <w:szCs w:val="20"/>
              </w:rPr>
            </w:pPr>
          </w:p>
        </w:tc>
      </w:tr>
      <w:tr w:rsidR="00DF4F20" w:rsidRPr="00DF4F20" w14:paraId="1D4A77CA" w14:textId="77777777" w:rsidTr="00B821C8">
        <w:tc>
          <w:tcPr>
            <w:tcW w:w="567" w:type="dxa"/>
            <w:vAlign w:val="center"/>
          </w:tcPr>
          <w:p w14:paraId="0F296754" w14:textId="77777777" w:rsidR="001C1B7D" w:rsidRPr="00DF4F20" w:rsidRDefault="001C1B7D" w:rsidP="00605D3C">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14:paraId="6488B1CB" w14:textId="77777777" w:rsidR="001C1B7D" w:rsidRPr="00DF4F20" w:rsidRDefault="007100FD" w:rsidP="00B821C8">
            <w:pPr>
              <w:spacing w:after="0" w:line="276" w:lineRule="auto"/>
              <w:jc w:val="left"/>
              <w:rPr>
                <w:rFonts w:cs="Arial"/>
                <w:sz w:val="20"/>
                <w:szCs w:val="20"/>
              </w:rPr>
            </w:pPr>
            <w:r w:rsidRPr="00DF4F20">
              <w:rPr>
                <w:rFonts w:cs="Arial"/>
                <w:sz w:val="20"/>
                <w:szCs w:val="20"/>
              </w:rPr>
              <w:t>S</w:t>
            </w:r>
            <w:r w:rsidR="001C1B7D" w:rsidRPr="00DF4F20">
              <w:rPr>
                <w:rFonts w:cs="Arial"/>
                <w:sz w:val="20"/>
                <w:szCs w:val="20"/>
              </w:rPr>
              <w:t>eadmete õige montaaži ja seadistamise eest vastutab</w:t>
            </w:r>
            <w:r w:rsidRPr="00DF4F20">
              <w:rPr>
                <w:rFonts w:cs="Arial"/>
                <w:sz w:val="20"/>
                <w:szCs w:val="20"/>
              </w:rPr>
              <w:t>:</w:t>
            </w:r>
          </w:p>
          <w:p w14:paraId="426DB045" w14:textId="641727CC" w:rsidR="007100FD" w:rsidRPr="00DF4F20" w:rsidRDefault="007100FD" w:rsidP="00B821C8">
            <w:pPr>
              <w:spacing w:after="0" w:line="276" w:lineRule="auto"/>
              <w:jc w:val="left"/>
              <w:rPr>
                <w:rFonts w:cs="Arial"/>
                <w:sz w:val="20"/>
                <w:szCs w:val="20"/>
              </w:rPr>
            </w:pPr>
            <w:r w:rsidRPr="00DF4F20">
              <w:rPr>
                <w:rFonts w:cs="Arial"/>
                <w:i/>
                <w:sz w:val="20"/>
                <w:szCs w:val="20"/>
              </w:rPr>
              <w:t>/ firma / amet / nimi / kontakttelefon /</w:t>
            </w:r>
          </w:p>
        </w:tc>
        <w:tc>
          <w:tcPr>
            <w:tcW w:w="1417" w:type="dxa"/>
            <w:vAlign w:val="center"/>
          </w:tcPr>
          <w:p w14:paraId="05102E19" w14:textId="3E13D079" w:rsidR="001C1B7D" w:rsidRPr="00DF4F20" w:rsidRDefault="001C1B7D" w:rsidP="00B821C8">
            <w:pPr>
              <w:spacing w:after="0" w:line="276" w:lineRule="auto"/>
              <w:jc w:val="center"/>
              <w:rPr>
                <w:rFonts w:cs="Arial"/>
                <w:sz w:val="20"/>
                <w:szCs w:val="20"/>
              </w:rPr>
            </w:pPr>
          </w:p>
        </w:tc>
        <w:tc>
          <w:tcPr>
            <w:tcW w:w="1564" w:type="dxa"/>
            <w:vAlign w:val="center"/>
          </w:tcPr>
          <w:p w14:paraId="58C51F31" w14:textId="77777777" w:rsidR="001C1B7D" w:rsidRPr="00DF4F20" w:rsidRDefault="001C1B7D" w:rsidP="00B821C8">
            <w:pPr>
              <w:spacing w:after="0" w:line="276" w:lineRule="auto"/>
              <w:jc w:val="center"/>
              <w:rPr>
                <w:rFonts w:cs="Arial"/>
                <w:sz w:val="20"/>
                <w:szCs w:val="20"/>
              </w:rPr>
            </w:pPr>
          </w:p>
        </w:tc>
      </w:tr>
      <w:tr w:rsidR="00DF4F20" w:rsidRPr="00DF4F20" w14:paraId="75315AFA" w14:textId="77777777" w:rsidTr="00B821C8">
        <w:tc>
          <w:tcPr>
            <w:tcW w:w="567" w:type="dxa"/>
            <w:vAlign w:val="center"/>
          </w:tcPr>
          <w:p w14:paraId="4CE243D1" w14:textId="77777777" w:rsidR="001C1B7D" w:rsidRPr="00DF4F20" w:rsidRDefault="001C1B7D" w:rsidP="00605D3C">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14:paraId="7718E489" w14:textId="77777777" w:rsidR="001C1B7D" w:rsidRPr="00DF4F20" w:rsidRDefault="001C1B7D" w:rsidP="00B821C8">
            <w:pPr>
              <w:spacing w:after="0" w:line="276" w:lineRule="auto"/>
              <w:jc w:val="left"/>
              <w:rPr>
                <w:rFonts w:cs="Arial"/>
                <w:sz w:val="20"/>
                <w:szCs w:val="20"/>
              </w:rPr>
            </w:pPr>
            <w:r w:rsidRPr="00DF4F20">
              <w:rPr>
                <w:rFonts w:cs="Arial"/>
                <w:sz w:val="20"/>
                <w:szCs w:val="20"/>
              </w:rPr>
              <w:t xml:space="preserve">Pingestamiskava täitmist juhib </w:t>
            </w:r>
            <w:r w:rsidR="007100FD" w:rsidRPr="00DF4F20">
              <w:rPr>
                <w:rFonts w:cs="Arial"/>
                <w:sz w:val="20"/>
                <w:szCs w:val="20"/>
              </w:rPr>
              <w:t>põhivõrguettevõtte energiasüsteemi juhtimiskeskuse (edaspidi EJK)</w:t>
            </w:r>
            <w:r w:rsidRPr="00DF4F20">
              <w:rPr>
                <w:rFonts w:cs="Arial"/>
                <w:sz w:val="20"/>
                <w:szCs w:val="20"/>
              </w:rPr>
              <w:t xml:space="preserve"> dispetšer</w:t>
            </w:r>
            <w:r w:rsidR="007100FD" w:rsidRPr="00DF4F20">
              <w:rPr>
                <w:rFonts w:cs="Arial"/>
                <w:sz w:val="20"/>
                <w:szCs w:val="20"/>
              </w:rPr>
              <w:t>:</w:t>
            </w:r>
          </w:p>
          <w:p w14:paraId="1F50950D" w14:textId="54860F80" w:rsidR="007100FD" w:rsidRPr="00DF4F20" w:rsidRDefault="007100FD" w:rsidP="00B821C8">
            <w:pPr>
              <w:spacing w:after="0" w:line="276" w:lineRule="auto"/>
              <w:jc w:val="left"/>
              <w:rPr>
                <w:rFonts w:cs="Arial"/>
                <w:sz w:val="20"/>
                <w:szCs w:val="20"/>
              </w:rPr>
            </w:pPr>
            <w:r w:rsidRPr="00DF4F20">
              <w:rPr>
                <w:rFonts w:cs="Arial"/>
                <w:i/>
                <w:sz w:val="20"/>
                <w:szCs w:val="20"/>
              </w:rPr>
              <w:t>/ firma / amet / nimi / kontakttelefon /</w:t>
            </w:r>
          </w:p>
        </w:tc>
        <w:tc>
          <w:tcPr>
            <w:tcW w:w="1417" w:type="dxa"/>
            <w:vAlign w:val="center"/>
          </w:tcPr>
          <w:p w14:paraId="7172CB51" w14:textId="19319A7C" w:rsidR="001C1B7D" w:rsidRPr="00DF4F20" w:rsidRDefault="001C1B7D" w:rsidP="00B821C8">
            <w:pPr>
              <w:spacing w:after="0" w:line="276" w:lineRule="auto"/>
              <w:jc w:val="center"/>
              <w:rPr>
                <w:rFonts w:cs="Arial"/>
                <w:sz w:val="20"/>
                <w:szCs w:val="20"/>
              </w:rPr>
            </w:pPr>
          </w:p>
        </w:tc>
        <w:tc>
          <w:tcPr>
            <w:tcW w:w="1564" w:type="dxa"/>
            <w:vAlign w:val="center"/>
          </w:tcPr>
          <w:p w14:paraId="5BEEDA16" w14:textId="77777777" w:rsidR="001C1B7D" w:rsidRPr="00DF4F20" w:rsidRDefault="001C1B7D" w:rsidP="00B821C8">
            <w:pPr>
              <w:spacing w:after="0" w:line="276" w:lineRule="auto"/>
              <w:jc w:val="center"/>
              <w:rPr>
                <w:rFonts w:cs="Arial"/>
                <w:sz w:val="20"/>
                <w:szCs w:val="20"/>
              </w:rPr>
            </w:pPr>
          </w:p>
        </w:tc>
      </w:tr>
      <w:tr w:rsidR="00DF4F20" w:rsidRPr="00DF4F20" w14:paraId="42D0E76A" w14:textId="77777777" w:rsidTr="00B821C8">
        <w:trPr>
          <w:trHeight w:hRule="exact" w:val="284"/>
        </w:trPr>
        <w:tc>
          <w:tcPr>
            <w:tcW w:w="567" w:type="dxa"/>
            <w:vAlign w:val="center"/>
          </w:tcPr>
          <w:p w14:paraId="017C12A0" w14:textId="77777777" w:rsidR="001C1B7D" w:rsidRPr="00DF4F20" w:rsidRDefault="001C1B7D" w:rsidP="00605D3C">
            <w:pPr>
              <w:keepNext w:val="0"/>
              <w:keepLines w:val="0"/>
              <w:numPr>
                <w:ilvl w:val="0"/>
                <w:numId w:val="25"/>
              </w:numPr>
              <w:spacing w:after="0" w:line="276" w:lineRule="auto"/>
              <w:ind w:left="0" w:right="-249" w:firstLine="0"/>
              <w:jc w:val="center"/>
              <w:rPr>
                <w:rFonts w:cs="Arial"/>
                <w:b/>
                <w:sz w:val="20"/>
                <w:szCs w:val="20"/>
              </w:rPr>
            </w:pPr>
          </w:p>
        </w:tc>
        <w:tc>
          <w:tcPr>
            <w:tcW w:w="5954" w:type="dxa"/>
            <w:vAlign w:val="center"/>
          </w:tcPr>
          <w:p w14:paraId="0FE32386" w14:textId="1F73A014" w:rsidR="001C1B7D" w:rsidRPr="00DF4F20" w:rsidRDefault="007100FD" w:rsidP="00B821C8">
            <w:pPr>
              <w:spacing w:line="240" w:lineRule="auto"/>
              <w:jc w:val="left"/>
              <w:rPr>
                <w:b/>
                <w:sz w:val="20"/>
                <w:szCs w:val="20"/>
              </w:rPr>
            </w:pPr>
            <w:bookmarkStart w:id="2375" w:name="_Toc531009318"/>
            <w:bookmarkStart w:id="2376" w:name="_Toc531011490"/>
            <w:bookmarkStart w:id="2377" w:name="_Toc531067635"/>
            <w:r w:rsidRPr="00DF4F20">
              <w:rPr>
                <w:b/>
                <w:sz w:val="20"/>
                <w:szCs w:val="20"/>
              </w:rPr>
              <w:t>EESMÄRK</w:t>
            </w:r>
            <w:bookmarkEnd w:id="2375"/>
            <w:bookmarkEnd w:id="2376"/>
            <w:bookmarkEnd w:id="2377"/>
          </w:p>
        </w:tc>
        <w:tc>
          <w:tcPr>
            <w:tcW w:w="1417" w:type="dxa"/>
            <w:vAlign w:val="center"/>
          </w:tcPr>
          <w:p w14:paraId="17D68348" w14:textId="77777777" w:rsidR="001C1B7D" w:rsidRPr="00DF4F20" w:rsidRDefault="001C1B7D" w:rsidP="00B821C8">
            <w:pPr>
              <w:spacing w:after="0" w:line="276" w:lineRule="auto"/>
              <w:jc w:val="center"/>
              <w:rPr>
                <w:rFonts w:cs="Arial"/>
                <w:sz w:val="20"/>
                <w:szCs w:val="20"/>
              </w:rPr>
            </w:pPr>
          </w:p>
        </w:tc>
        <w:tc>
          <w:tcPr>
            <w:tcW w:w="1564" w:type="dxa"/>
            <w:vAlign w:val="center"/>
          </w:tcPr>
          <w:p w14:paraId="1B771798" w14:textId="77777777" w:rsidR="001C1B7D" w:rsidRPr="00DF4F20" w:rsidRDefault="001C1B7D" w:rsidP="00B821C8">
            <w:pPr>
              <w:spacing w:after="0" w:line="276" w:lineRule="auto"/>
              <w:jc w:val="center"/>
              <w:rPr>
                <w:rFonts w:cs="Arial"/>
                <w:sz w:val="20"/>
                <w:szCs w:val="20"/>
              </w:rPr>
            </w:pPr>
          </w:p>
        </w:tc>
      </w:tr>
      <w:tr w:rsidR="00DF4F20" w:rsidRPr="00DF4F20" w14:paraId="5E3204C6" w14:textId="77777777" w:rsidTr="00B821C8">
        <w:tc>
          <w:tcPr>
            <w:tcW w:w="567" w:type="dxa"/>
            <w:vAlign w:val="center"/>
          </w:tcPr>
          <w:p w14:paraId="634AB0C0" w14:textId="77777777" w:rsidR="001C1B7D" w:rsidRPr="00DF4F20" w:rsidRDefault="001C1B7D" w:rsidP="00605D3C">
            <w:pPr>
              <w:keepNext w:val="0"/>
              <w:keepLines w:val="0"/>
              <w:numPr>
                <w:ilvl w:val="1"/>
                <w:numId w:val="25"/>
              </w:numPr>
              <w:spacing w:after="0" w:line="276" w:lineRule="auto"/>
              <w:ind w:left="0" w:right="-390" w:firstLine="0"/>
              <w:jc w:val="center"/>
              <w:rPr>
                <w:rFonts w:cs="Arial"/>
                <w:bCs/>
                <w:sz w:val="20"/>
                <w:szCs w:val="20"/>
              </w:rPr>
            </w:pPr>
          </w:p>
        </w:tc>
        <w:tc>
          <w:tcPr>
            <w:tcW w:w="5954" w:type="dxa"/>
            <w:vAlign w:val="center"/>
          </w:tcPr>
          <w:p w14:paraId="436B92D0" w14:textId="6F578250" w:rsidR="001C1B7D" w:rsidRPr="00DF4F20" w:rsidRDefault="001C1B7D" w:rsidP="00B821C8">
            <w:pPr>
              <w:spacing w:after="0" w:line="276" w:lineRule="auto"/>
              <w:jc w:val="left"/>
              <w:rPr>
                <w:rFonts w:cs="Arial"/>
                <w:sz w:val="20"/>
                <w:szCs w:val="20"/>
              </w:rPr>
            </w:pPr>
          </w:p>
        </w:tc>
        <w:tc>
          <w:tcPr>
            <w:tcW w:w="1417" w:type="dxa"/>
            <w:vAlign w:val="center"/>
          </w:tcPr>
          <w:p w14:paraId="2ABB7A45" w14:textId="4FB91306" w:rsidR="001C1B7D" w:rsidRPr="00DF4F20" w:rsidRDefault="001C1B7D" w:rsidP="00B821C8">
            <w:pPr>
              <w:spacing w:after="0" w:line="276" w:lineRule="auto"/>
              <w:jc w:val="center"/>
              <w:rPr>
                <w:rFonts w:cs="Arial"/>
                <w:sz w:val="20"/>
                <w:szCs w:val="20"/>
              </w:rPr>
            </w:pPr>
          </w:p>
        </w:tc>
        <w:tc>
          <w:tcPr>
            <w:tcW w:w="1564" w:type="dxa"/>
            <w:vAlign w:val="center"/>
          </w:tcPr>
          <w:p w14:paraId="754E76D7" w14:textId="77777777" w:rsidR="001C1B7D" w:rsidRPr="00DF4F20" w:rsidRDefault="001C1B7D" w:rsidP="00B821C8">
            <w:pPr>
              <w:spacing w:after="0" w:line="276" w:lineRule="auto"/>
              <w:jc w:val="center"/>
              <w:rPr>
                <w:rFonts w:cs="Arial"/>
                <w:sz w:val="20"/>
                <w:szCs w:val="20"/>
              </w:rPr>
            </w:pPr>
          </w:p>
        </w:tc>
      </w:tr>
      <w:tr w:rsidR="00DF4F20" w:rsidRPr="00DF4F20" w14:paraId="6BF64F67" w14:textId="77777777" w:rsidTr="00B821C8">
        <w:trPr>
          <w:trHeight w:hRule="exact" w:val="284"/>
        </w:trPr>
        <w:tc>
          <w:tcPr>
            <w:tcW w:w="567" w:type="dxa"/>
            <w:vAlign w:val="center"/>
          </w:tcPr>
          <w:p w14:paraId="3FEE04B5" w14:textId="77777777" w:rsidR="001C1B7D" w:rsidRPr="00DF4F20" w:rsidRDefault="001C1B7D" w:rsidP="00605D3C">
            <w:pPr>
              <w:keepNext w:val="0"/>
              <w:keepLines w:val="0"/>
              <w:numPr>
                <w:ilvl w:val="0"/>
                <w:numId w:val="25"/>
              </w:numPr>
              <w:spacing w:after="0" w:line="276" w:lineRule="auto"/>
              <w:ind w:left="0" w:right="-249" w:firstLine="0"/>
              <w:jc w:val="center"/>
              <w:rPr>
                <w:rFonts w:cs="Arial"/>
                <w:b/>
                <w:bCs/>
                <w:sz w:val="20"/>
                <w:szCs w:val="20"/>
              </w:rPr>
            </w:pPr>
          </w:p>
        </w:tc>
        <w:tc>
          <w:tcPr>
            <w:tcW w:w="5954" w:type="dxa"/>
            <w:vAlign w:val="center"/>
          </w:tcPr>
          <w:p w14:paraId="2937795C" w14:textId="13818894" w:rsidR="001C1B7D" w:rsidRPr="00DF4F20" w:rsidRDefault="00915DCC" w:rsidP="00B821C8">
            <w:pPr>
              <w:spacing w:line="240" w:lineRule="auto"/>
              <w:jc w:val="left"/>
              <w:rPr>
                <w:b/>
                <w:sz w:val="20"/>
                <w:szCs w:val="20"/>
              </w:rPr>
            </w:pPr>
            <w:bookmarkStart w:id="2378" w:name="_Toc531009319"/>
            <w:bookmarkStart w:id="2379" w:name="_Toc531011491"/>
            <w:bookmarkStart w:id="2380" w:name="_Toc531067636"/>
            <w:r w:rsidRPr="00DF4F20">
              <w:rPr>
                <w:b/>
                <w:sz w:val="20"/>
                <w:szCs w:val="20"/>
              </w:rPr>
              <w:t>LÄHTEOLUKORD</w:t>
            </w:r>
            <w:bookmarkEnd w:id="2378"/>
            <w:bookmarkEnd w:id="2379"/>
            <w:bookmarkEnd w:id="2380"/>
          </w:p>
        </w:tc>
        <w:tc>
          <w:tcPr>
            <w:tcW w:w="1417" w:type="dxa"/>
            <w:vAlign w:val="center"/>
          </w:tcPr>
          <w:p w14:paraId="50377D96" w14:textId="77777777" w:rsidR="001C1B7D" w:rsidRPr="00DF4F20" w:rsidRDefault="001C1B7D" w:rsidP="00B821C8">
            <w:pPr>
              <w:spacing w:after="0" w:line="276" w:lineRule="auto"/>
              <w:jc w:val="center"/>
              <w:rPr>
                <w:rFonts w:cs="Arial"/>
                <w:sz w:val="20"/>
                <w:szCs w:val="20"/>
              </w:rPr>
            </w:pPr>
          </w:p>
        </w:tc>
        <w:tc>
          <w:tcPr>
            <w:tcW w:w="1564" w:type="dxa"/>
            <w:vAlign w:val="center"/>
          </w:tcPr>
          <w:p w14:paraId="7BD9C20C" w14:textId="77777777" w:rsidR="001C1B7D" w:rsidRPr="00DF4F20" w:rsidRDefault="001C1B7D" w:rsidP="00B821C8">
            <w:pPr>
              <w:spacing w:after="0" w:line="276" w:lineRule="auto"/>
              <w:jc w:val="center"/>
              <w:rPr>
                <w:rFonts w:cs="Arial"/>
                <w:sz w:val="20"/>
                <w:szCs w:val="20"/>
              </w:rPr>
            </w:pPr>
          </w:p>
        </w:tc>
      </w:tr>
      <w:tr w:rsidR="00DF4F20" w:rsidRPr="00DF4F20" w14:paraId="1B1D06DA" w14:textId="77777777" w:rsidTr="00B821C8">
        <w:tc>
          <w:tcPr>
            <w:tcW w:w="567" w:type="dxa"/>
            <w:vAlign w:val="center"/>
          </w:tcPr>
          <w:p w14:paraId="635104CC" w14:textId="77777777" w:rsidR="001C1B7D" w:rsidRPr="00DF4F20" w:rsidRDefault="001C1B7D" w:rsidP="00605D3C">
            <w:pPr>
              <w:keepNext w:val="0"/>
              <w:keepLines w:val="0"/>
              <w:numPr>
                <w:ilvl w:val="1"/>
                <w:numId w:val="25"/>
              </w:numPr>
              <w:spacing w:after="0" w:line="276" w:lineRule="auto"/>
              <w:ind w:left="0" w:right="-107" w:firstLine="0"/>
              <w:jc w:val="center"/>
              <w:rPr>
                <w:rFonts w:cs="Arial"/>
                <w:sz w:val="20"/>
                <w:szCs w:val="20"/>
              </w:rPr>
            </w:pPr>
          </w:p>
        </w:tc>
        <w:tc>
          <w:tcPr>
            <w:tcW w:w="5954" w:type="dxa"/>
            <w:vAlign w:val="center"/>
          </w:tcPr>
          <w:p w14:paraId="3631F2FB" w14:textId="7BB9B402" w:rsidR="001C1B7D" w:rsidRPr="00DF4F20" w:rsidRDefault="001C1B7D" w:rsidP="00B821C8">
            <w:pPr>
              <w:spacing w:after="0" w:line="276" w:lineRule="auto"/>
              <w:jc w:val="left"/>
              <w:rPr>
                <w:rFonts w:cs="Arial"/>
                <w:sz w:val="20"/>
                <w:szCs w:val="20"/>
              </w:rPr>
            </w:pPr>
          </w:p>
        </w:tc>
        <w:tc>
          <w:tcPr>
            <w:tcW w:w="1417" w:type="dxa"/>
            <w:vAlign w:val="center"/>
          </w:tcPr>
          <w:p w14:paraId="35435E1A" w14:textId="5C34886D" w:rsidR="001C1B7D" w:rsidRPr="00DF4F20" w:rsidRDefault="001C1B7D" w:rsidP="00B821C8">
            <w:pPr>
              <w:spacing w:after="0" w:line="276" w:lineRule="auto"/>
              <w:jc w:val="center"/>
              <w:rPr>
                <w:rFonts w:cs="Arial"/>
                <w:sz w:val="20"/>
                <w:szCs w:val="20"/>
              </w:rPr>
            </w:pPr>
          </w:p>
        </w:tc>
        <w:tc>
          <w:tcPr>
            <w:tcW w:w="1564" w:type="dxa"/>
            <w:vAlign w:val="center"/>
          </w:tcPr>
          <w:p w14:paraId="747DD9E4" w14:textId="77777777" w:rsidR="001C1B7D" w:rsidRPr="00DF4F20" w:rsidRDefault="001C1B7D" w:rsidP="00B821C8">
            <w:pPr>
              <w:spacing w:after="0" w:line="276" w:lineRule="auto"/>
              <w:jc w:val="center"/>
              <w:rPr>
                <w:rFonts w:cs="Arial"/>
                <w:sz w:val="20"/>
                <w:szCs w:val="20"/>
              </w:rPr>
            </w:pPr>
          </w:p>
        </w:tc>
      </w:tr>
      <w:tr w:rsidR="00DF4F20" w:rsidRPr="00DF4F20" w14:paraId="399C7C50" w14:textId="77777777" w:rsidTr="00B821C8">
        <w:trPr>
          <w:trHeight w:hRule="exact" w:val="284"/>
        </w:trPr>
        <w:tc>
          <w:tcPr>
            <w:tcW w:w="567" w:type="dxa"/>
            <w:vAlign w:val="center"/>
          </w:tcPr>
          <w:p w14:paraId="71CC75E5" w14:textId="77777777" w:rsidR="001C1B7D" w:rsidRPr="00DF4F20"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4BD3CB46" w14:textId="293A98BE" w:rsidR="001C1B7D" w:rsidRPr="00DF4F20" w:rsidRDefault="000003C3" w:rsidP="00B821C8">
            <w:pPr>
              <w:rPr>
                <w:b/>
                <w:sz w:val="20"/>
                <w:szCs w:val="20"/>
              </w:rPr>
            </w:pPr>
            <w:bookmarkStart w:id="2381" w:name="_Toc531009320"/>
            <w:bookmarkStart w:id="2382" w:name="_Toc531011492"/>
            <w:bookmarkStart w:id="2383" w:name="_Toc531067637"/>
            <w:r w:rsidRPr="00DF4F20">
              <w:rPr>
                <w:b/>
                <w:sz w:val="20"/>
                <w:szCs w:val="20"/>
              </w:rPr>
              <w:t>ETTEVALMISTUSED BLOKEERINGU KONTROLLIKS</w:t>
            </w:r>
            <w:bookmarkEnd w:id="2381"/>
            <w:bookmarkEnd w:id="2382"/>
            <w:bookmarkEnd w:id="2383"/>
          </w:p>
        </w:tc>
        <w:tc>
          <w:tcPr>
            <w:tcW w:w="1417" w:type="dxa"/>
            <w:vAlign w:val="center"/>
          </w:tcPr>
          <w:p w14:paraId="172A2AA7" w14:textId="77777777" w:rsidR="001C1B7D" w:rsidRPr="00DF4F20" w:rsidRDefault="001C1B7D" w:rsidP="00B821C8">
            <w:pPr>
              <w:spacing w:after="0" w:line="276" w:lineRule="auto"/>
              <w:jc w:val="center"/>
              <w:rPr>
                <w:rFonts w:cs="Arial"/>
                <w:sz w:val="20"/>
                <w:szCs w:val="20"/>
              </w:rPr>
            </w:pPr>
          </w:p>
        </w:tc>
        <w:tc>
          <w:tcPr>
            <w:tcW w:w="1564" w:type="dxa"/>
            <w:vAlign w:val="center"/>
          </w:tcPr>
          <w:p w14:paraId="47B30390" w14:textId="77777777" w:rsidR="001C1B7D" w:rsidRPr="00DF4F20" w:rsidRDefault="001C1B7D" w:rsidP="00B821C8">
            <w:pPr>
              <w:spacing w:after="0" w:line="276" w:lineRule="auto"/>
              <w:jc w:val="center"/>
              <w:rPr>
                <w:rFonts w:cs="Arial"/>
                <w:sz w:val="20"/>
                <w:szCs w:val="20"/>
              </w:rPr>
            </w:pPr>
          </w:p>
        </w:tc>
      </w:tr>
      <w:tr w:rsidR="00DF4F20" w:rsidRPr="00DF4F20" w14:paraId="7DFE26D3" w14:textId="77777777" w:rsidTr="00B821C8">
        <w:tc>
          <w:tcPr>
            <w:tcW w:w="567" w:type="dxa"/>
            <w:vAlign w:val="center"/>
          </w:tcPr>
          <w:p w14:paraId="4359CA1A" w14:textId="61F6EAED" w:rsidR="001C1B7D" w:rsidRPr="00DF4F20" w:rsidRDefault="001C1B7D" w:rsidP="00605D3C">
            <w:pPr>
              <w:keepNext w:val="0"/>
              <w:keepLines w:val="0"/>
              <w:numPr>
                <w:ilvl w:val="1"/>
                <w:numId w:val="25"/>
              </w:numPr>
              <w:spacing w:after="0" w:line="276" w:lineRule="auto"/>
              <w:ind w:left="0" w:firstLine="0"/>
              <w:jc w:val="center"/>
              <w:rPr>
                <w:rFonts w:cs="Arial"/>
                <w:bCs/>
                <w:sz w:val="20"/>
                <w:szCs w:val="20"/>
              </w:rPr>
            </w:pPr>
          </w:p>
        </w:tc>
        <w:tc>
          <w:tcPr>
            <w:tcW w:w="5954" w:type="dxa"/>
            <w:vAlign w:val="center"/>
          </w:tcPr>
          <w:p w14:paraId="66AB1465" w14:textId="18701439" w:rsidR="001C1B7D" w:rsidRPr="00DF4F20" w:rsidRDefault="001C1B7D" w:rsidP="00B821C8">
            <w:pPr>
              <w:pStyle w:val="Heading1"/>
              <w:spacing w:before="0" w:after="0" w:line="276" w:lineRule="auto"/>
              <w:ind w:left="0"/>
              <w:jc w:val="left"/>
              <w:rPr>
                <w:rFonts w:cs="Arial"/>
                <w:b w:val="0"/>
                <w:color w:val="auto"/>
                <w:sz w:val="20"/>
                <w:szCs w:val="20"/>
              </w:rPr>
            </w:pPr>
          </w:p>
        </w:tc>
        <w:tc>
          <w:tcPr>
            <w:tcW w:w="1417" w:type="dxa"/>
            <w:vAlign w:val="center"/>
          </w:tcPr>
          <w:p w14:paraId="74EC6EFE" w14:textId="11377AD6" w:rsidR="001C1B7D" w:rsidRPr="00DF4F20" w:rsidRDefault="001C1B7D" w:rsidP="00B821C8">
            <w:pPr>
              <w:spacing w:after="0" w:line="276" w:lineRule="auto"/>
              <w:jc w:val="center"/>
              <w:rPr>
                <w:rFonts w:cs="Arial"/>
                <w:sz w:val="20"/>
                <w:szCs w:val="20"/>
              </w:rPr>
            </w:pPr>
          </w:p>
        </w:tc>
        <w:tc>
          <w:tcPr>
            <w:tcW w:w="1564" w:type="dxa"/>
            <w:vAlign w:val="center"/>
          </w:tcPr>
          <w:p w14:paraId="2D6B0727" w14:textId="77777777" w:rsidR="001C1B7D" w:rsidRPr="00DF4F20" w:rsidRDefault="001C1B7D" w:rsidP="00B821C8">
            <w:pPr>
              <w:spacing w:after="0" w:line="276" w:lineRule="auto"/>
              <w:jc w:val="center"/>
              <w:rPr>
                <w:rFonts w:cs="Arial"/>
                <w:sz w:val="20"/>
                <w:szCs w:val="20"/>
              </w:rPr>
            </w:pPr>
          </w:p>
        </w:tc>
      </w:tr>
      <w:tr w:rsidR="00DF4F20" w:rsidRPr="00DF4F20" w14:paraId="7DA5952D" w14:textId="77777777" w:rsidTr="00B821C8">
        <w:trPr>
          <w:trHeight w:hRule="exact" w:val="284"/>
        </w:trPr>
        <w:tc>
          <w:tcPr>
            <w:tcW w:w="567" w:type="dxa"/>
            <w:vAlign w:val="center"/>
          </w:tcPr>
          <w:p w14:paraId="12498237" w14:textId="77777777" w:rsidR="001C1B7D" w:rsidRPr="00DF4F20"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2915289C" w14:textId="2013239D" w:rsidR="001C1B7D" w:rsidRPr="00DF4F20" w:rsidRDefault="000003C3" w:rsidP="00B821C8">
            <w:pPr>
              <w:rPr>
                <w:b/>
                <w:sz w:val="20"/>
                <w:szCs w:val="20"/>
              </w:rPr>
            </w:pPr>
            <w:bookmarkStart w:id="2384" w:name="_Toc531009322"/>
            <w:bookmarkStart w:id="2385" w:name="_Toc531011493"/>
            <w:bookmarkStart w:id="2386" w:name="_Toc531067638"/>
            <w:r w:rsidRPr="00DF4F20">
              <w:rPr>
                <w:b/>
                <w:sz w:val="20"/>
                <w:szCs w:val="20"/>
              </w:rPr>
              <w:t>BLOKEERINGU KONTROLL</w:t>
            </w:r>
            <w:bookmarkEnd w:id="2384"/>
            <w:bookmarkEnd w:id="2385"/>
            <w:bookmarkEnd w:id="2386"/>
          </w:p>
        </w:tc>
        <w:tc>
          <w:tcPr>
            <w:tcW w:w="1417" w:type="dxa"/>
            <w:vAlign w:val="center"/>
          </w:tcPr>
          <w:p w14:paraId="2BC3BE17" w14:textId="77777777" w:rsidR="001C1B7D" w:rsidRPr="00DF4F20" w:rsidRDefault="001C1B7D" w:rsidP="00B821C8">
            <w:pPr>
              <w:spacing w:after="0" w:line="276" w:lineRule="auto"/>
              <w:jc w:val="center"/>
              <w:rPr>
                <w:rFonts w:cs="Arial"/>
                <w:sz w:val="20"/>
                <w:szCs w:val="20"/>
              </w:rPr>
            </w:pPr>
          </w:p>
        </w:tc>
        <w:tc>
          <w:tcPr>
            <w:tcW w:w="1564" w:type="dxa"/>
            <w:vAlign w:val="center"/>
          </w:tcPr>
          <w:p w14:paraId="0F6054E5" w14:textId="77777777" w:rsidR="001C1B7D" w:rsidRPr="00DF4F20" w:rsidRDefault="001C1B7D" w:rsidP="00B821C8">
            <w:pPr>
              <w:spacing w:after="0" w:line="276" w:lineRule="auto"/>
              <w:jc w:val="center"/>
              <w:rPr>
                <w:rFonts w:cs="Arial"/>
                <w:sz w:val="20"/>
                <w:szCs w:val="20"/>
              </w:rPr>
            </w:pPr>
          </w:p>
        </w:tc>
      </w:tr>
      <w:tr w:rsidR="00DF4F20" w:rsidRPr="00DF4F20" w14:paraId="4D3504F7" w14:textId="77777777" w:rsidTr="00B821C8">
        <w:tc>
          <w:tcPr>
            <w:tcW w:w="567" w:type="dxa"/>
            <w:vAlign w:val="center"/>
          </w:tcPr>
          <w:p w14:paraId="5458E432" w14:textId="7CBE6A5D" w:rsidR="001C1B7D" w:rsidRPr="00DF4F20"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71372DF3" w14:textId="298365C5" w:rsidR="001C1B7D" w:rsidRPr="00DF4F20" w:rsidRDefault="001C1B7D" w:rsidP="00B821C8">
            <w:pPr>
              <w:spacing w:after="0" w:line="276" w:lineRule="auto"/>
              <w:jc w:val="left"/>
              <w:rPr>
                <w:rFonts w:cs="Arial"/>
                <w:sz w:val="20"/>
                <w:szCs w:val="20"/>
              </w:rPr>
            </w:pPr>
          </w:p>
        </w:tc>
        <w:tc>
          <w:tcPr>
            <w:tcW w:w="1417" w:type="dxa"/>
            <w:vAlign w:val="center"/>
          </w:tcPr>
          <w:p w14:paraId="6CEAB0AC" w14:textId="45FD5F7A" w:rsidR="001C1B7D" w:rsidRPr="00DF4F20" w:rsidRDefault="001C1B7D" w:rsidP="00B821C8">
            <w:pPr>
              <w:spacing w:after="0" w:line="276" w:lineRule="auto"/>
              <w:jc w:val="center"/>
              <w:rPr>
                <w:rFonts w:cs="Arial"/>
                <w:sz w:val="20"/>
                <w:szCs w:val="20"/>
              </w:rPr>
            </w:pPr>
          </w:p>
        </w:tc>
        <w:tc>
          <w:tcPr>
            <w:tcW w:w="1564" w:type="dxa"/>
            <w:vAlign w:val="center"/>
          </w:tcPr>
          <w:p w14:paraId="028897D2" w14:textId="77777777" w:rsidR="001C1B7D" w:rsidRPr="00DF4F20" w:rsidRDefault="001C1B7D" w:rsidP="00B821C8">
            <w:pPr>
              <w:spacing w:after="0" w:line="276" w:lineRule="auto"/>
              <w:jc w:val="center"/>
              <w:rPr>
                <w:rFonts w:cs="Arial"/>
                <w:sz w:val="20"/>
                <w:szCs w:val="20"/>
              </w:rPr>
            </w:pPr>
          </w:p>
        </w:tc>
      </w:tr>
      <w:tr w:rsidR="00DF4F20" w:rsidRPr="00DF4F20" w14:paraId="1919827F" w14:textId="77777777" w:rsidTr="00B821C8">
        <w:trPr>
          <w:trHeight w:hRule="exact" w:val="284"/>
        </w:trPr>
        <w:tc>
          <w:tcPr>
            <w:tcW w:w="567" w:type="dxa"/>
            <w:vAlign w:val="center"/>
          </w:tcPr>
          <w:p w14:paraId="53CB33FE" w14:textId="77777777" w:rsidR="001C1B7D" w:rsidRPr="00DF4F20"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3596748F" w14:textId="1DC376FF" w:rsidR="001C1B7D" w:rsidRPr="00DF4F20" w:rsidRDefault="000003C3" w:rsidP="00B821C8">
            <w:pPr>
              <w:rPr>
                <w:b/>
                <w:sz w:val="20"/>
                <w:szCs w:val="20"/>
              </w:rPr>
            </w:pPr>
            <w:bookmarkStart w:id="2387" w:name="_Toc531009324"/>
            <w:bookmarkStart w:id="2388" w:name="_Toc531011494"/>
            <w:bookmarkStart w:id="2389" w:name="_Toc531067639"/>
            <w:r w:rsidRPr="00DF4F20">
              <w:rPr>
                <w:b/>
                <w:sz w:val="20"/>
                <w:szCs w:val="20"/>
              </w:rPr>
              <w:t>ETTEVALMISTUSED PINGESTAMISEKS</w:t>
            </w:r>
            <w:bookmarkEnd w:id="2387"/>
            <w:bookmarkEnd w:id="2388"/>
            <w:bookmarkEnd w:id="2389"/>
          </w:p>
        </w:tc>
        <w:tc>
          <w:tcPr>
            <w:tcW w:w="1417" w:type="dxa"/>
            <w:vAlign w:val="center"/>
          </w:tcPr>
          <w:p w14:paraId="68027142" w14:textId="77777777" w:rsidR="001C1B7D" w:rsidRPr="00DF4F20" w:rsidRDefault="001C1B7D" w:rsidP="00B821C8">
            <w:pPr>
              <w:spacing w:after="0" w:line="276" w:lineRule="auto"/>
              <w:jc w:val="center"/>
              <w:rPr>
                <w:rFonts w:cs="Arial"/>
                <w:sz w:val="20"/>
                <w:szCs w:val="20"/>
              </w:rPr>
            </w:pPr>
          </w:p>
        </w:tc>
        <w:tc>
          <w:tcPr>
            <w:tcW w:w="1564" w:type="dxa"/>
            <w:vAlign w:val="center"/>
          </w:tcPr>
          <w:p w14:paraId="40BFCC9D" w14:textId="77777777" w:rsidR="001C1B7D" w:rsidRPr="00DF4F20" w:rsidRDefault="001C1B7D" w:rsidP="00B821C8">
            <w:pPr>
              <w:spacing w:after="0" w:line="276" w:lineRule="auto"/>
              <w:jc w:val="center"/>
              <w:rPr>
                <w:rFonts w:cs="Arial"/>
                <w:sz w:val="20"/>
                <w:szCs w:val="20"/>
              </w:rPr>
            </w:pPr>
          </w:p>
        </w:tc>
      </w:tr>
      <w:tr w:rsidR="00DF4F20" w:rsidRPr="00DF4F20" w14:paraId="02AB8224" w14:textId="77777777" w:rsidTr="00B821C8">
        <w:tc>
          <w:tcPr>
            <w:tcW w:w="567" w:type="dxa"/>
            <w:vAlign w:val="center"/>
          </w:tcPr>
          <w:p w14:paraId="02B0055A" w14:textId="77777777" w:rsidR="001C1B7D" w:rsidRPr="00DF4F20"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35C9FE8D" w14:textId="3AB7F4A4" w:rsidR="001C1B7D" w:rsidRPr="00DF4F20" w:rsidRDefault="001C1B7D" w:rsidP="00B821C8">
            <w:pPr>
              <w:spacing w:after="0" w:line="276" w:lineRule="auto"/>
              <w:jc w:val="left"/>
              <w:rPr>
                <w:rFonts w:cs="Arial"/>
                <w:sz w:val="20"/>
                <w:szCs w:val="20"/>
              </w:rPr>
            </w:pPr>
          </w:p>
        </w:tc>
        <w:tc>
          <w:tcPr>
            <w:tcW w:w="1417" w:type="dxa"/>
            <w:vAlign w:val="center"/>
          </w:tcPr>
          <w:p w14:paraId="5C809140" w14:textId="4C53823B" w:rsidR="001C1B7D" w:rsidRPr="00DF4F20" w:rsidRDefault="001C1B7D" w:rsidP="00B821C8">
            <w:pPr>
              <w:spacing w:after="0" w:line="276" w:lineRule="auto"/>
              <w:jc w:val="center"/>
              <w:rPr>
                <w:rFonts w:cs="Arial"/>
                <w:sz w:val="20"/>
                <w:szCs w:val="20"/>
              </w:rPr>
            </w:pPr>
          </w:p>
        </w:tc>
        <w:tc>
          <w:tcPr>
            <w:tcW w:w="1564" w:type="dxa"/>
            <w:vAlign w:val="center"/>
          </w:tcPr>
          <w:p w14:paraId="4B5122A9" w14:textId="77777777" w:rsidR="001C1B7D" w:rsidRPr="00DF4F20" w:rsidRDefault="001C1B7D" w:rsidP="00B821C8">
            <w:pPr>
              <w:spacing w:after="0" w:line="276" w:lineRule="auto"/>
              <w:jc w:val="center"/>
              <w:rPr>
                <w:rFonts w:cs="Arial"/>
                <w:sz w:val="20"/>
                <w:szCs w:val="20"/>
              </w:rPr>
            </w:pPr>
          </w:p>
        </w:tc>
      </w:tr>
      <w:tr w:rsidR="00DF4F20" w:rsidRPr="00DF4F20" w14:paraId="5EFBFFEC" w14:textId="77777777" w:rsidTr="00B821C8">
        <w:trPr>
          <w:trHeight w:hRule="exact" w:val="284"/>
        </w:trPr>
        <w:tc>
          <w:tcPr>
            <w:tcW w:w="567" w:type="dxa"/>
            <w:vAlign w:val="center"/>
          </w:tcPr>
          <w:p w14:paraId="6A01C778" w14:textId="77777777" w:rsidR="001C1B7D" w:rsidRPr="00DF4F20" w:rsidRDefault="001C1B7D" w:rsidP="00605D3C">
            <w:pPr>
              <w:keepNext w:val="0"/>
              <w:keepLines w:val="0"/>
              <w:numPr>
                <w:ilvl w:val="0"/>
                <w:numId w:val="25"/>
              </w:numPr>
              <w:spacing w:after="0" w:line="276" w:lineRule="auto"/>
              <w:ind w:left="0" w:right="-107" w:firstLine="0"/>
              <w:jc w:val="center"/>
              <w:rPr>
                <w:rFonts w:cs="Arial"/>
                <w:b/>
                <w:bCs/>
                <w:sz w:val="20"/>
                <w:szCs w:val="20"/>
              </w:rPr>
            </w:pPr>
          </w:p>
        </w:tc>
        <w:tc>
          <w:tcPr>
            <w:tcW w:w="5954" w:type="dxa"/>
            <w:vAlign w:val="center"/>
          </w:tcPr>
          <w:p w14:paraId="614E2A19" w14:textId="23EF0B65" w:rsidR="001C1B7D" w:rsidRPr="00DF4F20" w:rsidRDefault="000003C3" w:rsidP="00B821C8">
            <w:pPr>
              <w:rPr>
                <w:b/>
                <w:sz w:val="20"/>
                <w:szCs w:val="20"/>
              </w:rPr>
            </w:pPr>
            <w:bookmarkStart w:id="2390" w:name="_Toc531009325"/>
            <w:bookmarkStart w:id="2391" w:name="_Toc531011495"/>
            <w:bookmarkStart w:id="2392" w:name="_Toc531067640"/>
            <w:r w:rsidRPr="00DF4F20">
              <w:rPr>
                <w:b/>
                <w:sz w:val="20"/>
                <w:szCs w:val="20"/>
              </w:rPr>
              <w:t>PINGESTAMINE</w:t>
            </w:r>
            <w:bookmarkEnd w:id="2390"/>
            <w:bookmarkEnd w:id="2391"/>
            <w:bookmarkEnd w:id="2392"/>
          </w:p>
        </w:tc>
        <w:tc>
          <w:tcPr>
            <w:tcW w:w="1417" w:type="dxa"/>
            <w:vAlign w:val="center"/>
          </w:tcPr>
          <w:p w14:paraId="0EB1E351" w14:textId="77777777" w:rsidR="001C1B7D" w:rsidRPr="00DF4F20" w:rsidRDefault="001C1B7D" w:rsidP="00B821C8">
            <w:pPr>
              <w:spacing w:after="0" w:line="276" w:lineRule="auto"/>
              <w:jc w:val="center"/>
              <w:rPr>
                <w:rFonts w:cs="Arial"/>
                <w:sz w:val="20"/>
                <w:szCs w:val="20"/>
              </w:rPr>
            </w:pPr>
          </w:p>
        </w:tc>
        <w:tc>
          <w:tcPr>
            <w:tcW w:w="1564" w:type="dxa"/>
            <w:vAlign w:val="center"/>
          </w:tcPr>
          <w:p w14:paraId="596A52EC" w14:textId="77777777" w:rsidR="001C1B7D" w:rsidRPr="00DF4F20" w:rsidRDefault="001C1B7D" w:rsidP="00B821C8">
            <w:pPr>
              <w:spacing w:after="0" w:line="276" w:lineRule="auto"/>
              <w:jc w:val="center"/>
              <w:rPr>
                <w:rFonts w:cs="Arial"/>
                <w:sz w:val="20"/>
                <w:szCs w:val="20"/>
              </w:rPr>
            </w:pPr>
          </w:p>
        </w:tc>
      </w:tr>
      <w:tr w:rsidR="00DF4F20" w:rsidRPr="00DF4F20" w14:paraId="09F19E3B" w14:textId="77777777" w:rsidTr="00B821C8">
        <w:tc>
          <w:tcPr>
            <w:tcW w:w="567" w:type="dxa"/>
            <w:vAlign w:val="center"/>
          </w:tcPr>
          <w:p w14:paraId="0495F8EC" w14:textId="77777777" w:rsidR="001C1B7D" w:rsidRPr="00DF4F20" w:rsidRDefault="001C1B7D" w:rsidP="00605D3C">
            <w:pPr>
              <w:keepNext w:val="0"/>
              <w:keepLines w:val="0"/>
              <w:numPr>
                <w:ilvl w:val="1"/>
                <w:numId w:val="25"/>
              </w:numPr>
              <w:spacing w:after="0" w:line="276" w:lineRule="auto"/>
              <w:ind w:left="0" w:firstLine="0"/>
              <w:jc w:val="center"/>
              <w:rPr>
                <w:rFonts w:cs="Arial"/>
                <w:sz w:val="20"/>
                <w:szCs w:val="20"/>
              </w:rPr>
            </w:pPr>
          </w:p>
        </w:tc>
        <w:tc>
          <w:tcPr>
            <w:tcW w:w="5954" w:type="dxa"/>
            <w:vAlign w:val="center"/>
          </w:tcPr>
          <w:p w14:paraId="087B36B3" w14:textId="6D2591A6" w:rsidR="001C1B7D" w:rsidRPr="00DF4F20" w:rsidRDefault="001C1B7D" w:rsidP="00B821C8">
            <w:pPr>
              <w:spacing w:after="0" w:line="276" w:lineRule="auto"/>
              <w:jc w:val="left"/>
              <w:rPr>
                <w:rFonts w:cs="Arial"/>
                <w:sz w:val="20"/>
                <w:szCs w:val="20"/>
              </w:rPr>
            </w:pPr>
          </w:p>
        </w:tc>
        <w:tc>
          <w:tcPr>
            <w:tcW w:w="1417" w:type="dxa"/>
            <w:vAlign w:val="center"/>
          </w:tcPr>
          <w:p w14:paraId="79EE3702" w14:textId="67C78AD2" w:rsidR="001C1B7D" w:rsidRPr="00DF4F20" w:rsidRDefault="001C1B7D" w:rsidP="00B821C8">
            <w:pPr>
              <w:spacing w:after="0" w:line="276" w:lineRule="auto"/>
              <w:jc w:val="center"/>
              <w:rPr>
                <w:rFonts w:cs="Arial"/>
                <w:sz w:val="20"/>
                <w:szCs w:val="20"/>
              </w:rPr>
            </w:pPr>
          </w:p>
        </w:tc>
        <w:tc>
          <w:tcPr>
            <w:tcW w:w="1564" w:type="dxa"/>
            <w:vAlign w:val="center"/>
          </w:tcPr>
          <w:p w14:paraId="42C13A97" w14:textId="77777777" w:rsidR="001C1B7D" w:rsidRPr="00DF4F20" w:rsidRDefault="001C1B7D" w:rsidP="00B821C8">
            <w:pPr>
              <w:spacing w:after="0" w:line="276" w:lineRule="auto"/>
              <w:jc w:val="center"/>
              <w:rPr>
                <w:rFonts w:cs="Arial"/>
                <w:sz w:val="20"/>
                <w:szCs w:val="20"/>
              </w:rPr>
            </w:pPr>
          </w:p>
        </w:tc>
      </w:tr>
      <w:tr w:rsidR="00DF4F20" w:rsidRPr="00DF4F20" w14:paraId="5E21ED60" w14:textId="77777777" w:rsidTr="00B821C8">
        <w:trPr>
          <w:trHeight w:hRule="exact" w:val="284"/>
        </w:trPr>
        <w:tc>
          <w:tcPr>
            <w:tcW w:w="567" w:type="dxa"/>
            <w:tcBorders>
              <w:top w:val="single" w:sz="4" w:space="0" w:color="auto"/>
              <w:left w:val="single" w:sz="4" w:space="0" w:color="auto"/>
              <w:bottom w:val="single" w:sz="4" w:space="0" w:color="auto"/>
              <w:right w:val="single" w:sz="4" w:space="0" w:color="auto"/>
            </w:tcBorders>
            <w:vAlign w:val="center"/>
          </w:tcPr>
          <w:p w14:paraId="6FECC41F" w14:textId="77777777" w:rsidR="001C1B7D" w:rsidRPr="00DF4F20" w:rsidRDefault="001C1B7D" w:rsidP="00B821C8">
            <w:pPr>
              <w:spacing w:after="0" w:line="276" w:lineRule="auto"/>
              <w:jc w:val="center"/>
              <w:rPr>
                <w:rFonts w:cs="Arial"/>
                <w:b/>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692CD172" w14:textId="35EB354B" w:rsidR="001C1B7D" w:rsidRPr="00DF4F20" w:rsidRDefault="000003C3" w:rsidP="00B821C8">
            <w:pPr>
              <w:rPr>
                <w:b/>
                <w:sz w:val="20"/>
                <w:szCs w:val="20"/>
              </w:rPr>
            </w:pPr>
            <w:r w:rsidRPr="00DF4F20">
              <w:rPr>
                <w:b/>
                <w:sz w:val="20"/>
                <w:szCs w:val="20"/>
              </w:rPr>
              <w:t>LISAD</w:t>
            </w:r>
          </w:p>
        </w:tc>
        <w:tc>
          <w:tcPr>
            <w:tcW w:w="1417" w:type="dxa"/>
            <w:tcBorders>
              <w:top w:val="single" w:sz="4" w:space="0" w:color="auto"/>
              <w:left w:val="single" w:sz="4" w:space="0" w:color="auto"/>
              <w:bottom w:val="single" w:sz="4" w:space="0" w:color="auto"/>
              <w:right w:val="single" w:sz="4" w:space="0" w:color="auto"/>
            </w:tcBorders>
            <w:vAlign w:val="center"/>
          </w:tcPr>
          <w:p w14:paraId="776BE9BD"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01F2E403" w14:textId="77777777" w:rsidR="001C1B7D" w:rsidRPr="00DF4F20" w:rsidRDefault="001C1B7D" w:rsidP="00B821C8">
            <w:pPr>
              <w:spacing w:after="0" w:line="276" w:lineRule="auto"/>
              <w:jc w:val="center"/>
              <w:rPr>
                <w:rFonts w:cs="Arial"/>
                <w:sz w:val="20"/>
                <w:szCs w:val="20"/>
              </w:rPr>
            </w:pPr>
          </w:p>
        </w:tc>
      </w:tr>
      <w:tr w:rsidR="00DF4F20" w:rsidRPr="00DF4F20" w14:paraId="449797F5"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569C751C" w14:textId="77777777" w:rsidR="001C1B7D" w:rsidRPr="00DF4F20"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4B459FF8" w14:textId="13EEAED1" w:rsidR="001C1B7D" w:rsidRPr="00DF4F20" w:rsidRDefault="001C1B7D" w:rsidP="00B821C8">
            <w:pPr>
              <w:spacing w:after="0" w:line="276" w:lineRule="auto"/>
              <w:jc w:val="left"/>
              <w:rPr>
                <w:rFonts w:cs="Arial"/>
                <w:sz w:val="20"/>
                <w:szCs w:val="20"/>
              </w:rPr>
            </w:pPr>
            <w:r w:rsidRPr="00DF4F20">
              <w:rPr>
                <w:rFonts w:cs="Arial"/>
                <w:sz w:val="20"/>
                <w:szCs w:val="20"/>
              </w:rPr>
              <w:t>Lisa 1: pingestamise algskeem (Eleringi osa)</w:t>
            </w:r>
          </w:p>
        </w:tc>
        <w:tc>
          <w:tcPr>
            <w:tcW w:w="1417" w:type="dxa"/>
            <w:tcBorders>
              <w:top w:val="single" w:sz="4" w:space="0" w:color="auto"/>
              <w:left w:val="single" w:sz="4" w:space="0" w:color="auto"/>
              <w:bottom w:val="single" w:sz="4" w:space="0" w:color="auto"/>
              <w:right w:val="single" w:sz="4" w:space="0" w:color="auto"/>
            </w:tcBorders>
            <w:vAlign w:val="center"/>
          </w:tcPr>
          <w:p w14:paraId="4916BD0B"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085F2192" w14:textId="77777777" w:rsidR="001C1B7D" w:rsidRPr="00DF4F20" w:rsidRDefault="001C1B7D" w:rsidP="00B821C8">
            <w:pPr>
              <w:spacing w:after="0" w:line="276" w:lineRule="auto"/>
              <w:jc w:val="center"/>
              <w:rPr>
                <w:rFonts w:cs="Arial"/>
                <w:sz w:val="20"/>
                <w:szCs w:val="20"/>
              </w:rPr>
            </w:pPr>
          </w:p>
        </w:tc>
      </w:tr>
      <w:tr w:rsidR="00DF4F20" w:rsidRPr="00DF4F20" w14:paraId="6A9D1629"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06AD7B82" w14:textId="77777777" w:rsidR="001C1B7D" w:rsidRPr="00DF4F20"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4867D41C" w14:textId="0D7C1293" w:rsidR="001C1B7D" w:rsidRPr="00DF4F20" w:rsidRDefault="001C1B7D" w:rsidP="00B821C8">
            <w:pPr>
              <w:spacing w:after="0" w:line="276" w:lineRule="auto"/>
              <w:jc w:val="left"/>
              <w:rPr>
                <w:rFonts w:cs="Arial"/>
                <w:sz w:val="20"/>
                <w:szCs w:val="20"/>
              </w:rPr>
            </w:pPr>
            <w:r w:rsidRPr="00DF4F20">
              <w:rPr>
                <w:rFonts w:cs="Arial"/>
                <w:sz w:val="20"/>
                <w:szCs w:val="20"/>
              </w:rPr>
              <w:t>Lisa 2: pingestamise lähteskeem (</w:t>
            </w:r>
            <w:r w:rsidR="000F4284" w:rsidRPr="00DF4F20">
              <w:rPr>
                <w:rFonts w:cs="Arial"/>
                <w:sz w:val="20"/>
                <w:szCs w:val="20"/>
              </w:rPr>
              <w:t>KLIENT</w:t>
            </w:r>
            <w:r w:rsidRPr="00DF4F20">
              <w:rPr>
                <w:rFonts w:cs="Arial"/>
                <w:sz w:val="20"/>
                <w:szCs w:val="20"/>
              </w:rPr>
              <w:t xml:space="preserve"> osa)</w:t>
            </w:r>
          </w:p>
        </w:tc>
        <w:tc>
          <w:tcPr>
            <w:tcW w:w="1417" w:type="dxa"/>
            <w:tcBorders>
              <w:top w:val="single" w:sz="4" w:space="0" w:color="auto"/>
              <w:left w:val="single" w:sz="4" w:space="0" w:color="auto"/>
              <w:bottom w:val="single" w:sz="4" w:space="0" w:color="auto"/>
              <w:right w:val="single" w:sz="4" w:space="0" w:color="auto"/>
            </w:tcBorders>
            <w:vAlign w:val="center"/>
          </w:tcPr>
          <w:p w14:paraId="5241249E"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28269133" w14:textId="77777777" w:rsidR="001C1B7D" w:rsidRPr="00DF4F20" w:rsidRDefault="001C1B7D" w:rsidP="00B821C8">
            <w:pPr>
              <w:spacing w:after="0" w:line="276" w:lineRule="auto"/>
              <w:jc w:val="center"/>
              <w:rPr>
                <w:rFonts w:cs="Arial"/>
                <w:sz w:val="20"/>
                <w:szCs w:val="20"/>
              </w:rPr>
            </w:pPr>
          </w:p>
        </w:tc>
      </w:tr>
      <w:tr w:rsidR="00DF4F20" w:rsidRPr="00DF4F20" w14:paraId="4B8E2C81"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27680B6C" w14:textId="77777777" w:rsidR="001C1B7D" w:rsidRPr="00DF4F20"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D8AF09F" w14:textId="605BAF78" w:rsidR="001C1B7D" w:rsidRPr="00DF4F20" w:rsidRDefault="001C1B7D" w:rsidP="00B821C8">
            <w:pPr>
              <w:spacing w:after="0" w:line="276" w:lineRule="auto"/>
              <w:jc w:val="left"/>
              <w:rPr>
                <w:rFonts w:cs="Arial"/>
                <w:sz w:val="20"/>
                <w:szCs w:val="20"/>
              </w:rPr>
            </w:pPr>
            <w:r w:rsidRPr="00DF4F20">
              <w:rPr>
                <w:rFonts w:cs="Arial"/>
                <w:sz w:val="20"/>
                <w:szCs w:val="20"/>
              </w:rPr>
              <w:t>Lisa 3 lõppskeem (Eleringi osa)</w:t>
            </w:r>
          </w:p>
        </w:tc>
        <w:tc>
          <w:tcPr>
            <w:tcW w:w="1417" w:type="dxa"/>
            <w:tcBorders>
              <w:top w:val="single" w:sz="4" w:space="0" w:color="auto"/>
              <w:left w:val="single" w:sz="4" w:space="0" w:color="auto"/>
              <w:bottom w:val="single" w:sz="4" w:space="0" w:color="auto"/>
              <w:right w:val="single" w:sz="4" w:space="0" w:color="auto"/>
            </w:tcBorders>
            <w:vAlign w:val="center"/>
          </w:tcPr>
          <w:p w14:paraId="363DDB0E"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7E097303" w14:textId="77777777" w:rsidR="001C1B7D" w:rsidRPr="00DF4F20" w:rsidRDefault="001C1B7D" w:rsidP="00B821C8">
            <w:pPr>
              <w:spacing w:after="0" w:line="276" w:lineRule="auto"/>
              <w:jc w:val="center"/>
              <w:rPr>
                <w:rFonts w:cs="Arial"/>
                <w:sz w:val="20"/>
                <w:szCs w:val="20"/>
              </w:rPr>
            </w:pPr>
          </w:p>
        </w:tc>
      </w:tr>
      <w:tr w:rsidR="00DF4F20" w:rsidRPr="00DF4F20" w14:paraId="69F1C105"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284E38CA" w14:textId="77777777" w:rsidR="001C1B7D" w:rsidRPr="00DF4F20"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BE574BF" w14:textId="2E10B6B4" w:rsidR="001C1B7D" w:rsidRPr="00DF4F20" w:rsidRDefault="001C1B7D" w:rsidP="00B821C8">
            <w:pPr>
              <w:spacing w:after="0" w:line="276" w:lineRule="auto"/>
              <w:jc w:val="left"/>
              <w:rPr>
                <w:rFonts w:cs="Arial"/>
                <w:sz w:val="20"/>
                <w:szCs w:val="20"/>
              </w:rPr>
            </w:pPr>
            <w:r w:rsidRPr="00DF4F20">
              <w:rPr>
                <w:rFonts w:cs="Arial"/>
                <w:sz w:val="20"/>
                <w:szCs w:val="20"/>
              </w:rPr>
              <w:t>Lisa 4 lõppskeem (</w:t>
            </w:r>
            <w:r w:rsidR="000F4284" w:rsidRPr="00DF4F20">
              <w:rPr>
                <w:rFonts w:cs="Arial"/>
                <w:sz w:val="20"/>
                <w:szCs w:val="20"/>
              </w:rPr>
              <w:t>KLIENT</w:t>
            </w:r>
            <w:r w:rsidRPr="00DF4F20">
              <w:rPr>
                <w:rFonts w:cs="Arial"/>
                <w:sz w:val="20"/>
                <w:szCs w:val="20"/>
              </w:rPr>
              <w:t xml:space="preserve"> osa)</w:t>
            </w:r>
          </w:p>
        </w:tc>
        <w:tc>
          <w:tcPr>
            <w:tcW w:w="1417" w:type="dxa"/>
            <w:tcBorders>
              <w:top w:val="single" w:sz="4" w:space="0" w:color="auto"/>
              <w:left w:val="single" w:sz="4" w:space="0" w:color="auto"/>
              <w:bottom w:val="single" w:sz="4" w:space="0" w:color="auto"/>
              <w:right w:val="single" w:sz="4" w:space="0" w:color="auto"/>
            </w:tcBorders>
            <w:vAlign w:val="center"/>
          </w:tcPr>
          <w:p w14:paraId="0CBCBBA6"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3F77973C" w14:textId="77777777" w:rsidR="001C1B7D" w:rsidRPr="00DF4F20" w:rsidRDefault="001C1B7D" w:rsidP="00B821C8">
            <w:pPr>
              <w:spacing w:after="0" w:line="276" w:lineRule="auto"/>
              <w:jc w:val="center"/>
              <w:rPr>
                <w:rFonts w:cs="Arial"/>
                <w:sz w:val="20"/>
                <w:szCs w:val="20"/>
              </w:rPr>
            </w:pPr>
          </w:p>
        </w:tc>
      </w:tr>
      <w:tr w:rsidR="00DF4F20" w:rsidRPr="00DF4F20" w14:paraId="7A10A1D5"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7A86D00E" w14:textId="77777777" w:rsidR="001C1B7D" w:rsidRPr="00DF4F20"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20E890DD" w14:textId="537F2834" w:rsidR="001C1B7D" w:rsidRPr="00DF4F20" w:rsidRDefault="001C1B7D" w:rsidP="00B821C8">
            <w:pPr>
              <w:spacing w:after="0" w:line="276" w:lineRule="auto"/>
              <w:jc w:val="left"/>
              <w:rPr>
                <w:rFonts w:cs="Arial"/>
                <w:sz w:val="20"/>
                <w:szCs w:val="20"/>
              </w:rPr>
            </w:pPr>
            <w:r w:rsidRPr="00DF4F20">
              <w:rPr>
                <w:rFonts w:cs="Arial"/>
                <w:sz w:val="20"/>
                <w:szCs w:val="20"/>
              </w:rPr>
              <w:t xml:space="preserve">Lisa 5 sätted </w:t>
            </w:r>
            <w:r w:rsidR="0098474A" w:rsidRPr="00DF4F20">
              <w:rPr>
                <w:rFonts w:cs="Arial"/>
                <w:sz w:val="20"/>
                <w:szCs w:val="20"/>
              </w:rPr>
              <w:t>(Eleringi osa)</w:t>
            </w:r>
          </w:p>
        </w:tc>
        <w:tc>
          <w:tcPr>
            <w:tcW w:w="1417" w:type="dxa"/>
            <w:tcBorders>
              <w:top w:val="single" w:sz="4" w:space="0" w:color="auto"/>
              <w:left w:val="single" w:sz="4" w:space="0" w:color="auto"/>
              <w:bottom w:val="single" w:sz="4" w:space="0" w:color="auto"/>
              <w:right w:val="single" w:sz="4" w:space="0" w:color="auto"/>
            </w:tcBorders>
            <w:vAlign w:val="center"/>
          </w:tcPr>
          <w:p w14:paraId="150A37CB"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440B217D" w14:textId="77777777" w:rsidR="001C1B7D" w:rsidRPr="00DF4F20" w:rsidRDefault="001C1B7D" w:rsidP="00B821C8">
            <w:pPr>
              <w:spacing w:after="0" w:line="276" w:lineRule="auto"/>
              <w:jc w:val="center"/>
              <w:rPr>
                <w:rFonts w:cs="Arial"/>
                <w:sz w:val="20"/>
                <w:szCs w:val="20"/>
              </w:rPr>
            </w:pPr>
          </w:p>
        </w:tc>
      </w:tr>
      <w:tr w:rsidR="001C1B7D" w:rsidRPr="00DF4F20" w14:paraId="798FC116" w14:textId="77777777" w:rsidTr="00B821C8">
        <w:tc>
          <w:tcPr>
            <w:tcW w:w="567" w:type="dxa"/>
            <w:tcBorders>
              <w:top w:val="single" w:sz="4" w:space="0" w:color="auto"/>
              <w:left w:val="single" w:sz="4" w:space="0" w:color="auto"/>
              <w:bottom w:val="single" w:sz="4" w:space="0" w:color="auto"/>
              <w:right w:val="single" w:sz="4" w:space="0" w:color="auto"/>
            </w:tcBorders>
            <w:vAlign w:val="center"/>
          </w:tcPr>
          <w:p w14:paraId="6B1D5805" w14:textId="77777777" w:rsidR="001C1B7D" w:rsidRPr="00DF4F20" w:rsidRDefault="001C1B7D" w:rsidP="00B821C8">
            <w:pPr>
              <w:spacing w:after="0" w:line="276" w:lineRule="auto"/>
              <w:jc w:val="center"/>
              <w:rPr>
                <w:rFonts w:cs="Arial"/>
                <w:sz w:val="20"/>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FC6AA88" w14:textId="1568D96A" w:rsidR="001C1B7D" w:rsidRPr="00DF4F20" w:rsidRDefault="001C1B7D" w:rsidP="00B821C8">
            <w:pPr>
              <w:spacing w:after="0" w:line="276" w:lineRule="auto"/>
              <w:jc w:val="left"/>
              <w:rPr>
                <w:rFonts w:cs="Arial"/>
                <w:sz w:val="20"/>
                <w:szCs w:val="20"/>
              </w:rPr>
            </w:pPr>
            <w:r w:rsidRPr="00DF4F20">
              <w:rPr>
                <w:rFonts w:cs="Arial"/>
                <w:sz w:val="20"/>
                <w:szCs w:val="20"/>
              </w:rPr>
              <w:t>Lisa 6 sätted (</w:t>
            </w:r>
            <w:r w:rsidR="000F4284" w:rsidRPr="00DF4F20">
              <w:rPr>
                <w:rFonts w:cs="Arial"/>
                <w:sz w:val="20"/>
                <w:szCs w:val="20"/>
              </w:rPr>
              <w:t>KLIENT</w:t>
            </w:r>
            <w:r w:rsidRPr="00DF4F20">
              <w:rPr>
                <w:rFonts w:cs="Arial"/>
                <w:sz w:val="20"/>
                <w:szCs w:val="20"/>
              </w:rPr>
              <w:t xml:space="preserve"> osa)</w:t>
            </w:r>
          </w:p>
        </w:tc>
        <w:tc>
          <w:tcPr>
            <w:tcW w:w="1417" w:type="dxa"/>
            <w:tcBorders>
              <w:top w:val="single" w:sz="4" w:space="0" w:color="auto"/>
              <w:left w:val="single" w:sz="4" w:space="0" w:color="auto"/>
              <w:bottom w:val="single" w:sz="4" w:space="0" w:color="auto"/>
              <w:right w:val="single" w:sz="4" w:space="0" w:color="auto"/>
            </w:tcBorders>
            <w:vAlign w:val="center"/>
          </w:tcPr>
          <w:p w14:paraId="638900D7" w14:textId="77777777" w:rsidR="001C1B7D" w:rsidRPr="00DF4F20" w:rsidRDefault="001C1B7D" w:rsidP="00B821C8">
            <w:pPr>
              <w:spacing w:after="0" w:line="276" w:lineRule="auto"/>
              <w:jc w:val="center"/>
              <w:rPr>
                <w:rFonts w:cs="Arial"/>
                <w:sz w:val="20"/>
                <w:szCs w:val="20"/>
              </w:rPr>
            </w:pPr>
          </w:p>
        </w:tc>
        <w:tc>
          <w:tcPr>
            <w:tcW w:w="1564" w:type="dxa"/>
            <w:tcBorders>
              <w:top w:val="single" w:sz="4" w:space="0" w:color="auto"/>
              <w:left w:val="single" w:sz="4" w:space="0" w:color="auto"/>
              <w:bottom w:val="single" w:sz="4" w:space="0" w:color="auto"/>
              <w:right w:val="single" w:sz="4" w:space="0" w:color="auto"/>
            </w:tcBorders>
            <w:vAlign w:val="center"/>
          </w:tcPr>
          <w:p w14:paraId="19F2255B" w14:textId="77777777" w:rsidR="001C1B7D" w:rsidRPr="00DF4F20" w:rsidRDefault="001C1B7D" w:rsidP="00B821C8">
            <w:pPr>
              <w:spacing w:after="0" w:line="276" w:lineRule="auto"/>
              <w:jc w:val="center"/>
              <w:rPr>
                <w:rFonts w:cs="Arial"/>
                <w:sz w:val="20"/>
                <w:szCs w:val="20"/>
              </w:rPr>
            </w:pPr>
          </w:p>
        </w:tc>
      </w:tr>
    </w:tbl>
    <w:p w14:paraId="36235BAA" w14:textId="0F633D73" w:rsidR="001C1B7D" w:rsidRPr="00DF4F20" w:rsidRDefault="001C1B7D" w:rsidP="00D32E28">
      <w:pPr>
        <w:ind w:left="993" w:hanging="993"/>
      </w:pPr>
    </w:p>
    <w:p w14:paraId="2764EF80" w14:textId="2A0FBF3D" w:rsidR="001C1B7D" w:rsidRPr="00DF4F20" w:rsidRDefault="001C1B7D" w:rsidP="00D32E28">
      <w:pPr>
        <w:spacing w:after="0" w:line="240" w:lineRule="auto"/>
        <w:ind w:left="993" w:hanging="993"/>
        <w:rPr>
          <w:b/>
        </w:rPr>
      </w:pPr>
      <w:r w:rsidRPr="00DF4F20">
        <w:rPr>
          <w:b/>
        </w:rPr>
        <w:t>K</w:t>
      </w:r>
      <w:r w:rsidR="00034695" w:rsidRPr="00DF4F20">
        <w:rPr>
          <w:b/>
        </w:rPr>
        <w:t>liendi k</w:t>
      </w:r>
      <w:r w:rsidRPr="00DF4F20">
        <w:rPr>
          <w:b/>
        </w:rPr>
        <w:t>innit</w:t>
      </w:r>
      <w:r w:rsidR="00034695" w:rsidRPr="00DF4F20">
        <w:rPr>
          <w:b/>
        </w:rPr>
        <w:t>us</w:t>
      </w:r>
      <w:r w:rsidRPr="00DF4F20">
        <w:rPr>
          <w:b/>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119"/>
      </w:tblGrid>
      <w:tr w:rsidR="001C1B7D" w:rsidRPr="00DF4F20" w14:paraId="242F7AA3" w14:textId="77777777" w:rsidTr="00096863">
        <w:trPr>
          <w:cantSplit/>
          <w:trHeight w:val="384"/>
        </w:trPr>
        <w:tc>
          <w:tcPr>
            <w:tcW w:w="6379" w:type="dxa"/>
            <w:vAlign w:val="center"/>
          </w:tcPr>
          <w:p w14:paraId="113502D0" w14:textId="277A0402" w:rsidR="001C1B7D" w:rsidRPr="00DF4F20" w:rsidRDefault="001C1B7D" w:rsidP="00B821C8">
            <w:pPr>
              <w:spacing w:after="0" w:line="240" w:lineRule="auto"/>
              <w:jc w:val="left"/>
            </w:pPr>
            <w:r w:rsidRPr="00DF4F20">
              <w:t>Kliendi esindaja:</w:t>
            </w:r>
          </w:p>
          <w:p w14:paraId="0EF89147" w14:textId="77777777" w:rsidR="00034695" w:rsidRPr="00DF4F20" w:rsidRDefault="00034695" w:rsidP="00B821C8">
            <w:pPr>
              <w:spacing w:after="0" w:line="240" w:lineRule="auto"/>
              <w:jc w:val="left"/>
            </w:pPr>
          </w:p>
          <w:p w14:paraId="75E8A4D0" w14:textId="13EB998A" w:rsidR="00034695" w:rsidRPr="00DF4F20" w:rsidRDefault="00034695" w:rsidP="00B821C8">
            <w:pPr>
              <w:spacing w:after="0" w:line="240" w:lineRule="auto"/>
              <w:jc w:val="left"/>
            </w:pPr>
            <w:r w:rsidRPr="00DF4F20">
              <w:t>................................................</w:t>
            </w:r>
          </w:p>
        </w:tc>
        <w:tc>
          <w:tcPr>
            <w:tcW w:w="3119" w:type="dxa"/>
            <w:vAlign w:val="center"/>
          </w:tcPr>
          <w:p w14:paraId="2A128971" w14:textId="06AA0154" w:rsidR="001C1B7D" w:rsidRPr="00DF4F20" w:rsidRDefault="001C1B7D" w:rsidP="00B821C8">
            <w:pPr>
              <w:spacing w:after="0" w:line="240" w:lineRule="auto"/>
              <w:jc w:val="left"/>
            </w:pPr>
            <w:r w:rsidRPr="00DF4F20">
              <w:t>Kuupäev:</w:t>
            </w:r>
          </w:p>
        </w:tc>
      </w:tr>
    </w:tbl>
    <w:p w14:paraId="19268291" w14:textId="5C6387E1" w:rsidR="00034695" w:rsidRPr="00DF4F20" w:rsidRDefault="00034695" w:rsidP="00D32E28">
      <w:pPr>
        <w:spacing w:after="0" w:line="240" w:lineRule="auto"/>
        <w:ind w:left="993" w:hanging="993"/>
        <w:rPr>
          <w:b/>
        </w:rPr>
      </w:pPr>
    </w:p>
    <w:p w14:paraId="7160B5D3" w14:textId="77777777" w:rsidR="00034695" w:rsidRPr="00DF4F20" w:rsidRDefault="00034695" w:rsidP="00D32E28">
      <w:pPr>
        <w:spacing w:after="0" w:line="240" w:lineRule="auto"/>
        <w:ind w:left="993" w:hanging="993"/>
        <w:rPr>
          <w:b/>
        </w:rPr>
      </w:pPr>
    </w:p>
    <w:p w14:paraId="05449CF2" w14:textId="1E82C0AE" w:rsidR="001C1B7D" w:rsidRPr="00DF4F20" w:rsidRDefault="00A71C7B" w:rsidP="00D32E28">
      <w:pPr>
        <w:spacing w:after="0" w:line="240" w:lineRule="auto"/>
        <w:ind w:left="993" w:hanging="993"/>
        <w:rPr>
          <w:b/>
        </w:rPr>
      </w:pPr>
      <w:r w:rsidRPr="00DF4F20">
        <w:rPr>
          <w:b/>
        </w:rPr>
        <w:t>Põhivõrguettevõtja k</w:t>
      </w:r>
      <w:r w:rsidR="001C1B7D" w:rsidRPr="00DF4F20">
        <w:rPr>
          <w:b/>
        </w:rPr>
        <w:t>ooskõlastused:</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119"/>
      </w:tblGrid>
      <w:tr w:rsidR="00DF4F20" w:rsidRPr="00DF4F20" w14:paraId="60CDA30E" w14:textId="77777777" w:rsidTr="00096863">
        <w:trPr>
          <w:trHeight w:val="821"/>
        </w:trPr>
        <w:tc>
          <w:tcPr>
            <w:tcW w:w="6379" w:type="dxa"/>
            <w:vAlign w:val="center"/>
          </w:tcPr>
          <w:p w14:paraId="3445AC15" w14:textId="2F391F7F" w:rsidR="001C1B7D" w:rsidRPr="00DF4F20" w:rsidRDefault="001C1B7D" w:rsidP="00B821C8">
            <w:pPr>
              <w:spacing w:after="0" w:line="240" w:lineRule="auto"/>
              <w:jc w:val="left"/>
            </w:pPr>
            <w:r w:rsidRPr="00DF4F20">
              <w:t>Vastab releekaitse ja automaatika nõuetele</w:t>
            </w:r>
            <w:r w:rsidR="003F30A0" w:rsidRPr="00DF4F20">
              <w:t>.</w:t>
            </w:r>
          </w:p>
          <w:p w14:paraId="04AF2F71" w14:textId="1211FA0F" w:rsidR="001C1B7D" w:rsidRPr="00DF4F20" w:rsidRDefault="001C1B7D" w:rsidP="00B821C8">
            <w:pPr>
              <w:spacing w:after="0" w:line="240" w:lineRule="auto"/>
              <w:jc w:val="left"/>
            </w:pPr>
            <w:r w:rsidRPr="00DF4F20">
              <w:t>Põhivõrguettevõtte energiasüsteemi juhtimiskeskuse töökindluse ekspert:</w:t>
            </w:r>
          </w:p>
          <w:p w14:paraId="56B2B989" w14:textId="77777777" w:rsidR="00034695" w:rsidRPr="00DF4F20" w:rsidRDefault="00034695" w:rsidP="00B821C8">
            <w:pPr>
              <w:spacing w:after="0" w:line="240" w:lineRule="auto"/>
              <w:jc w:val="left"/>
            </w:pPr>
          </w:p>
          <w:p w14:paraId="1D2FE427" w14:textId="53F146B4" w:rsidR="00034695" w:rsidRPr="00DF4F20" w:rsidRDefault="00034695" w:rsidP="00B821C8">
            <w:pPr>
              <w:spacing w:after="0" w:line="240" w:lineRule="auto"/>
              <w:jc w:val="left"/>
            </w:pPr>
            <w:r w:rsidRPr="00DF4F20">
              <w:t>................................................</w:t>
            </w:r>
          </w:p>
        </w:tc>
        <w:tc>
          <w:tcPr>
            <w:tcW w:w="3119" w:type="dxa"/>
            <w:vAlign w:val="center"/>
          </w:tcPr>
          <w:p w14:paraId="37089F22" w14:textId="7932801C" w:rsidR="001C1B7D" w:rsidRPr="00DF4F20" w:rsidRDefault="001C1B7D" w:rsidP="00B821C8">
            <w:pPr>
              <w:spacing w:after="0" w:line="240" w:lineRule="auto"/>
              <w:jc w:val="left"/>
            </w:pPr>
            <w:r w:rsidRPr="00DF4F20">
              <w:t>Kuupäev:</w:t>
            </w:r>
          </w:p>
        </w:tc>
      </w:tr>
      <w:tr w:rsidR="00DF4F20" w:rsidRPr="00DF4F20" w14:paraId="37158F43" w14:textId="77777777" w:rsidTr="001C1B7D">
        <w:tc>
          <w:tcPr>
            <w:tcW w:w="6379" w:type="dxa"/>
            <w:vAlign w:val="center"/>
          </w:tcPr>
          <w:p w14:paraId="4BF549C5" w14:textId="14227C62" w:rsidR="001C1B7D" w:rsidRPr="00DF4F20" w:rsidRDefault="001C1B7D" w:rsidP="00B821C8">
            <w:pPr>
              <w:spacing w:after="0" w:line="240" w:lineRule="auto"/>
              <w:jc w:val="left"/>
            </w:pPr>
            <w:r w:rsidRPr="00DF4F20">
              <w:t xml:space="preserve">Vastab </w:t>
            </w:r>
            <w:r w:rsidR="0087345A" w:rsidRPr="00DF4F20">
              <w:t xml:space="preserve">Eesti elektrisüsteemi </w:t>
            </w:r>
            <w:r w:rsidRPr="00DF4F20">
              <w:t>talitlusnõuetele</w:t>
            </w:r>
            <w:r w:rsidR="003F30A0" w:rsidRPr="00DF4F20">
              <w:t>.</w:t>
            </w:r>
          </w:p>
          <w:p w14:paraId="6362D4CA" w14:textId="2EA1C68E" w:rsidR="001C1B7D" w:rsidRPr="00DF4F20" w:rsidRDefault="001C1B7D" w:rsidP="00B821C8">
            <w:pPr>
              <w:spacing w:after="0" w:line="240" w:lineRule="auto"/>
              <w:jc w:val="left"/>
            </w:pPr>
            <w:r w:rsidRPr="00DF4F20">
              <w:t>Põhivõrguettevõtte energiasüsteemi juhtimiskeskuse dispetšerjuhtimise ekspert:</w:t>
            </w:r>
          </w:p>
          <w:p w14:paraId="0F4AFDD2" w14:textId="77777777" w:rsidR="00034695" w:rsidRPr="00DF4F20" w:rsidRDefault="00034695" w:rsidP="00B821C8">
            <w:pPr>
              <w:spacing w:after="0" w:line="240" w:lineRule="auto"/>
              <w:jc w:val="left"/>
            </w:pPr>
          </w:p>
          <w:p w14:paraId="7EC05B67" w14:textId="7D189C8F" w:rsidR="00034695" w:rsidRPr="00DF4F20" w:rsidRDefault="00034695" w:rsidP="00B821C8">
            <w:pPr>
              <w:spacing w:after="0" w:line="240" w:lineRule="auto"/>
              <w:jc w:val="left"/>
            </w:pPr>
            <w:r w:rsidRPr="00DF4F20">
              <w:t>................................................</w:t>
            </w:r>
          </w:p>
        </w:tc>
        <w:tc>
          <w:tcPr>
            <w:tcW w:w="3119" w:type="dxa"/>
            <w:vAlign w:val="center"/>
          </w:tcPr>
          <w:p w14:paraId="30B1FBCC" w14:textId="521AAA35" w:rsidR="001C1B7D" w:rsidRPr="00DF4F20" w:rsidRDefault="001C1B7D" w:rsidP="00B821C8">
            <w:pPr>
              <w:spacing w:after="0" w:line="240" w:lineRule="auto"/>
              <w:jc w:val="left"/>
            </w:pPr>
            <w:r w:rsidRPr="00DF4F20">
              <w:t>Kuupäev:</w:t>
            </w:r>
          </w:p>
        </w:tc>
      </w:tr>
    </w:tbl>
    <w:p w14:paraId="3F5CF0E3" w14:textId="77777777" w:rsidR="001C1B7D" w:rsidRPr="00DF4F20" w:rsidRDefault="001C1B7D" w:rsidP="00D32E28">
      <w:pPr>
        <w:keepNext w:val="0"/>
        <w:keepLines w:val="0"/>
        <w:ind w:left="993" w:hanging="993"/>
        <w:jc w:val="left"/>
        <w:rPr>
          <w:rFonts w:cs="Arial"/>
          <w:b/>
          <w:sz w:val="24"/>
          <w:szCs w:val="24"/>
        </w:rPr>
      </w:pPr>
      <w:r w:rsidRPr="00DF4F20">
        <w:rPr>
          <w:rFonts w:cs="Arial"/>
          <w:b/>
          <w:sz w:val="24"/>
          <w:szCs w:val="24"/>
        </w:rPr>
        <w:br w:type="page"/>
      </w:r>
    </w:p>
    <w:p w14:paraId="1B7627CD" w14:textId="77777777" w:rsidR="002661D5" w:rsidRPr="005118AB" w:rsidRDefault="002661D5" w:rsidP="00605D3C">
      <w:pPr>
        <w:pStyle w:val="Heading2"/>
        <w:numPr>
          <w:ilvl w:val="1"/>
          <w:numId w:val="26"/>
        </w:numPr>
        <w:ind w:left="993" w:hanging="993"/>
        <w:rPr>
          <w:del w:id="2393" w:author="Author"/>
          <w:b w:val="0"/>
          <w:sz w:val="24"/>
          <w:szCs w:val="24"/>
        </w:rPr>
      </w:pPr>
      <w:bookmarkStart w:id="2394" w:name="_Toc3369436"/>
      <w:del w:id="2395" w:author="Author">
        <w:r w:rsidRPr="005118AB">
          <w:lastRenderedPageBreak/>
          <w:delText>Sünkroniseerimistaotlus</w:delText>
        </w:r>
        <w:bookmarkEnd w:id="2394"/>
      </w:del>
    </w:p>
    <w:p w14:paraId="1EE1923B" w14:textId="77777777" w:rsidR="002661D5" w:rsidRPr="005118AB" w:rsidRDefault="002661D5" w:rsidP="00D32E28">
      <w:pPr>
        <w:ind w:left="993" w:hanging="993"/>
        <w:rPr>
          <w:del w:id="2396" w:author="Author"/>
          <w:b/>
        </w:rPr>
      </w:pPr>
      <w:del w:id="2397" w:author="Author">
        <w:r w:rsidRPr="005118AB">
          <w:rPr>
            <w:b/>
          </w:rPr>
          <w:delText>Kliendi andmed (täidab klient):</w:delText>
        </w:r>
      </w:del>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0"/>
        <w:gridCol w:w="5098"/>
      </w:tblGrid>
      <w:tr w:rsidR="002661D5" w:rsidRPr="005118AB" w14:paraId="2D044993" w14:textId="77777777" w:rsidTr="00B54D13">
        <w:trPr>
          <w:trHeight w:val="563"/>
          <w:del w:id="2398" w:author="Author"/>
        </w:trPr>
        <w:tc>
          <w:tcPr>
            <w:tcW w:w="4400" w:type="dxa"/>
            <w:vAlign w:val="center"/>
          </w:tcPr>
          <w:p w14:paraId="4EB3A219" w14:textId="77777777" w:rsidR="002661D5" w:rsidRPr="005118AB" w:rsidRDefault="002661D5" w:rsidP="00B821C8">
            <w:pPr>
              <w:spacing w:after="0" w:line="276" w:lineRule="auto"/>
              <w:jc w:val="left"/>
              <w:rPr>
                <w:del w:id="2399" w:author="Author"/>
              </w:rPr>
            </w:pPr>
            <w:del w:id="2400" w:author="Author">
              <w:r w:rsidRPr="005118AB">
                <w:delText>Alajaam</w:delText>
              </w:r>
            </w:del>
          </w:p>
        </w:tc>
        <w:tc>
          <w:tcPr>
            <w:tcW w:w="5098" w:type="dxa"/>
            <w:vAlign w:val="center"/>
          </w:tcPr>
          <w:p w14:paraId="5C5E698E" w14:textId="77777777" w:rsidR="002661D5" w:rsidRPr="005118AB" w:rsidRDefault="002661D5" w:rsidP="00B821C8">
            <w:pPr>
              <w:spacing w:after="0" w:line="276" w:lineRule="auto"/>
              <w:jc w:val="left"/>
              <w:rPr>
                <w:del w:id="2401" w:author="Author"/>
              </w:rPr>
            </w:pPr>
          </w:p>
        </w:tc>
      </w:tr>
      <w:tr w:rsidR="002661D5" w:rsidRPr="005118AB" w14:paraId="40A3EC3F" w14:textId="77777777" w:rsidTr="00B54D13">
        <w:trPr>
          <w:trHeight w:val="368"/>
          <w:del w:id="2402" w:author="Author"/>
        </w:trPr>
        <w:tc>
          <w:tcPr>
            <w:tcW w:w="4400" w:type="dxa"/>
            <w:vAlign w:val="center"/>
          </w:tcPr>
          <w:p w14:paraId="18874FD7" w14:textId="77777777" w:rsidR="002661D5" w:rsidRPr="005118AB" w:rsidRDefault="002661D5" w:rsidP="00B821C8">
            <w:pPr>
              <w:spacing w:after="0" w:line="276" w:lineRule="auto"/>
              <w:jc w:val="left"/>
              <w:rPr>
                <w:del w:id="2403" w:author="Author"/>
              </w:rPr>
            </w:pPr>
            <w:del w:id="2404" w:author="Author">
              <w:r w:rsidRPr="005118AB">
                <w:delText>Sünkroniseeritav elektripaigaldis</w:delText>
              </w:r>
            </w:del>
          </w:p>
        </w:tc>
        <w:tc>
          <w:tcPr>
            <w:tcW w:w="5098" w:type="dxa"/>
            <w:vAlign w:val="center"/>
          </w:tcPr>
          <w:p w14:paraId="1A0EB0DE" w14:textId="77777777" w:rsidR="002661D5" w:rsidRPr="005118AB" w:rsidRDefault="002661D5" w:rsidP="00B821C8">
            <w:pPr>
              <w:spacing w:after="0" w:line="276" w:lineRule="auto"/>
              <w:jc w:val="left"/>
              <w:rPr>
                <w:del w:id="2405" w:author="Author"/>
              </w:rPr>
            </w:pPr>
          </w:p>
        </w:tc>
      </w:tr>
      <w:tr w:rsidR="002661D5" w:rsidRPr="005118AB" w14:paraId="2E7EFF61" w14:textId="77777777" w:rsidTr="00B54D13">
        <w:trPr>
          <w:trHeight w:val="452"/>
          <w:del w:id="2406" w:author="Author"/>
        </w:trPr>
        <w:tc>
          <w:tcPr>
            <w:tcW w:w="4400" w:type="dxa"/>
            <w:vAlign w:val="center"/>
          </w:tcPr>
          <w:p w14:paraId="6BAAFE2E" w14:textId="77777777" w:rsidR="002661D5" w:rsidRPr="005118AB" w:rsidRDefault="002661D5" w:rsidP="00B821C8">
            <w:pPr>
              <w:spacing w:after="0" w:line="276" w:lineRule="auto"/>
              <w:jc w:val="left"/>
              <w:rPr>
                <w:del w:id="2407" w:author="Author"/>
              </w:rPr>
            </w:pPr>
            <w:del w:id="2408" w:author="Author">
              <w:r w:rsidRPr="005118AB">
                <w:delText>Põhjus</w:delText>
              </w:r>
            </w:del>
          </w:p>
        </w:tc>
        <w:tc>
          <w:tcPr>
            <w:tcW w:w="5098" w:type="dxa"/>
            <w:vAlign w:val="center"/>
          </w:tcPr>
          <w:p w14:paraId="19E62DFD" w14:textId="77777777" w:rsidR="002661D5" w:rsidRPr="005118AB" w:rsidRDefault="002661D5" w:rsidP="00B821C8">
            <w:pPr>
              <w:spacing w:after="0" w:line="276" w:lineRule="auto"/>
              <w:jc w:val="left"/>
              <w:rPr>
                <w:del w:id="2409" w:author="Author"/>
              </w:rPr>
            </w:pPr>
          </w:p>
        </w:tc>
      </w:tr>
      <w:tr w:rsidR="002661D5" w:rsidRPr="005118AB" w14:paraId="3283FBDE" w14:textId="77777777" w:rsidTr="00B54D13">
        <w:trPr>
          <w:trHeight w:val="563"/>
          <w:del w:id="2410" w:author="Author"/>
        </w:trPr>
        <w:tc>
          <w:tcPr>
            <w:tcW w:w="4400" w:type="dxa"/>
            <w:vAlign w:val="center"/>
          </w:tcPr>
          <w:p w14:paraId="5917F61E" w14:textId="77777777" w:rsidR="002661D5" w:rsidRPr="005118AB" w:rsidRDefault="002661D5" w:rsidP="00B821C8">
            <w:pPr>
              <w:spacing w:after="0" w:line="276" w:lineRule="auto"/>
              <w:jc w:val="left"/>
              <w:rPr>
                <w:del w:id="2411" w:author="Author"/>
              </w:rPr>
            </w:pPr>
            <w:del w:id="2412" w:author="Author">
              <w:r w:rsidRPr="005118AB">
                <w:delText>Soovitav sünkroniseerimise kuupäev</w:delText>
              </w:r>
            </w:del>
          </w:p>
        </w:tc>
        <w:tc>
          <w:tcPr>
            <w:tcW w:w="5098" w:type="dxa"/>
            <w:vAlign w:val="center"/>
          </w:tcPr>
          <w:p w14:paraId="0749BA7D" w14:textId="77777777" w:rsidR="002661D5" w:rsidRPr="005118AB" w:rsidRDefault="002661D5" w:rsidP="00B821C8">
            <w:pPr>
              <w:spacing w:after="0" w:line="276" w:lineRule="auto"/>
              <w:jc w:val="left"/>
              <w:rPr>
                <w:del w:id="2413" w:author="Author"/>
              </w:rPr>
            </w:pPr>
          </w:p>
        </w:tc>
      </w:tr>
      <w:tr w:rsidR="002661D5" w:rsidRPr="005118AB" w14:paraId="75929A72" w14:textId="77777777" w:rsidTr="00B54D13">
        <w:trPr>
          <w:trHeight w:val="534"/>
          <w:del w:id="2414" w:author="Author"/>
        </w:trPr>
        <w:tc>
          <w:tcPr>
            <w:tcW w:w="4400" w:type="dxa"/>
            <w:vAlign w:val="center"/>
          </w:tcPr>
          <w:p w14:paraId="0C623ECE" w14:textId="77777777" w:rsidR="002661D5" w:rsidRPr="005118AB" w:rsidRDefault="006F5A07" w:rsidP="00B821C8">
            <w:pPr>
              <w:spacing w:after="0" w:line="276" w:lineRule="auto"/>
              <w:jc w:val="left"/>
              <w:rPr>
                <w:del w:id="2415" w:author="Author"/>
              </w:rPr>
            </w:pPr>
            <w:del w:id="2416" w:author="Author">
              <w:r w:rsidRPr="005118AB">
                <w:delText>Lisana esitatud tehnilised parameetrid</w:delText>
              </w:r>
            </w:del>
          </w:p>
        </w:tc>
        <w:tc>
          <w:tcPr>
            <w:tcW w:w="5098" w:type="dxa"/>
            <w:vAlign w:val="center"/>
          </w:tcPr>
          <w:p w14:paraId="30101F6E" w14:textId="77777777" w:rsidR="002661D5" w:rsidRPr="005118AB" w:rsidRDefault="002661D5" w:rsidP="00B821C8">
            <w:pPr>
              <w:spacing w:after="0" w:line="276" w:lineRule="auto"/>
              <w:jc w:val="left"/>
              <w:rPr>
                <w:del w:id="2417" w:author="Author"/>
              </w:rPr>
            </w:pPr>
          </w:p>
        </w:tc>
      </w:tr>
      <w:tr w:rsidR="00BB6845" w:rsidRPr="005118AB" w14:paraId="62700B2D" w14:textId="77777777" w:rsidTr="00B54D13">
        <w:trPr>
          <w:trHeight w:val="643"/>
          <w:del w:id="2418" w:author="Author"/>
        </w:trPr>
        <w:tc>
          <w:tcPr>
            <w:tcW w:w="4400" w:type="dxa"/>
            <w:vAlign w:val="center"/>
          </w:tcPr>
          <w:p w14:paraId="143BFF4D" w14:textId="77777777" w:rsidR="00BB6845" w:rsidRPr="005118AB" w:rsidRDefault="00BB6845" w:rsidP="00B821C8">
            <w:pPr>
              <w:spacing w:after="0" w:line="276" w:lineRule="auto"/>
              <w:jc w:val="left"/>
              <w:rPr>
                <w:del w:id="2419" w:author="Author"/>
              </w:rPr>
            </w:pPr>
            <w:del w:id="2420" w:author="Author">
              <w:r w:rsidRPr="005118AB">
                <w:delText>Kontaktandmed</w:delText>
              </w:r>
            </w:del>
          </w:p>
          <w:p w14:paraId="5CBDF86D" w14:textId="77777777" w:rsidR="00BB6845" w:rsidRPr="005118AB" w:rsidRDefault="00BB6845" w:rsidP="00B821C8">
            <w:pPr>
              <w:spacing w:after="0" w:line="276" w:lineRule="auto"/>
              <w:jc w:val="left"/>
              <w:rPr>
                <w:del w:id="2421" w:author="Author"/>
              </w:rPr>
            </w:pPr>
            <w:del w:id="2422" w:author="Author">
              <w:r w:rsidRPr="005118AB">
                <w:delText>(nimi, telefon, e-maili aadress)</w:delText>
              </w:r>
            </w:del>
          </w:p>
        </w:tc>
        <w:tc>
          <w:tcPr>
            <w:tcW w:w="5098" w:type="dxa"/>
            <w:vAlign w:val="center"/>
          </w:tcPr>
          <w:p w14:paraId="7EF04410" w14:textId="77777777" w:rsidR="00BB6845" w:rsidRPr="005118AB" w:rsidRDefault="00BB6845" w:rsidP="00B821C8">
            <w:pPr>
              <w:spacing w:after="0" w:line="276" w:lineRule="auto"/>
              <w:jc w:val="left"/>
              <w:rPr>
                <w:del w:id="2423" w:author="Author"/>
              </w:rPr>
            </w:pPr>
          </w:p>
        </w:tc>
      </w:tr>
      <w:tr w:rsidR="002661D5" w:rsidRPr="005118AB" w14:paraId="1DB6E51C" w14:textId="77777777" w:rsidTr="00B54D13">
        <w:trPr>
          <w:trHeight w:val="520"/>
          <w:del w:id="2424" w:author="Author"/>
        </w:trPr>
        <w:tc>
          <w:tcPr>
            <w:tcW w:w="4400" w:type="dxa"/>
            <w:vAlign w:val="center"/>
          </w:tcPr>
          <w:p w14:paraId="7F69B6CE" w14:textId="77777777" w:rsidR="007538D7" w:rsidRPr="005118AB" w:rsidRDefault="002661D5" w:rsidP="00B821C8">
            <w:pPr>
              <w:spacing w:after="0" w:line="276" w:lineRule="auto"/>
              <w:jc w:val="left"/>
              <w:rPr>
                <w:del w:id="2425" w:author="Author"/>
              </w:rPr>
            </w:pPr>
            <w:del w:id="2426" w:author="Author">
              <w:r w:rsidRPr="005118AB">
                <w:delText>Esitaja</w:delText>
              </w:r>
            </w:del>
          </w:p>
          <w:p w14:paraId="1596E789" w14:textId="77777777" w:rsidR="002661D5" w:rsidRPr="005118AB" w:rsidRDefault="002661D5" w:rsidP="00B821C8">
            <w:pPr>
              <w:spacing w:after="0" w:line="276" w:lineRule="auto"/>
              <w:jc w:val="left"/>
              <w:rPr>
                <w:del w:id="2427" w:author="Author"/>
              </w:rPr>
            </w:pPr>
            <w:del w:id="2428" w:author="Author">
              <w:r w:rsidRPr="005118AB">
                <w:delText>(nimi, telefon, e-maili aadress</w:delText>
              </w:r>
              <w:r w:rsidR="007538D7" w:rsidRPr="005118AB">
                <w:delText>)</w:delText>
              </w:r>
            </w:del>
          </w:p>
        </w:tc>
        <w:tc>
          <w:tcPr>
            <w:tcW w:w="5098" w:type="dxa"/>
            <w:vAlign w:val="center"/>
          </w:tcPr>
          <w:p w14:paraId="593D3F6C" w14:textId="77777777" w:rsidR="002661D5" w:rsidRPr="005118AB" w:rsidRDefault="002661D5" w:rsidP="00B821C8">
            <w:pPr>
              <w:spacing w:after="0" w:line="276" w:lineRule="auto"/>
              <w:jc w:val="left"/>
              <w:rPr>
                <w:del w:id="2429" w:author="Author"/>
              </w:rPr>
            </w:pPr>
          </w:p>
        </w:tc>
      </w:tr>
      <w:tr w:rsidR="002661D5" w:rsidRPr="005118AB" w14:paraId="181E8D1E" w14:textId="77777777" w:rsidTr="00B54D13">
        <w:trPr>
          <w:trHeight w:val="361"/>
          <w:del w:id="2430" w:author="Author"/>
        </w:trPr>
        <w:tc>
          <w:tcPr>
            <w:tcW w:w="4400" w:type="dxa"/>
            <w:vAlign w:val="center"/>
          </w:tcPr>
          <w:p w14:paraId="0C80129B" w14:textId="77777777" w:rsidR="002661D5" w:rsidRPr="005118AB" w:rsidRDefault="002661D5" w:rsidP="00B821C8">
            <w:pPr>
              <w:spacing w:after="0" w:line="276" w:lineRule="auto"/>
              <w:jc w:val="left"/>
              <w:rPr>
                <w:del w:id="2431" w:author="Author"/>
              </w:rPr>
            </w:pPr>
            <w:del w:id="2432" w:author="Author">
              <w:r w:rsidRPr="005118AB">
                <w:delText>Kuupäev</w:delText>
              </w:r>
              <w:r w:rsidR="00CF37FC" w:rsidRPr="005118AB">
                <w:delText>, allkiri</w:delText>
              </w:r>
            </w:del>
          </w:p>
        </w:tc>
        <w:tc>
          <w:tcPr>
            <w:tcW w:w="5098" w:type="dxa"/>
            <w:vAlign w:val="center"/>
          </w:tcPr>
          <w:p w14:paraId="285676F6" w14:textId="77777777" w:rsidR="002661D5" w:rsidRPr="005118AB" w:rsidRDefault="002661D5" w:rsidP="00B821C8">
            <w:pPr>
              <w:spacing w:after="0" w:line="276" w:lineRule="auto"/>
              <w:jc w:val="left"/>
              <w:rPr>
                <w:del w:id="2433" w:author="Author"/>
              </w:rPr>
            </w:pPr>
          </w:p>
        </w:tc>
      </w:tr>
    </w:tbl>
    <w:p w14:paraId="671871E4" w14:textId="77777777" w:rsidR="002661D5" w:rsidRPr="005118AB" w:rsidRDefault="002661D5" w:rsidP="00D32E28">
      <w:pPr>
        <w:pStyle w:val="Heading2"/>
        <w:ind w:left="993" w:hanging="993"/>
        <w:rPr>
          <w:del w:id="2434" w:author="Author"/>
          <w:rFonts w:asciiTheme="minorHAnsi" w:hAnsiTheme="minorHAnsi"/>
        </w:rPr>
      </w:pPr>
      <w:del w:id="2435" w:author="Author">
        <w:r w:rsidRPr="005118AB">
          <w:br w:type="page"/>
        </w:r>
      </w:del>
    </w:p>
    <w:p w14:paraId="4DC16AE8" w14:textId="39EEF225" w:rsidR="00F6703E" w:rsidRPr="00351289" w:rsidRDefault="004E49E9" w:rsidP="00605D3C">
      <w:pPr>
        <w:pStyle w:val="Heading2"/>
        <w:numPr>
          <w:ilvl w:val="1"/>
          <w:numId w:val="26"/>
        </w:numPr>
        <w:ind w:left="993" w:hanging="993"/>
        <w:rPr>
          <w:b w:val="0"/>
          <w:sz w:val="24"/>
        </w:rPr>
      </w:pPr>
      <w:bookmarkStart w:id="2436" w:name="_Toc447281976"/>
      <w:bookmarkStart w:id="2437" w:name="_Toc148967758"/>
      <w:bookmarkStart w:id="2438" w:name="_Toc3369437"/>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436"/>
      <w:r w:rsidRPr="00351289">
        <w:lastRenderedPageBreak/>
        <w:t>Prototüüpse seadme ühendamise taotlus</w:t>
      </w:r>
      <w:bookmarkEnd w:id="2437"/>
      <w:bookmarkEnd w:id="2438"/>
    </w:p>
    <w:tbl>
      <w:tblPr>
        <w:tblW w:w="9498" w:type="dxa"/>
        <w:tblInd w:w="-5"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5500"/>
        <w:gridCol w:w="1453"/>
        <w:gridCol w:w="2545"/>
      </w:tblGrid>
      <w:tr w:rsidR="00DF4F20" w:rsidRPr="00DF4F20" w14:paraId="6FA7C1E1" w14:textId="77777777" w:rsidTr="00EA5B53">
        <w:trPr>
          <w:cantSplit/>
          <w:trHeight w:val="445"/>
        </w:trPr>
        <w:tc>
          <w:tcPr>
            <w:tcW w:w="6953" w:type="dxa"/>
            <w:gridSpan w:val="2"/>
            <w:vAlign w:val="center"/>
          </w:tcPr>
          <w:p w14:paraId="22BB58EF" w14:textId="4108282C" w:rsidR="009F0838" w:rsidRPr="00DF4F20" w:rsidRDefault="009F0838" w:rsidP="00B821C8">
            <w:pPr>
              <w:widowControl w:val="0"/>
              <w:autoSpaceDE w:val="0"/>
              <w:autoSpaceDN w:val="0"/>
              <w:adjustRightInd w:val="0"/>
              <w:spacing w:after="120" w:line="240" w:lineRule="auto"/>
              <w:jc w:val="left"/>
              <w:rPr>
                <w:rFonts w:eastAsiaTheme="minorEastAsia" w:cs="Arial"/>
                <w:caps/>
                <w:sz w:val="16"/>
                <w:szCs w:val="16"/>
                <w:lang w:eastAsia="et-EE"/>
              </w:rPr>
            </w:pPr>
            <w:r w:rsidRPr="00DF4F20">
              <w:rPr>
                <w:rFonts w:eastAsiaTheme="minorEastAsia" w:cs="Arial"/>
                <w:caps/>
                <w:sz w:val="16"/>
                <w:szCs w:val="16"/>
                <w:lang w:eastAsia="et-EE"/>
              </w:rPr>
              <w:t>taotleja ärinimi / Nimi</w:t>
            </w:r>
            <w:r w:rsidR="00366029" w:rsidRPr="00DF4F20">
              <w:rPr>
                <w:rFonts w:eastAsiaTheme="minorEastAsia" w:cs="Arial"/>
                <w:caps/>
                <w:sz w:val="16"/>
                <w:szCs w:val="16"/>
                <w:lang w:eastAsia="et-EE"/>
              </w:rPr>
              <w:t xml:space="preserve"> </w:t>
            </w:r>
            <w:r w:rsidRPr="00DF4F20">
              <w:rPr>
                <w:rFonts w:eastAsiaTheme="minorEastAsia" w:cs="Arial"/>
                <w:sz w:val="16"/>
                <w:szCs w:val="16"/>
                <w:lang w:eastAsia="et-EE"/>
              </w:rPr>
              <w:t>(ELEKTRIENERGIA TOOTJA, KELLE ELEKTRIPAIGALDIS ÜHENDATAKSE PÕHIVÕRGUGA)</w:t>
            </w:r>
          </w:p>
        </w:tc>
        <w:tc>
          <w:tcPr>
            <w:tcW w:w="2545" w:type="dxa"/>
          </w:tcPr>
          <w:p w14:paraId="084F922F" w14:textId="426A7462" w:rsidR="009F0838" w:rsidRPr="00DF4F20" w:rsidRDefault="009F0838" w:rsidP="003416C3">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registrikood või</w:t>
            </w:r>
            <w:r w:rsidR="00366029" w:rsidRPr="00DF4F20">
              <w:rPr>
                <w:rFonts w:eastAsiaTheme="minorEastAsia" w:cs="Arial"/>
                <w:caps/>
                <w:sz w:val="16"/>
                <w:szCs w:val="16"/>
                <w:lang w:eastAsia="et-EE"/>
              </w:rPr>
              <w:t xml:space="preserve"> </w:t>
            </w:r>
            <w:r w:rsidRPr="00DF4F20">
              <w:rPr>
                <w:rFonts w:eastAsiaTheme="minorEastAsia" w:cs="Arial"/>
                <w:caps/>
                <w:sz w:val="16"/>
                <w:szCs w:val="16"/>
                <w:lang w:eastAsia="et-EE"/>
              </w:rPr>
              <w:t>IsikuKOOD</w:t>
            </w:r>
          </w:p>
        </w:tc>
      </w:tr>
      <w:tr w:rsidR="00DF4F20" w:rsidRPr="00DF4F20" w14:paraId="7A7B4EDC" w14:textId="77777777" w:rsidTr="00EA5B53">
        <w:trPr>
          <w:cantSplit/>
          <w:trHeight w:val="336"/>
        </w:trPr>
        <w:tc>
          <w:tcPr>
            <w:tcW w:w="9498" w:type="dxa"/>
            <w:gridSpan w:val="3"/>
            <w:vAlign w:val="center"/>
          </w:tcPr>
          <w:p w14:paraId="5BD44C2D" w14:textId="23B3D23E" w:rsidR="009F0838" w:rsidRPr="00DF4F20"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 xml:space="preserve">aadress </w:t>
            </w:r>
            <w:r w:rsidRPr="00DF4F20">
              <w:rPr>
                <w:rFonts w:eastAsiaTheme="minorEastAsia" w:cs="Arial"/>
                <w:sz w:val="16"/>
                <w:szCs w:val="16"/>
                <w:lang w:eastAsia="et-EE"/>
              </w:rPr>
              <w:t>(ÄRIREGISTRI REGISTRIKAARDI ANDMETEL)</w:t>
            </w:r>
          </w:p>
        </w:tc>
      </w:tr>
      <w:tr w:rsidR="00DF4F20" w:rsidRPr="00DF4F20" w14:paraId="63218D07" w14:textId="77777777" w:rsidTr="00C9003B">
        <w:trPr>
          <w:cantSplit/>
          <w:trHeight w:val="327"/>
        </w:trPr>
        <w:tc>
          <w:tcPr>
            <w:tcW w:w="5500" w:type="dxa"/>
            <w:vAlign w:val="center"/>
          </w:tcPr>
          <w:p w14:paraId="2FD337CA" w14:textId="0EB409BA" w:rsidR="009F0279" w:rsidRPr="00DF4F20" w:rsidRDefault="009F0279" w:rsidP="009F0279">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Telefon:</w:t>
            </w:r>
          </w:p>
        </w:tc>
        <w:tc>
          <w:tcPr>
            <w:tcW w:w="3998" w:type="dxa"/>
            <w:gridSpan w:val="2"/>
            <w:vAlign w:val="center"/>
          </w:tcPr>
          <w:p w14:paraId="55100876" w14:textId="35DB550A" w:rsidR="009F0279" w:rsidRPr="00DF4F20" w:rsidRDefault="0029407F" w:rsidP="0029407F">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sz w:val="16"/>
                <w:szCs w:val="16"/>
                <w:lang w:eastAsia="et-EE"/>
              </w:rPr>
              <w:t>E</w:t>
            </w:r>
            <w:r w:rsidR="009F0279" w:rsidRPr="00DF4F20">
              <w:rPr>
                <w:rFonts w:eastAsiaTheme="minorEastAsia" w:cs="Arial"/>
                <w:sz w:val="16"/>
                <w:szCs w:val="16"/>
                <w:lang w:eastAsia="et-EE"/>
              </w:rPr>
              <w:t>-</w:t>
            </w:r>
            <w:r w:rsidRPr="00DF4F20">
              <w:rPr>
                <w:rFonts w:eastAsiaTheme="minorEastAsia" w:cs="Arial"/>
                <w:sz w:val="16"/>
                <w:szCs w:val="16"/>
                <w:lang w:eastAsia="et-EE"/>
              </w:rPr>
              <w:t>MAIL</w:t>
            </w:r>
            <w:r w:rsidR="009F0279" w:rsidRPr="00DF4F20">
              <w:rPr>
                <w:rFonts w:eastAsiaTheme="minorEastAsia" w:cs="Arial"/>
                <w:sz w:val="16"/>
                <w:szCs w:val="16"/>
                <w:lang w:eastAsia="et-EE"/>
              </w:rPr>
              <w:t xml:space="preserve">: </w:t>
            </w:r>
          </w:p>
        </w:tc>
      </w:tr>
      <w:tr w:rsidR="00DF4F20" w:rsidRPr="00DF4F20" w14:paraId="359826F3" w14:textId="77777777" w:rsidTr="00EA5B53">
        <w:trPr>
          <w:cantSplit/>
          <w:trHeight w:val="387"/>
        </w:trPr>
        <w:tc>
          <w:tcPr>
            <w:tcW w:w="5500" w:type="dxa"/>
            <w:vAlign w:val="center"/>
          </w:tcPr>
          <w:p w14:paraId="192C308B" w14:textId="77777777" w:rsidR="009F0838" w:rsidRPr="00DF4F20"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Taotleja Esindaja nimi:</w:t>
            </w:r>
          </w:p>
        </w:tc>
        <w:tc>
          <w:tcPr>
            <w:tcW w:w="3998" w:type="dxa"/>
            <w:gridSpan w:val="2"/>
            <w:vAlign w:val="center"/>
          </w:tcPr>
          <w:p w14:paraId="4F4F06A8" w14:textId="77777777" w:rsidR="009F0838" w:rsidRPr="00DF4F20"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Esindamise alus:</w:t>
            </w:r>
          </w:p>
          <w:p w14:paraId="25BF43C8" w14:textId="38F731AB" w:rsidR="009F0838" w:rsidRPr="00DF4F20" w:rsidRDefault="009F0838" w:rsidP="00B821C8">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fldChar w:fldCharType="begin">
                <w:ffData>
                  <w:name w:val="Check13"/>
                  <w:enabled/>
                  <w:calcOnExit w:val="0"/>
                  <w:checkBox>
                    <w:sizeAuto/>
                    <w:default w:val="0"/>
                  </w:checkBox>
                </w:ffData>
              </w:fldChar>
            </w:r>
            <w:r w:rsidRPr="00DF4F20">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DF4F20">
              <w:rPr>
                <w:rFonts w:eastAsiaTheme="minorEastAsia" w:cs="Arial"/>
                <w:caps/>
                <w:sz w:val="16"/>
                <w:szCs w:val="16"/>
                <w:lang w:eastAsia="et-EE"/>
              </w:rPr>
              <w:fldChar w:fldCharType="end"/>
            </w:r>
            <w:r w:rsidRPr="00DF4F20">
              <w:rPr>
                <w:rFonts w:eastAsiaTheme="minorEastAsia" w:cs="Arial"/>
                <w:caps/>
                <w:sz w:val="16"/>
                <w:szCs w:val="16"/>
                <w:lang w:eastAsia="et-EE"/>
              </w:rPr>
              <w:t>Amet</w:t>
            </w:r>
            <w:r w:rsidR="00366029" w:rsidRPr="00DF4F20">
              <w:rPr>
                <w:rFonts w:eastAsiaTheme="minorEastAsia" w:cs="Arial"/>
                <w:caps/>
                <w:sz w:val="16"/>
                <w:szCs w:val="16"/>
                <w:lang w:eastAsia="et-EE"/>
              </w:rPr>
              <w:t xml:space="preserve"> </w:t>
            </w:r>
            <w:r w:rsidRPr="00DF4F20">
              <w:rPr>
                <w:rFonts w:eastAsiaTheme="minorEastAsia" w:cs="Arial"/>
                <w:caps/>
                <w:sz w:val="16"/>
                <w:szCs w:val="16"/>
                <w:lang w:eastAsia="et-EE"/>
              </w:rPr>
              <w:fldChar w:fldCharType="begin">
                <w:ffData>
                  <w:name w:val="Check13"/>
                  <w:enabled/>
                  <w:calcOnExit w:val="0"/>
                  <w:checkBox>
                    <w:sizeAuto/>
                    <w:default w:val="0"/>
                  </w:checkBox>
                </w:ffData>
              </w:fldChar>
            </w:r>
            <w:r w:rsidRPr="00DF4F20">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DF4F20">
              <w:rPr>
                <w:rFonts w:eastAsiaTheme="minorEastAsia" w:cs="Arial"/>
                <w:caps/>
                <w:sz w:val="16"/>
                <w:szCs w:val="16"/>
                <w:lang w:eastAsia="et-EE"/>
              </w:rPr>
              <w:fldChar w:fldCharType="end"/>
            </w:r>
            <w:r w:rsidRPr="00DF4F20">
              <w:rPr>
                <w:rFonts w:eastAsiaTheme="minorEastAsia" w:cs="Arial"/>
                <w:caps/>
                <w:sz w:val="16"/>
                <w:szCs w:val="16"/>
                <w:lang w:eastAsia="et-EE"/>
              </w:rPr>
              <w:t>volikiri</w:t>
            </w:r>
          </w:p>
        </w:tc>
      </w:tr>
      <w:tr w:rsidR="00DF4F20" w:rsidRPr="00DF4F20" w14:paraId="40EB3854" w14:textId="77777777" w:rsidTr="00C9003B">
        <w:trPr>
          <w:cantSplit/>
          <w:trHeight w:val="244"/>
        </w:trPr>
        <w:tc>
          <w:tcPr>
            <w:tcW w:w="5500" w:type="dxa"/>
            <w:vAlign w:val="center"/>
          </w:tcPr>
          <w:p w14:paraId="1043ADD7" w14:textId="328BB433" w:rsidR="009F0279" w:rsidRPr="00DF4F20" w:rsidRDefault="009F0279" w:rsidP="009F0279">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Esindaja telefon:</w:t>
            </w:r>
          </w:p>
        </w:tc>
        <w:tc>
          <w:tcPr>
            <w:tcW w:w="3998" w:type="dxa"/>
            <w:gridSpan w:val="2"/>
            <w:vAlign w:val="center"/>
          </w:tcPr>
          <w:p w14:paraId="73A2A044" w14:textId="11328F57" w:rsidR="009F0279" w:rsidRPr="00DF4F20" w:rsidRDefault="009F0279" w:rsidP="0029407F">
            <w:pPr>
              <w:widowControl w:val="0"/>
              <w:autoSpaceDE w:val="0"/>
              <w:autoSpaceDN w:val="0"/>
              <w:adjustRightInd w:val="0"/>
              <w:spacing w:after="0" w:line="240" w:lineRule="auto"/>
              <w:jc w:val="left"/>
              <w:rPr>
                <w:rFonts w:eastAsiaTheme="minorEastAsia" w:cs="Arial"/>
                <w:caps/>
                <w:sz w:val="16"/>
                <w:szCs w:val="16"/>
                <w:lang w:eastAsia="et-EE"/>
              </w:rPr>
            </w:pPr>
            <w:r w:rsidRPr="00DF4F20">
              <w:rPr>
                <w:rFonts w:eastAsiaTheme="minorEastAsia" w:cs="Arial"/>
                <w:caps/>
                <w:sz w:val="16"/>
                <w:szCs w:val="16"/>
                <w:lang w:eastAsia="et-EE"/>
              </w:rPr>
              <w:t xml:space="preserve">Esindaja </w:t>
            </w:r>
            <w:r w:rsidR="0029407F" w:rsidRPr="00DF4F20">
              <w:rPr>
                <w:rFonts w:eastAsiaTheme="minorEastAsia" w:cs="Arial"/>
                <w:sz w:val="16"/>
                <w:szCs w:val="16"/>
                <w:lang w:eastAsia="et-EE"/>
              </w:rPr>
              <w:t>E</w:t>
            </w:r>
            <w:r w:rsidRPr="00DF4F20">
              <w:rPr>
                <w:rFonts w:eastAsiaTheme="minorEastAsia" w:cs="Arial"/>
                <w:sz w:val="16"/>
                <w:szCs w:val="16"/>
                <w:lang w:eastAsia="et-EE"/>
              </w:rPr>
              <w:t>-</w:t>
            </w:r>
            <w:r w:rsidR="0029407F" w:rsidRPr="00DF4F20">
              <w:rPr>
                <w:rFonts w:eastAsiaTheme="minorEastAsia" w:cs="Arial"/>
                <w:sz w:val="16"/>
                <w:szCs w:val="16"/>
                <w:lang w:eastAsia="et-EE"/>
              </w:rPr>
              <w:t>MAIL</w:t>
            </w:r>
            <w:r w:rsidRPr="00DF4F20">
              <w:rPr>
                <w:rFonts w:eastAsiaTheme="minorEastAsia" w:cs="Arial"/>
                <w:sz w:val="16"/>
                <w:szCs w:val="16"/>
                <w:lang w:eastAsia="et-EE"/>
              </w:rPr>
              <w:t xml:space="preserve"> </w:t>
            </w:r>
          </w:p>
        </w:tc>
      </w:tr>
    </w:tbl>
    <w:p w14:paraId="1ADCD073" w14:textId="77777777" w:rsidR="009F0838" w:rsidRPr="00DF4F20" w:rsidRDefault="009F0838" w:rsidP="00D32E28">
      <w:pPr>
        <w:widowControl w:val="0"/>
        <w:autoSpaceDE w:val="0"/>
        <w:autoSpaceDN w:val="0"/>
        <w:adjustRightInd w:val="0"/>
        <w:spacing w:after="0" w:line="240" w:lineRule="auto"/>
        <w:ind w:left="993" w:hanging="993"/>
        <w:rPr>
          <w:rFonts w:eastAsiaTheme="minorEastAsia" w:cs="Arial"/>
          <w:sz w:val="16"/>
          <w:szCs w:val="16"/>
          <w:lang w:eastAsia="et-EE"/>
        </w:rPr>
      </w:pPr>
    </w:p>
    <w:p w14:paraId="24358EC4" w14:textId="77777777" w:rsidR="009F0838" w:rsidRPr="00DF4F20"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r w:rsidRPr="00DF4F20">
        <w:rPr>
          <w:rFonts w:eastAsiaTheme="minorEastAsia" w:cs="Arial"/>
          <w:b/>
          <w:sz w:val="16"/>
          <w:szCs w:val="16"/>
          <w:lang w:eastAsia="et-EE"/>
        </w:rPr>
        <w:t>ÜLDTEHNILINE INFORMATSIOON</w:t>
      </w:r>
    </w:p>
    <w:tbl>
      <w:tblPr>
        <w:tblW w:w="9498" w:type="dxa"/>
        <w:tblInd w:w="-5"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4253"/>
        <w:gridCol w:w="5245"/>
      </w:tblGrid>
      <w:tr w:rsidR="00DF4F20" w:rsidRPr="00DF4F20" w14:paraId="32E27F26" w14:textId="77777777" w:rsidTr="0016198A">
        <w:trPr>
          <w:cantSplit/>
          <w:trHeight w:val="610"/>
        </w:trPr>
        <w:tc>
          <w:tcPr>
            <w:tcW w:w="9498" w:type="dxa"/>
            <w:gridSpan w:val="2"/>
            <w:tcBorders>
              <w:top w:val="single" w:sz="4" w:space="0" w:color="auto"/>
              <w:left w:val="single" w:sz="4" w:space="0" w:color="auto"/>
              <w:right w:val="single" w:sz="4" w:space="0" w:color="auto"/>
            </w:tcBorders>
          </w:tcPr>
          <w:p w14:paraId="6FEB59D7" w14:textId="18A353A7" w:rsidR="00F60F31" w:rsidRPr="00DF4F20" w:rsidRDefault="00F60F31" w:rsidP="00AF3454">
            <w:pPr>
              <w:widowControl w:val="0"/>
              <w:autoSpaceDE w:val="0"/>
              <w:autoSpaceDN w:val="0"/>
              <w:adjustRightInd w:val="0"/>
              <w:spacing w:after="0" w:line="240" w:lineRule="auto"/>
              <w:ind w:left="5" w:hanging="5"/>
              <w:rPr>
                <w:rFonts w:eastAsiaTheme="minorEastAsia" w:cs="Arial"/>
                <w:caps/>
                <w:sz w:val="16"/>
                <w:szCs w:val="16"/>
                <w:lang w:eastAsia="et-EE"/>
              </w:rPr>
            </w:pPr>
            <w:r w:rsidRPr="00DF4F20">
              <w:rPr>
                <w:rFonts w:eastAsia="Times New Roman" w:cs="Arial"/>
                <w:caps/>
                <w:sz w:val="16"/>
                <w:szCs w:val="16"/>
              </w:rPr>
              <w:t>Liitumispunkti Soovitav asukoht (Eleringi alajaama nimi, Küla, linn, maakond)</w:t>
            </w:r>
          </w:p>
        </w:tc>
      </w:tr>
      <w:tr w:rsidR="00DF4F20" w:rsidRPr="00DF4F20" w14:paraId="7BA195D0"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4253" w:type="dxa"/>
            <w:vAlign w:val="center"/>
          </w:tcPr>
          <w:p w14:paraId="66BD11FE" w14:textId="77777777" w:rsidR="009F0838" w:rsidRPr="00351289" w:rsidRDefault="009F0838" w:rsidP="00B821C8">
            <w:pPr>
              <w:spacing w:after="0" w:line="240" w:lineRule="auto"/>
              <w:jc w:val="left"/>
              <w:rPr>
                <w:caps/>
                <w:color w:val="000000"/>
                <w:sz w:val="16"/>
              </w:rPr>
            </w:pPr>
            <w:r w:rsidRPr="00351289">
              <w:rPr>
                <w:caps/>
                <w:color w:val="000000"/>
                <w:sz w:val="16"/>
              </w:rPr>
              <w:t>liitumise tähtaeg</w:t>
            </w:r>
          </w:p>
        </w:tc>
        <w:tc>
          <w:tcPr>
            <w:tcW w:w="5245" w:type="dxa"/>
            <w:vAlign w:val="center"/>
          </w:tcPr>
          <w:p w14:paraId="7E682007" w14:textId="792E6D2E" w:rsidR="009F0838" w:rsidRPr="00351289" w:rsidRDefault="009F0838" w:rsidP="00AF3454">
            <w:pPr>
              <w:tabs>
                <w:tab w:val="left" w:pos="2400"/>
                <w:tab w:val="center" w:pos="2862"/>
              </w:tabs>
              <w:spacing w:after="0" w:line="240" w:lineRule="auto"/>
              <w:ind w:left="5" w:hanging="5"/>
              <w:jc w:val="left"/>
              <w:rPr>
                <w:b/>
                <w:caps/>
                <w:color w:val="000000"/>
                <w:sz w:val="16"/>
              </w:rPr>
            </w:pPr>
          </w:p>
        </w:tc>
      </w:tr>
      <w:tr w:rsidR="00DF4F20" w:rsidRPr="00DF4F20" w14:paraId="61C93F0B"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4253" w:type="dxa"/>
            <w:vAlign w:val="center"/>
          </w:tcPr>
          <w:p w14:paraId="00FD54B6" w14:textId="77777777" w:rsidR="009F0838" w:rsidRPr="00351289" w:rsidRDefault="009F0838" w:rsidP="00B821C8">
            <w:pPr>
              <w:spacing w:after="0" w:line="240" w:lineRule="auto"/>
              <w:jc w:val="left"/>
              <w:rPr>
                <w:caps/>
                <w:color w:val="000000"/>
                <w:sz w:val="16"/>
              </w:rPr>
            </w:pPr>
            <w:r w:rsidRPr="00351289">
              <w:rPr>
                <w:caps/>
                <w:color w:val="000000"/>
                <w:sz w:val="16"/>
              </w:rPr>
              <w:t>Liitumispunkti Pinge</w:t>
            </w:r>
          </w:p>
        </w:tc>
        <w:tc>
          <w:tcPr>
            <w:tcW w:w="5245" w:type="dxa"/>
            <w:vAlign w:val="center"/>
          </w:tcPr>
          <w:p w14:paraId="11A77F3F" w14:textId="418385CB" w:rsidR="009F0838" w:rsidRPr="00DF4F20" w:rsidRDefault="009F0838" w:rsidP="00AF3454">
            <w:pPr>
              <w:spacing w:after="0" w:line="240" w:lineRule="auto"/>
              <w:ind w:left="5" w:hanging="5"/>
              <w:jc w:val="left"/>
              <w:rPr>
                <w:rFonts w:eastAsia="Times New Roman" w:cs="Arial"/>
                <w:caps/>
                <w:sz w:val="16"/>
                <w:szCs w:val="16"/>
              </w:rPr>
            </w:pPr>
            <w:r w:rsidRPr="00DF4F20">
              <w:rPr>
                <w:rFonts w:eastAsia="Times New Roman" w:cs="Arial"/>
                <w:caps/>
                <w:sz w:val="16"/>
                <w:szCs w:val="16"/>
              </w:rPr>
              <w:t>kV</w:t>
            </w:r>
          </w:p>
        </w:tc>
      </w:tr>
      <w:tr w:rsidR="00DF4F20" w:rsidRPr="00DF4F20" w14:paraId="2BCF26B0"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8"/>
        </w:trPr>
        <w:tc>
          <w:tcPr>
            <w:tcW w:w="4253" w:type="dxa"/>
            <w:vAlign w:val="center"/>
          </w:tcPr>
          <w:p w14:paraId="5DA67010" w14:textId="7217AFCF" w:rsidR="009F0838" w:rsidRPr="00DF4F20" w:rsidRDefault="009F0838" w:rsidP="00B821C8">
            <w:pPr>
              <w:spacing w:after="0" w:line="240" w:lineRule="auto"/>
              <w:jc w:val="left"/>
              <w:rPr>
                <w:rFonts w:eastAsiaTheme="minorEastAsia" w:cs="Arial"/>
                <w:sz w:val="16"/>
                <w:szCs w:val="16"/>
                <w:lang w:eastAsia="et-EE"/>
              </w:rPr>
            </w:pPr>
            <w:r w:rsidRPr="00351289">
              <w:rPr>
                <w:caps/>
                <w:color w:val="000000"/>
                <w:sz w:val="16"/>
              </w:rPr>
              <w:t>Liitumispunktide arv ja nõuded elektrivarustuskindlusele</w:t>
            </w:r>
          </w:p>
        </w:tc>
        <w:tc>
          <w:tcPr>
            <w:tcW w:w="5245" w:type="dxa"/>
            <w:vAlign w:val="center"/>
          </w:tcPr>
          <w:p w14:paraId="5525F259" w14:textId="77777777" w:rsidR="009F0838" w:rsidRPr="00351289" w:rsidRDefault="009F0838" w:rsidP="00AF3454">
            <w:pPr>
              <w:spacing w:after="0" w:line="240" w:lineRule="auto"/>
              <w:ind w:left="5" w:hanging="5"/>
              <w:jc w:val="left"/>
              <w:rPr>
                <w:b/>
                <w:caps/>
                <w:color w:val="000000"/>
                <w:sz w:val="16"/>
              </w:rPr>
            </w:pPr>
          </w:p>
        </w:tc>
      </w:tr>
      <w:tr w:rsidR="00DF4F20" w:rsidRPr="00DF4F20" w14:paraId="33F004FD" w14:textId="77777777" w:rsidTr="00EA5B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8"/>
        </w:trPr>
        <w:tc>
          <w:tcPr>
            <w:tcW w:w="4253" w:type="dxa"/>
            <w:vAlign w:val="center"/>
          </w:tcPr>
          <w:p w14:paraId="46B77052" w14:textId="58C80D69" w:rsidR="009F0838" w:rsidRPr="00DF4F20" w:rsidRDefault="009F0838" w:rsidP="00B821C8">
            <w:pPr>
              <w:spacing w:after="0" w:line="240" w:lineRule="auto"/>
              <w:jc w:val="left"/>
              <w:rPr>
                <w:rFonts w:eastAsiaTheme="minorEastAsia" w:cs="Arial"/>
                <w:sz w:val="16"/>
                <w:szCs w:val="16"/>
                <w:lang w:eastAsia="et-EE"/>
              </w:rPr>
            </w:pPr>
            <w:r w:rsidRPr="00351289">
              <w:rPr>
                <w:caps/>
                <w:color w:val="000000"/>
                <w:sz w:val="16"/>
              </w:rPr>
              <w:t>Elektripaigaldise võrkuühendamise lühikirjeldus (Kaabelliin/õhuliin, ühe- või kaheahelaline liin)</w:t>
            </w:r>
          </w:p>
        </w:tc>
        <w:tc>
          <w:tcPr>
            <w:tcW w:w="5245" w:type="dxa"/>
            <w:vAlign w:val="center"/>
          </w:tcPr>
          <w:p w14:paraId="065CDF52" w14:textId="77777777" w:rsidR="009F0838" w:rsidRPr="00351289" w:rsidRDefault="009F0838" w:rsidP="00AF3454">
            <w:pPr>
              <w:spacing w:after="0" w:line="240" w:lineRule="auto"/>
              <w:ind w:left="5" w:hanging="5"/>
              <w:jc w:val="left"/>
              <w:rPr>
                <w:b/>
                <w:caps/>
                <w:color w:val="000000"/>
                <w:sz w:val="16"/>
              </w:rPr>
            </w:pPr>
          </w:p>
        </w:tc>
      </w:tr>
    </w:tbl>
    <w:p w14:paraId="19FC1A3B" w14:textId="77777777" w:rsidR="009F0838" w:rsidRPr="00351289" w:rsidRDefault="009F0838" w:rsidP="00D32E28">
      <w:pPr>
        <w:spacing w:after="0" w:line="240" w:lineRule="auto"/>
        <w:ind w:left="993" w:hanging="993"/>
        <w:rPr>
          <w:b/>
          <w:caps/>
          <w:color w:val="000000"/>
          <w:sz w:val="16"/>
        </w:rPr>
      </w:pPr>
    </w:p>
    <w:p w14:paraId="77870560" w14:textId="77777777" w:rsidR="009F0838" w:rsidRPr="00DF4F20" w:rsidRDefault="009F0838" w:rsidP="00D32E28">
      <w:pPr>
        <w:widowControl w:val="0"/>
        <w:autoSpaceDE w:val="0"/>
        <w:autoSpaceDN w:val="0"/>
        <w:adjustRightInd w:val="0"/>
        <w:spacing w:after="0" w:line="240" w:lineRule="auto"/>
        <w:ind w:left="993" w:hanging="993"/>
        <w:outlineLvl w:val="5"/>
        <w:rPr>
          <w:rFonts w:eastAsiaTheme="minorEastAsia" w:cs="Arial"/>
          <w:b/>
          <w:i/>
          <w:sz w:val="16"/>
          <w:szCs w:val="16"/>
          <w:lang w:eastAsia="et-EE"/>
        </w:rPr>
      </w:pPr>
      <w:r w:rsidRPr="00DF4F20">
        <w:rPr>
          <w:rFonts w:eastAsiaTheme="minorEastAsia" w:cs="Arial"/>
          <w:b/>
          <w:sz w:val="16"/>
          <w:szCs w:val="16"/>
          <w:lang w:eastAsia="et-EE"/>
        </w:rPr>
        <w:t>ELEKTRIENERGIA TOOTMINE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5245"/>
      </w:tblGrid>
      <w:tr w:rsidR="00DF4F20" w:rsidRPr="00DF4F20" w14:paraId="4A300282" w14:textId="77777777" w:rsidTr="00BF40ED">
        <w:trPr>
          <w:trHeight w:val="297"/>
        </w:trPr>
        <w:tc>
          <w:tcPr>
            <w:tcW w:w="4248" w:type="dxa"/>
            <w:vAlign w:val="center"/>
          </w:tcPr>
          <w:p w14:paraId="4374E289" w14:textId="78D9DD67" w:rsidR="009F0838" w:rsidRPr="00DF4F20" w:rsidRDefault="009F0838" w:rsidP="00B821C8">
            <w:pPr>
              <w:spacing w:after="0" w:line="240" w:lineRule="auto"/>
              <w:jc w:val="left"/>
              <w:rPr>
                <w:rFonts w:eastAsiaTheme="minorEastAsia" w:cs="Arial"/>
                <w:sz w:val="16"/>
                <w:szCs w:val="16"/>
                <w:lang w:eastAsia="et-EE"/>
              </w:rPr>
            </w:pPr>
            <w:r w:rsidRPr="00351289">
              <w:rPr>
                <w:caps/>
                <w:color w:val="000000"/>
                <w:sz w:val="16"/>
              </w:rPr>
              <w:t xml:space="preserve">Võrku ühendatavate </w:t>
            </w:r>
            <w:r w:rsidR="00C57EEA" w:rsidRPr="00351289">
              <w:rPr>
                <w:caps/>
                <w:color w:val="000000"/>
                <w:sz w:val="16"/>
              </w:rPr>
              <w:t xml:space="preserve">tootmiSMOODULI </w:t>
            </w:r>
            <w:r w:rsidRPr="00351289">
              <w:rPr>
                <w:caps/>
                <w:color w:val="000000"/>
                <w:sz w:val="16"/>
              </w:rPr>
              <w:t>nimivõimsus</w:t>
            </w:r>
          </w:p>
        </w:tc>
        <w:tc>
          <w:tcPr>
            <w:tcW w:w="5245" w:type="dxa"/>
            <w:vAlign w:val="center"/>
          </w:tcPr>
          <w:p w14:paraId="76237AEE" w14:textId="5DC5D3A8" w:rsidR="009F0838" w:rsidRPr="00DF4F20" w:rsidRDefault="009F0838" w:rsidP="00B821C8">
            <w:pPr>
              <w:spacing w:after="0" w:line="240" w:lineRule="auto"/>
              <w:jc w:val="left"/>
              <w:rPr>
                <w:rFonts w:eastAsia="Times New Roman" w:cs="Arial"/>
                <w:caps/>
                <w:sz w:val="16"/>
                <w:szCs w:val="16"/>
              </w:rPr>
            </w:pPr>
            <w:r w:rsidRPr="00DF4F20">
              <w:rPr>
                <w:rFonts w:eastAsia="Times New Roman" w:cs="Arial"/>
                <w:caps/>
                <w:sz w:val="16"/>
                <w:szCs w:val="16"/>
              </w:rPr>
              <w:t>MW.</w:t>
            </w:r>
            <w:r w:rsidR="00366029" w:rsidRPr="00DF4F20">
              <w:rPr>
                <w:rFonts w:eastAsia="Times New Roman" w:cs="Arial"/>
                <w:caps/>
                <w:sz w:val="16"/>
                <w:szCs w:val="16"/>
              </w:rPr>
              <w:t xml:space="preserve"> </w:t>
            </w:r>
            <w:r w:rsidRPr="00DF4F20">
              <w:rPr>
                <w:rFonts w:eastAsia="Times New Roman" w:cs="Arial"/>
                <w:caps/>
                <w:sz w:val="16"/>
                <w:szCs w:val="16"/>
              </w:rPr>
              <w:t>COS</w:t>
            </w:r>
            <w:del w:id="2439" w:author="Author">
              <w:r w:rsidRPr="005118AB">
                <w:rPr>
                  <w:rFonts w:eastAsia="Times New Roman" w:cs="Arial"/>
                  <w:caps/>
                  <w:sz w:val="16"/>
                  <w:szCs w:val="16"/>
                </w:rPr>
                <w:sym w:font="Symbol" w:char="F06A"/>
              </w:r>
            </w:del>
            <w:ins w:id="2440" w:author="Author">
              <w:r w:rsidRPr="00DF4F20">
                <w:rPr>
                  <w:rFonts w:ascii="Symbol" w:eastAsia="Symbol" w:hAnsi="Symbol" w:cs="Symbol"/>
                  <w:caps/>
                  <w:sz w:val="16"/>
                  <w:szCs w:val="16"/>
                </w:rPr>
                <w:t>j</w:t>
              </w:r>
            </w:ins>
          </w:p>
        </w:tc>
      </w:tr>
      <w:tr w:rsidR="009F0838" w:rsidRPr="00DF4F20" w14:paraId="62B7EA8B" w14:textId="77777777" w:rsidTr="00BF40ED">
        <w:trPr>
          <w:trHeight w:val="297"/>
        </w:trPr>
        <w:tc>
          <w:tcPr>
            <w:tcW w:w="4248" w:type="dxa"/>
            <w:vAlign w:val="center"/>
          </w:tcPr>
          <w:p w14:paraId="715893B1" w14:textId="50148327" w:rsidR="009F0838" w:rsidRPr="00DF4F20" w:rsidRDefault="009F0838" w:rsidP="00B821C8">
            <w:pPr>
              <w:spacing w:after="0" w:line="240" w:lineRule="auto"/>
              <w:jc w:val="left"/>
              <w:rPr>
                <w:rFonts w:eastAsiaTheme="minorEastAsia" w:cs="Arial"/>
                <w:sz w:val="16"/>
                <w:szCs w:val="16"/>
                <w:lang w:eastAsia="et-EE"/>
              </w:rPr>
            </w:pPr>
            <w:r w:rsidRPr="00351289">
              <w:rPr>
                <w:caps/>
                <w:color w:val="000000"/>
                <w:sz w:val="16"/>
              </w:rPr>
              <w:t>liitumispunkti</w:t>
            </w:r>
            <w:r w:rsidR="00366029" w:rsidRPr="00351289">
              <w:rPr>
                <w:caps/>
                <w:color w:val="000000"/>
                <w:sz w:val="16"/>
              </w:rPr>
              <w:t xml:space="preserve"> </w:t>
            </w:r>
            <w:r w:rsidRPr="00351289">
              <w:rPr>
                <w:caps/>
                <w:color w:val="000000"/>
                <w:sz w:val="16"/>
              </w:rPr>
              <w:t>ühendatavate</w:t>
            </w:r>
            <w:r w:rsidR="00366029" w:rsidRPr="00351289">
              <w:rPr>
                <w:caps/>
                <w:color w:val="000000"/>
                <w:sz w:val="16"/>
              </w:rPr>
              <w:t xml:space="preserve"> </w:t>
            </w:r>
            <w:r w:rsidR="00C71A82" w:rsidRPr="00351289">
              <w:rPr>
                <w:caps/>
                <w:color w:val="000000"/>
                <w:sz w:val="16"/>
              </w:rPr>
              <w:t>JÕU</w:t>
            </w:r>
            <w:r w:rsidRPr="00351289">
              <w:rPr>
                <w:caps/>
                <w:color w:val="000000"/>
                <w:sz w:val="16"/>
              </w:rPr>
              <w:t>trafode</w:t>
            </w:r>
            <w:r w:rsidR="00366029" w:rsidRPr="00351289">
              <w:rPr>
                <w:caps/>
                <w:color w:val="000000"/>
                <w:sz w:val="16"/>
              </w:rPr>
              <w:t xml:space="preserve"> </w:t>
            </w:r>
            <w:r w:rsidRPr="00351289">
              <w:rPr>
                <w:caps/>
                <w:color w:val="000000"/>
                <w:sz w:val="16"/>
              </w:rPr>
              <w:t>soovitud nimivõimsused</w:t>
            </w:r>
          </w:p>
        </w:tc>
        <w:tc>
          <w:tcPr>
            <w:tcW w:w="5245" w:type="dxa"/>
            <w:vAlign w:val="center"/>
          </w:tcPr>
          <w:p w14:paraId="6E26D4A0" w14:textId="6D033E3D" w:rsidR="009F0838" w:rsidRPr="00DF4F20" w:rsidRDefault="009F0838" w:rsidP="00B821C8">
            <w:pPr>
              <w:spacing w:after="0" w:line="240" w:lineRule="auto"/>
              <w:jc w:val="left"/>
              <w:rPr>
                <w:rFonts w:eastAsia="Times New Roman" w:cs="Arial"/>
                <w:caps/>
                <w:sz w:val="16"/>
                <w:szCs w:val="16"/>
              </w:rPr>
            </w:pPr>
            <w:r w:rsidRPr="00DF4F20">
              <w:rPr>
                <w:rFonts w:eastAsia="Times New Roman" w:cs="Arial"/>
                <w:caps/>
                <w:sz w:val="16"/>
                <w:szCs w:val="16"/>
              </w:rPr>
              <w:t>Mva</w:t>
            </w:r>
          </w:p>
        </w:tc>
      </w:tr>
    </w:tbl>
    <w:p w14:paraId="44ADD068" w14:textId="77777777" w:rsidR="009F0838" w:rsidRPr="00DF4F20"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p>
    <w:p w14:paraId="5B20ED90" w14:textId="77777777" w:rsidR="009F0838" w:rsidRPr="00DF4F20"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0"/>
        <w:gridCol w:w="4208"/>
      </w:tblGrid>
      <w:tr w:rsidR="009F0838" w:rsidRPr="00DF4F20" w14:paraId="6EBBF0D6" w14:textId="77777777" w:rsidTr="00BF40ED">
        <w:trPr>
          <w:trHeight w:val="256"/>
        </w:trPr>
        <w:tc>
          <w:tcPr>
            <w:tcW w:w="5300" w:type="dxa"/>
            <w:vAlign w:val="center"/>
          </w:tcPr>
          <w:p w14:paraId="1946879B" w14:textId="77777777" w:rsidR="009F0838" w:rsidRPr="00DF4F20"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DF4F20">
              <w:rPr>
                <w:rFonts w:eastAsiaTheme="minorEastAsia" w:cs="Arial"/>
                <w:sz w:val="16"/>
                <w:szCs w:val="16"/>
                <w:lang w:eastAsia="et-EE"/>
              </w:rPr>
              <w:t>KUI SOOVITUD VÕIMSUSE ULATUSES LIITUMISPAKKUMIST VÄLJA ANDA EI OLE VÕIMALIK, KAS SOOVITE LIITUMISPAKKUMIST MAKSIMAALSE VÕIMALIKU VÕIMSUSE ULATUSES?</w:t>
            </w:r>
          </w:p>
        </w:tc>
        <w:tc>
          <w:tcPr>
            <w:tcW w:w="4208" w:type="dxa"/>
            <w:vAlign w:val="center"/>
          </w:tcPr>
          <w:p w14:paraId="41CCF410" w14:textId="0AD77434" w:rsidR="009F0838" w:rsidRPr="00DF4F20"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DF4F20">
              <w:rPr>
                <w:rFonts w:eastAsiaTheme="minorEastAsia" w:cs="Arial"/>
                <w:caps/>
                <w:sz w:val="16"/>
                <w:szCs w:val="16"/>
                <w:lang w:eastAsia="et-EE"/>
              </w:rPr>
              <w:fldChar w:fldCharType="begin">
                <w:ffData>
                  <w:name w:val="Check5"/>
                  <w:enabled/>
                  <w:calcOnExit w:val="0"/>
                  <w:checkBox>
                    <w:sizeAuto/>
                    <w:default w:val="0"/>
                  </w:checkBox>
                </w:ffData>
              </w:fldChar>
            </w:r>
            <w:r w:rsidRPr="00DF4F20">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DF4F20">
              <w:rPr>
                <w:rFonts w:eastAsiaTheme="minorEastAsia" w:cs="Arial"/>
                <w:caps/>
                <w:sz w:val="16"/>
                <w:szCs w:val="16"/>
                <w:lang w:eastAsia="et-EE"/>
              </w:rPr>
              <w:fldChar w:fldCharType="end"/>
            </w:r>
            <w:r w:rsidRPr="00DF4F20">
              <w:rPr>
                <w:rFonts w:eastAsiaTheme="minorEastAsia" w:cs="Arial"/>
                <w:caps/>
                <w:sz w:val="16"/>
                <w:szCs w:val="16"/>
                <w:lang w:eastAsia="et-EE"/>
              </w:rPr>
              <w:t xml:space="preserve"> jah</w:t>
            </w:r>
            <w:r w:rsidR="00366029" w:rsidRPr="00DF4F20">
              <w:rPr>
                <w:rFonts w:eastAsiaTheme="minorEastAsia" w:cs="Arial"/>
                <w:caps/>
                <w:sz w:val="16"/>
                <w:szCs w:val="16"/>
                <w:lang w:eastAsia="et-EE"/>
              </w:rPr>
              <w:t xml:space="preserve"> </w:t>
            </w:r>
            <w:r w:rsidRPr="00DF4F20">
              <w:rPr>
                <w:rFonts w:eastAsiaTheme="minorEastAsia" w:cs="Arial"/>
                <w:caps/>
                <w:sz w:val="16"/>
                <w:szCs w:val="16"/>
                <w:lang w:eastAsia="et-EE"/>
              </w:rPr>
              <w:fldChar w:fldCharType="begin">
                <w:ffData>
                  <w:name w:val="Check5"/>
                  <w:enabled/>
                  <w:calcOnExit w:val="0"/>
                  <w:checkBox>
                    <w:sizeAuto/>
                    <w:default w:val="0"/>
                  </w:checkBox>
                </w:ffData>
              </w:fldChar>
            </w:r>
            <w:r w:rsidRPr="00DF4F20">
              <w:rPr>
                <w:rFonts w:eastAsiaTheme="minorEastAsia" w:cs="Arial"/>
                <w:caps/>
                <w:sz w:val="16"/>
                <w:szCs w:val="16"/>
                <w:lang w:eastAsia="et-EE"/>
              </w:rPr>
              <w:instrText xml:space="preserve"> FORMCHECKBOX </w:instrText>
            </w:r>
            <w:r w:rsidR="00000000">
              <w:rPr>
                <w:rFonts w:eastAsiaTheme="minorEastAsia" w:cs="Arial"/>
                <w:caps/>
                <w:sz w:val="16"/>
                <w:szCs w:val="16"/>
                <w:lang w:eastAsia="et-EE"/>
              </w:rPr>
            </w:r>
            <w:r w:rsidR="00000000">
              <w:rPr>
                <w:rFonts w:eastAsiaTheme="minorEastAsia" w:cs="Arial"/>
                <w:caps/>
                <w:sz w:val="16"/>
                <w:szCs w:val="16"/>
                <w:lang w:eastAsia="et-EE"/>
              </w:rPr>
              <w:fldChar w:fldCharType="separate"/>
            </w:r>
            <w:r w:rsidRPr="00DF4F20">
              <w:rPr>
                <w:rFonts w:eastAsiaTheme="minorEastAsia" w:cs="Arial"/>
                <w:caps/>
                <w:sz w:val="16"/>
                <w:szCs w:val="16"/>
                <w:lang w:eastAsia="et-EE"/>
              </w:rPr>
              <w:fldChar w:fldCharType="end"/>
            </w:r>
            <w:r w:rsidRPr="00DF4F20">
              <w:rPr>
                <w:rFonts w:eastAsiaTheme="minorEastAsia" w:cs="Arial"/>
                <w:caps/>
                <w:sz w:val="16"/>
                <w:szCs w:val="16"/>
                <w:lang w:eastAsia="et-EE"/>
              </w:rPr>
              <w:t>ei</w:t>
            </w:r>
          </w:p>
        </w:tc>
      </w:tr>
    </w:tbl>
    <w:p w14:paraId="3B133894" w14:textId="77777777" w:rsidR="009F0838" w:rsidRPr="00DF4F20"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p>
    <w:p w14:paraId="6B6E62E6" w14:textId="77777777" w:rsidR="009F0838" w:rsidRPr="00DF4F20" w:rsidRDefault="009F0838" w:rsidP="00D32E28">
      <w:pPr>
        <w:widowControl w:val="0"/>
        <w:autoSpaceDE w:val="0"/>
        <w:autoSpaceDN w:val="0"/>
        <w:adjustRightInd w:val="0"/>
        <w:spacing w:after="0" w:line="240" w:lineRule="auto"/>
        <w:ind w:left="993" w:hanging="993"/>
        <w:rPr>
          <w:rFonts w:eastAsiaTheme="minorEastAsia" w:cs="Arial"/>
          <w:b/>
          <w:sz w:val="16"/>
          <w:szCs w:val="16"/>
          <w:lang w:eastAsia="et-EE"/>
        </w:rPr>
      </w:pPr>
      <w:r w:rsidRPr="00DF4F20">
        <w:rPr>
          <w:rFonts w:eastAsiaTheme="minorEastAsia" w:cs="Arial"/>
          <w:b/>
          <w:sz w:val="16"/>
          <w:szCs w:val="16"/>
          <w:lang w:eastAsia="et-EE"/>
        </w:rPr>
        <w:t>ELEKTRIENERGIA TARBIMINE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5245"/>
      </w:tblGrid>
      <w:tr w:rsidR="00DF4F20" w:rsidRPr="00DF4F20" w14:paraId="4BEABA4A" w14:textId="77777777" w:rsidTr="00BF40ED">
        <w:trPr>
          <w:trHeight w:val="297"/>
        </w:trPr>
        <w:tc>
          <w:tcPr>
            <w:tcW w:w="4248" w:type="dxa"/>
            <w:vAlign w:val="center"/>
          </w:tcPr>
          <w:p w14:paraId="04D5094B" w14:textId="77777777" w:rsidR="009F0838" w:rsidRPr="00DF4F20" w:rsidRDefault="009F0838" w:rsidP="00B821C8">
            <w:pPr>
              <w:spacing w:after="0" w:line="240" w:lineRule="auto"/>
              <w:jc w:val="left"/>
              <w:rPr>
                <w:rFonts w:eastAsia="Times New Roman" w:cs="Arial"/>
                <w:caps/>
                <w:sz w:val="16"/>
                <w:szCs w:val="16"/>
              </w:rPr>
            </w:pPr>
            <w:r w:rsidRPr="00DF4F20">
              <w:rPr>
                <w:rFonts w:eastAsia="Times New Roman" w:cs="Arial"/>
                <w:sz w:val="16"/>
                <w:szCs w:val="16"/>
              </w:rPr>
              <w:t>SOOVITAV SUMMAARNE TARBIMISVÕIMSUS</w:t>
            </w:r>
          </w:p>
        </w:tc>
        <w:tc>
          <w:tcPr>
            <w:tcW w:w="5245" w:type="dxa"/>
            <w:vAlign w:val="center"/>
          </w:tcPr>
          <w:p w14:paraId="7BD23FE9" w14:textId="0955ABC7" w:rsidR="009F0838" w:rsidRPr="00DF4F20" w:rsidRDefault="009F0838" w:rsidP="00B821C8">
            <w:pPr>
              <w:spacing w:after="0" w:line="240" w:lineRule="auto"/>
              <w:jc w:val="left"/>
              <w:rPr>
                <w:rFonts w:eastAsia="Times New Roman" w:cs="Arial"/>
                <w:caps/>
                <w:sz w:val="16"/>
                <w:szCs w:val="16"/>
              </w:rPr>
            </w:pPr>
            <w:r w:rsidRPr="00DF4F20">
              <w:rPr>
                <w:rFonts w:eastAsia="Times New Roman" w:cs="Arial"/>
                <w:caps/>
                <w:sz w:val="16"/>
                <w:szCs w:val="16"/>
              </w:rPr>
              <w:t>MW</w:t>
            </w:r>
            <w:r w:rsidR="00366029" w:rsidRPr="00DF4F20">
              <w:rPr>
                <w:rFonts w:eastAsia="Times New Roman" w:cs="Arial"/>
                <w:caps/>
                <w:sz w:val="16"/>
                <w:szCs w:val="16"/>
              </w:rPr>
              <w:t xml:space="preserve"> </w:t>
            </w:r>
            <w:r w:rsidRPr="00DF4F20">
              <w:rPr>
                <w:rFonts w:eastAsia="Times New Roman" w:cs="Arial"/>
                <w:caps/>
                <w:sz w:val="16"/>
                <w:szCs w:val="16"/>
              </w:rPr>
              <w:t>COS</w:t>
            </w:r>
            <w:del w:id="2441" w:author="Author">
              <w:r w:rsidRPr="005118AB">
                <w:rPr>
                  <w:rFonts w:eastAsia="Times New Roman" w:cs="Arial"/>
                  <w:caps/>
                  <w:sz w:val="16"/>
                  <w:szCs w:val="16"/>
                </w:rPr>
                <w:sym w:font="Symbol" w:char="F06A"/>
              </w:r>
            </w:del>
            <w:ins w:id="2442" w:author="Author">
              <w:r w:rsidRPr="00DF4F20">
                <w:rPr>
                  <w:rFonts w:ascii="Symbol" w:eastAsia="Symbol" w:hAnsi="Symbol" w:cs="Symbol"/>
                  <w:caps/>
                  <w:sz w:val="16"/>
                  <w:szCs w:val="16"/>
                </w:rPr>
                <w:t>j</w:t>
              </w:r>
            </w:ins>
          </w:p>
        </w:tc>
      </w:tr>
      <w:tr w:rsidR="00DF4F20" w:rsidRPr="00DF4F20" w14:paraId="5815B8F4" w14:textId="77777777" w:rsidTr="00BF40ED">
        <w:trPr>
          <w:trHeight w:val="297"/>
        </w:trPr>
        <w:tc>
          <w:tcPr>
            <w:tcW w:w="4248" w:type="dxa"/>
            <w:vAlign w:val="center"/>
          </w:tcPr>
          <w:p w14:paraId="2F4C2B88" w14:textId="24494306" w:rsidR="009F0838" w:rsidRPr="00DF4F20"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DF4F20">
              <w:rPr>
                <w:rFonts w:eastAsiaTheme="minorEastAsia" w:cs="Arial"/>
                <w:sz w:val="16"/>
                <w:szCs w:val="16"/>
                <w:lang w:eastAsia="et-EE"/>
              </w:rPr>
              <w:t xml:space="preserve">LIITUMISPUNKTI ÜHENDATAVATE </w:t>
            </w:r>
            <w:r w:rsidR="00C71A82" w:rsidRPr="00DF4F20">
              <w:rPr>
                <w:rFonts w:eastAsiaTheme="minorEastAsia" w:cs="Arial"/>
                <w:sz w:val="16"/>
                <w:szCs w:val="16"/>
                <w:lang w:eastAsia="et-EE"/>
              </w:rPr>
              <w:t>JÕU</w:t>
            </w:r>
            <w:r w:rsidRPr="00DF4F20">
              <w:rPr>
                <w:rFonts w:eastAsiaTheme="minorEastAsia" w:cs="Arial"/>
                <w:sz w:val="16"/>
                <w:szCs w:val="16"/>
                <w:lang w:eastAsia="et-EE"/>
              </w:rPr>
              <w:t>TRAFODE SOOVITUD NIMIVÕIMSUSED</w:t>
            </w:r>
            <w:r w:rsidR="00366029" w:rsidRPr="00DF4F20">
              <w:rPr>
                <w:rFonts w:eastAsiaTheme="minorEastAsia" w:cs="Arial"/>
                <w:sz w:val="16"/>
                <w:szCs w:val="16"/>
                <w:lang w:eastAsia="et-EE"/>
              </w:rPr>
              <w:t xml:space="preserve"> </w:t>
            </w:r>
            <w:r w:rsidRPr="00DF4F20">
              <w:rPr>
                <w:rFonts w:eastAsiaTheme="minorEastAsia" w:cs="Arial"/>
                <w:sz w:val="16"/>
                <w:szCs w:val="16"/>
                <w:lang w:eastAsia="et-EE"/>
              </w:rPr>
              <w:t>(MVA)</w:t>
            </w:r>
          </w:p>
        </w:tc>
        <w:tc>
          <w:tcPr>
            <w:tcW w:w="5245" w:type="dxa"/>
            <w:vAlign w:val="center"/>
          </w:tcPr>
          <w:p w14:paraId="182ED7B3" w14:textId="73285D9F" w:rsidR="009F0838" w:rsidRPr="00DF4F20" w:rsidRDefault="009F0838" w:rsidP="00B821C8">
            <w:pPr>
              <w:spacing w:after="0" w:line="240" w:lineRule="auto"/>
              <w:jc w:val="left"/>
              <w:rPr>
                <w:rFonts w:eastAsia="Times New Roman" w:cs="Arial"/>
                <w:caps/>
                <w:sz w:val="16"/>
                <w:szCs w:val="16"/>
              </w:rPr>
            </w:pPr>
            <w:r w:rsidRPr="00DF4F20">
              <w:rPr>
                <w:rFonts w:eastAsia="Times New Roman" w:cs="Arial"/>
                <w:caps/>
                <w:sz w:val="16"/>
                <w:szCs w:val="16"/>
              </w:rPr>
              <w:t>MVA</w:t>
            </w:r>
          </w:p>
        </w:tc>
      </w:tr>
      <w:tr w:rsidR="009F0838" w:rsidRPr="00DF4F20" w14:paraId="613F6282" w14:textId="77777777" w:rsidTr="00BF40ED">
        <w:trPr>
          <w:trHeight w:val="297"/>
        </w:trPr>
        <w:tc>
          <w:tcPr>
            <w:tcW w:w="4248" w:type="dxa"/>
            <w:vAlign w:val="center"/>
          </w:tcPr>
          <w:p w14:paraId="54655B0E" w14:textId="77777777" w:rsidR="009F0838" w:rsidRPr="00DF4F20"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DF4F20">
              <w:rPr>
                <w:rFonts w:eastAsiaTheme="minorEastAsia" w:cs="Arial"/>
                <w:sz w:val="16"/>
                <w:szCs w:val="16"/>
                <w:lang w:eastAsia="et-EE"/>
              </w:rPr>
              <w:t>SOOVITAV SUMMAARNE VÕIMSUS TULEVIKUS</w:t>
            </w:r>
          </w:p>
          <w:p w14:paraId="4F630FF0" w14:textId="77777777" w:rsidR="009F0838" w:rsidRPr="00DF4F20" w:rsidRDefault="009F0838" w:rsidP="00B821C8">
            <w:pPr>
              <w:widowControl w:val="0"/>
              <w:autoSpaceDE w:val="0"/>
              <w:autoSpaceDN w:val="0"/>
              <w:adjustRightInd w:val="0"/>
              <w:spacing w:after="0" w:line="240" w:lineRule="auto"/>
              <w:jc w:val="left"/>
              <w:rPr>
                <w:rFonts w:eastAsiaTheme="minorEastAsia" w:cs="Arial"/>
                <w:sz w:val="16"/>
                <w:szCs w:val="16"/>
                <w:lang w:eastAsia="et-EE"/>
              </w:rPr>
            </w:pPr>
            <w:r w:rsidRPr="00DF4F20">
              <w:rPr>
                <w:rFonts w:eastAsiaTheme="minorEastAsia" w:cs="Arial"/>
                <w:sz w:val="16"/>
                <w:szCs w:val="16"/>
                <w:lang w:eastAsia="et-EE"/>
              </w:rPr>
              <w:t>NIMETADA VÕIMALUSEL AASTA</w:t>
            </w:r>
          </w:p>
        </w:tc>
        <w:tc>
          <w:tcPr>
            <w:tcW w:w="5245" w:type="dxa"/>
            <w:vAlign w:val="center"/>
          </w:tcPr>
          <w:p w14:paraId="26673A96" w14:textId="7AC2D22D" w:rsidR="009F0838" w:rsidRPr="00DF4F20" w:rsidRDefault="009F0838" w:rsidP="00B821C8">
            <w:pPr>
              <w:spacing w:after="0" w:line="240" w:lineRule="auto"/>
              <w:jc w:val="left"/>
              <w:rPr>
                <w:rFonts w:eastAsia="Times New Roman" w:cs="Arial"/>
                <w:caps/>
                <w:sz w:val="16"/>
                <w:szCs w:val="16"/>
              </w:rPr>
            </w:pPr>
            <w:r w:rsidRPr="00DF4F20">
              <w:rPr>
                <w:rFonts w:eastAsia="Times New Roman" w:cs="Arial"/>
                <w:caps/>
                <w:sz w:val="16"/>
                <w:szCs w:val="16"/>
              </w:rPr>
              <w:t>MW</w:t>
            </w:r>
          </w:p>
        </w:tc>
      </w:tr>
    </w:tbl>
    <w:p w14:paraId="57B30325" w14:textId="77777777" w:rsidR="009F0838" w:rsidRPr="00DF4F20" w:rsidRDefault="009F0838" w:rsidP="00D32E28">
      <w:pPr>
        <w:widowControl w:val="0"/>
        <w:autoSpaceDE w:val="0"/>
        <w:autoSpaceDN w:val="0"/>
        <w:adjustRightInd w:val="0"/>
        <w:spacing w:after="0" w:line="240" w:lineRule="auto"/>
        <w:ind w:left="993" w:hanging="993"/>
        <w:rPr>
          <w:rFonts w:ascii="Times New Roman" w:eastAsiaTheme="minorEastAsia" w:hAnsi="Times New Roman" w:cs="Times New Roman"/>
          <w:b/>
          <w:bCs/>
          <w:sz w:val="18"/>
          <w:szCs w:val="24"/>
          <w:lang w:eastAsia="et-EE"/>
        </w:rPr>
      </w:pPr>
    </w:p>
    <w:p w14:paraId="1F0FD89B" w14:textId="77777777" w:rsidR="009F0838" w:rsidRPr="00DF4F20" w:rsidRDefault="009F0838" w:rsidP="00D32E28">
      <w:pPr>
        <w:spacing w:line="276" w:lineRule="auto"/>
        <w:ind w:left="993" w:hanging="993"/>
      </w:pPr>
      <w:r w:rsidRPr="00DF4F20">
        <w:t>Taotlusele eraldi lisada:</w:t>
      </w:r>
    </w:p>
    <w:p w14:paraId="0C84E838" w14:textId="36AB994E" w:rsidR="009F0838" w:rsidRPr="00DF4F20" w:rsidRDefault="009F0838" w:rsidP="00D32E28">
      <w:pPr>
        <w:spacing w:line="276" w:lineRule="auto"/>
        <w:ind w:left="993" w:hanging="993"/>
      </w:pPr>
      <w:r w:rsidRPr="00DF4F20">
        <w:rPr>
          <w:b/>
        </w:rPr>
        <w:t xml:space="preserve">Lisa </w:t>
      </w:r>
      <w:r w:rsidR="007F6A42" w:rsidRPr="00DF4F20">
        <w:rPr>
          <w:b/>
        </w:rPr>
        <w:t>1</w:t>
      </w:r>
      <w:r w:rsidRPr="00DF4F20">
        <w:rPr>
          <w:b/>
        </w:rPr>
        <w:tab/>
      </w:r>
      <w:r w:rsidR="00C57EEA" w:rsidRPr="00DF4F20">
        <w:t xml:space="preserve">Tootmismooduli </w:t>
      </w:r>
      <w:r w:rsidRPr="00DF4F20">
        <w:t>põhiandmed vastavalt liitumistingimuste lisa</w:t>
      </w:r>
      <w:r w:rsidR="00BB4736" w:rsidRPr="00DF4F20">
        <w:t xml:space="preserve"> 1 punkti</w:t>
      </w:r>
      <w:r w:rsidRPr="00DF4F20">
        <w:t xml:space="preserve">s </w:t>
      </w:r>
      <w:r w:rsidR="00923DEF" w:rsidRPr="00DF4F20">
        <w:t>1.1.2</w:t>
      </w:r>
      <w:del w:id="2443" w:author="Author">
        <w:r w:rsidR="00923DEF" w:rsidRPr="005118AB">
          <w:delText>.1</w:delText>
        </w:r>
      </w:del>
      <w:r w:rsidR="00BB4736" w:rsidRPr="00DF4F20">
        <w:t xml:space="preserve"> </w:t>
      </w:r>
      <w:r w:rsidRPr="00DF4F20">
        <w:t>toodud vormile;</w:t>
      </w:r>
    </w:p>
    <w:p w14:paraId="61CD5926" w14:textId="2A81A68A" w:rsidR="009F0838" w:rsidRPr="00DF4F20" w:rsidRDefault="5017524E" w:rsidP="00D32E28">
      <w:pPr>
        <w:spacing w:line="276" w:lineRule="auto"/>
        <w:ind w:left="993" w:hanging="993"/>
      </w:pPr>
      <w:r w:rsidRPr="00DF4F20">
        <w:rPr>
          <w:b/>
          <w:bCs/>
        </w:rPr>
        <w:t xml:space="preserve">Lisa </w:t>
      </w:r>
      <w:r w:rsidR="24422031" w:rsidRPr="00DF4F20">
        <w:rPr>
          <w:b/>
          <w:bCs/>
        </w:rPr>
        <w:t>2</w:t>
      </w:r>
      <w:r w:rsidR="009F0838" w:rsidRPr="0055597A">
        <w:rPr>
          <w:rPrChange w:id="2444" w:author="Author">
            <w:rPr>
              <w:b/>
            </w:rPr>
          </w:rPrChange>
        </w:rPr>
        <w:tab/>
      </w:r>
      <w:r w:rsidRPr="00DF4F20">
        <w:t>Elektripaigaldiste põhimõtteskeem kuni liitumispunktini;</w:t>
      </w:r>
    </w:p>
    <w:p w14:paraId="4A8EF030" w14:textId="70251F06" w:rsidR="006A7F33" w:rsidRPr="00DF4F20" w:rsidRDefault="009F0838">
      <w:pPr>
        <w:keepNext w:val="0"/>
        <w:keepLines w:val="0"/>
        <w:jc w:val="left"/>
        <w:rPr>
          <w:ins w:id="2445" w:author="Author"/>
          <w:b/>
          <w:bCs/>
        </w:rPr>
      </w:pPr>
      <w:del w:id="2446" w:author="Author">
        <w:r w:rsidRPr="005118AB">
          <w:rPr>
            <w:b/>
          </w:rPr>
          <w:delText xml:space="preserve">Lisa </w:delText>
        </w:r>
        <w:r w:rsidR="007F6A42" w:rsidRPr="005118AB">
          <w:rPr>
            <w:b/>
          </w:rPr>
          <w:delText>3</w:delText>
        </w:r>
        <w:r w:rsidRPr="005118AB">
          <w:rPr>
            <w:b/>
          </w:rPr>
          <w:tab/>
        </w:r>
        <w:r w:rsidRPr="005118AB">
          <w:delText>PQ diagramm tootmisüksuse kohta ja liitumispunktini eraldi.</w:delText>
        </w:r>
      </w:del>
      <w:ins w:id="2447" w:author="Author">
        <w:r w:rsidR="006A7F33" w:rsidRPr="00DF4F20">
          <w:rPr>
            <w:b/>
            <w:bCs/>
          </w:rPr>
          <w:br w:type="page"/>
        </w:r>
      </w:ins>
    </w:p>
    <w:p w14:paraId="52729EDF" w14:textId="35B35803" w:rsidR="68866CE8" w:rsidRPr="00DF4F20" w:rsidRDefault="00AE0244" w:rsidP="005F43CE">
      <w:pPr>
        <w:pStyle w:val="Heading2"/>
        <w:numPr>
          <w:ilvl w:val="1"/>
          <w:numId w:val="26"/>
        </w:numPr>
        <w:ind w:left="993" w:hanging="993"/>
        <w:rPr>
          <w:ins w:id="2448" w:author="Author"/>
          <w:color w:val="auto"/>
        </w:rPr>
      </w:pPr>
      <w:bookmarkStart w:id="2449" w:name="_Toc148967759"/>
      <w:ins w:id="2450" w:author="Author">
        <w:r w:rsidRPr="00DF4F20">
          <w:rPr>
            <w:color w:val="auto"/>
          </w:rPr>
          <w:lastRenderedPageBreak/>
          <w:t>Jaotusvõrguga</w:t>
        </w:r>
        <w:r w:rsidR="00FE4585" w:rsidRPr="00DF4F20">
          <w:rPr>
            <w:color w:val="auto"/>
          </w:rPr>
          <w:t xml:space="preserve"> ühendatava tootmismooduli</w:t>
        </w:r>
        <w:r w:rsidR="00AF65EA" w:rsidRPr="00DF4F20">
          <w:rPr>
            <w:color w:val="auto"/>
          </w:rPr>
          <w:t xml:space="preserve"> </w:t>
        </w:r>
        <w:r w:rsidR="68866CE8" w:rsidRPr="00DF4F20">
          <w:rPr>
            <w:color w:val="auto"/>
          </w:rPr>
          <w:t>kooskõlastus</w:t>
        </w:r>
        <w:r w:rsidR="04034FBC" w:rsidRPr="00DF4F20">
          <w:rPr>
            <w:color w:val="auto"/>
          </w:rPr>
          <w:t xml:space="preserve">e </w:t>
        </w:r>
        <w:r w:rsidR="68866CE8" w:rsidRPr="00DF4F20">
          <w:rPr>
            <w:color w:val="auto"/>
          </w:rPr>
          <w:t>taotlus</w:t>
        </w:r>
        <w:bookmarkEnd w:id="2449"/>
      </w:ins>
    </w:p>
    <w:tbl>
      <w:tblPr>
        <w:tblW w:w="0" w:type="auto"/>
        <w:tblLayout w:type="fixed"/>
        <w:tblLook w:val="04A0" w:firstRow="1" w:lastRow="0" w:firstColumn="1" w:lastColumn="0" w:noHBand="0" w:noVBand="1"/>
      </w:tblPr>
      <w:tblGrid>
        <w:gridCol w:w="3465"/>
        <w:gridCol w:w="4905"/>
      </w:tblGrid>
      <w:tr w:rsidR="00DF4F20" w:rsidRPr="00DF4F20" w14:paraId="02F140D7" w14:textId="77777777" w:rsidTr="007D4321">
        <w:trPr>
          <w:trHeight w:val="360"/>
          <w:ins w:id="2451" w:author="Author"/>
        </w:trPr>
        <w:tc>
          <w:tcPr>
            <w:tcW w:w="8370" w:type="dxa"/>
            <w:gridSpan w:val="2"/>
            <w:tcBorders>
              <w:top w:val="single" w:sz="8" w:space="0" w:color="auto"/>
              <w:left w:val="single" w:sz="8" w:space="0" w:color="auto"/>
              <w:bottom w:val="nil"/>
              <w:right w:val="single" w:sz="8" w:space="0" w:color="000000" w:themeColor="text1"/>
            </w:tcBorders>
            <w:tcMar>
              <w:left w:w="70" w:type="dxa"/>
              <w:right w:w="70" w:type="dxa"/>
            </w:tcMar>
            <w:vAlign w:val="bottom"/>
          </w:tcPr>
          <w:p w14:paraId="209B5AA5" w14:textId="77777777" w:rsidR="005F43CE" w:rsidRPr="00DF4F20" w:rsidRDefault="005F43CE" w:rsidP="005F43CE">
            <w:pPr>
              <w:spacing w:after="0"/>
              <w:jc w:val="center"/>
              <w:rPr>
                <w:ins w:id="2452" w:author="Author"/>
                <w:rFonts w:ascii="Calibri" w:hAnsi="Calibri"/>
                <w:b/>
                <w:sz w:val="28"/>
              </w:rPr>
            </w:pPr>
            <w:ins w:id="2453" w:author="Author">
              <w:r w:rsidRPr="00DF4F20">
                <w:rPr>
                  <w:rFonts w:ascii="Calibri" w:eastAsia="Calibri" w:hAnsi="Calibri" w:cs="Calibri"/>
                  <w:b/>
                  <w:bCs/>
                  <w:sz w:val="28"/>
                  <w:szCs w:val="28"/>
                </w:rPr>
                <w:t>Jaotusvõrguga ühendatava B-, C- või D-tüüpi tootmismooduli  kooskõlastustaotluse vorm</w:t>
              </w:r>
            </w:ins>
          </w:p>
        </w:tc>
      </w:tr>
      <w:tr w:rsidR="00DF4F20" w:rsidRPr="00DF4F20" w14:paraId="3C725235" w14:textId="77777777" w:rsidTr="007D4321">
        <w:trPr>
          <w:trHeight w:val="465"/>
          <w:ins w:id="2454" w:author="Author"/>
        </w:trPr>
        <w:tc>
          <w:tcPr>
            <w:tcW w:w="3465" w:type="dxa"/>
            <w:tcBorders>
              <w:top w:val="single" w:sz="8" w:space="0" w:color="auto"/>
              <w:left w:val="single" w:sz="8" w:space="0" w:color="auto"/>
              <w:bottom w:val="single" w:sz="8" w:space="0" w:color="auto"/>
              <w:right w:val="single" w:sz="8" w:space="0" w:color="000000" w:themeColor="text1"/>
            </w:tcBorders>
            <w:tcMar>
              <w:left w:w="70" w:type="dxa"/>
              <w:right w:w="70" w:type="dxa"/>
            </w:tcMar>
          </w:tcPr>
          <w:p w14:paraId="27AD2925" w14:textId="374C2DE3" w:rsidR="005F43CE" w:rsidRPr="00DF4F20" w:rsidRDefault="005F43CE" w:rsidP="00545D81">
            <w:pPr>
              <w:spacing w:after="0"/>
              <w:rPr>
                <w:ins w:id="2455" w:author="Author"/>
                <w:rFonts w:ascii="Calibri" w:hAnsi="Calibri"/>
              </w:rPr>
            </w:pPr>
            <w:ins w:id="2456" w:author="Author">
              <w:r w:rsidRPr="00DF4F20">
                <w:rPr>
                  <w:rFonts w:ascii="Calibri" w:eastAsia="Calibri" w:hAnsi="Calibri" w:cs="Calibri"/>
                </w:rPr>
                <w:t>Tootmismooduli omanik:</w:t>
              </w:r>
            </w:ins>
          </w:p>
        </w:tc>
        <w:tc>
          <w:tcPr>
            <w:tcW w:w="4905" w:type="dxa"/>
            <w:tcBorders>
              <w:top w:val="single" w:sz="8" w:space="0" w:color="auto"/>
              <w:left w:val="single" w:sz="8" w:space="0" w:color="auto"/>
              <w:bottom w:val="single" w:sz="8" w:space="0" w:color="auto"/>
              <w:right w:val="single" w:sz="8" w:space="0" w:color="000000" w:themeColor="text1"/>
            </w:tcBorders>
            <w:tcMar>
              <w:left w:w="70" w:type="dxa"/>
              <w:right w:w="70" w:type="dxa"/>
            </w:tcMar>
          </w:tcPr>
          <w:p w14:paraId="39102BEF" w14:textId="77777777" w:rsidR="005F43CE" w:rsidRPr="00DF4F20" w:rsidRDefault="005F43CE" w:rsidP="00545D81">
            <w:pPr>
              <w:spacing w:after="0"/>
              <w:rPr>
                <w:ins w:id="2457" w:author="Author"/>
                <w:rFonts w:ascii="Calibri" w:hAnsi="Calibri"/>
              </w:rPr>
            </w:pPr>
            <w:ins w:id="2458" w:author="Author">
              <w:r w:rsidRPr="00DF4F20">
                <w:rPr>
                  <w:rFonts w:ascii="Calibri" w:eastAsia="Calibri" w:hAnsi="Calibri" w:cs="Calibri"/>
                </w:rPr>
                <w:t>Registrikood:</w:t>
              </w:r>
            </w:ins>
          </w:p>
        </w:tc>
      </w:tr>
      <w:tr w:rsidR="00DF4F20" w:rsidRPr="00DF4F20" w14:paraId="25574696" w14:textId="77777777" w:rsidTr="007D4321">
        <w:trPr>
          <w:trHeight w:val="465"/>
          <w:ins w:id="2459" w:author="Author"/>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18E50757" w14:textId="008936DC" w:rsidR="00545D81" w:rsidRPr="00DF4F20" w:rsidRDefault="00545D81" w:rsidP="00545D81">
            <w:pPr>
              <w:spacing w:after="0"/>
              <w:rPr>
                <w:ins w:id="2460" w:author="Author"/>
                <w:rFonts w:ascii="Calibri" w:hAnsi="Calibri"/>
              </w:rPr>
            </w:pPr>
            <w:ins w:id="2461" w:author="Author">
              <w:r w:rsidRPr="00DF4F20">
                <w:rPr>
                  <w:rFonts w:ascii="Calibri" w:eastAsia="Calibri" w:hAnsi="Calibri" w:cs="Calibri"/>
                </w:rPr>
                <w:t>Esindaja nimi:</w:t>
              </w:r>
            </w:ins>
          </w:p>
        </w:tc>
      </w:tr>
      <w:tr w:rsidR="00DF4F20" w:rsidRPr="00DF4F20" w14:paraId="167724E3" w14:textId="77777777" w:rsidTr="007D4321">
        <w:trPr>
          <w:trHeight w:val="465"/>
          <w:ins w:id="2462" w:author="Author"/>
        </w:trPr>
        <w:tc>
          <w:tcPr>
            <w:tcW w:w="3465" w:type="dxa"/>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0E768099" w14:textId="2B0A3DC9" w:rsidR="005F43CE" w:rsidRPr="00DF4F20" w:rsidRDefault="005F43CE" w:rsidP="00545D81">
            <w:pPr>
              <w:spacing w:after="0"/>
              <w:rPr>
                <w:ins w:id="2463" w:author="Author"/>
                <w:rFonts w:ascii="Calibri" w:hAnsi="Calibri"/>
              </w:rPr>
            </w:pPr>
            <w:ins w:id="2464" w:author="Author">
              <w:r w:rsidRPr="00DF4F20">
                <w:rPr>
                  <w:rFonts w:ascii="Calibri" w:eastAsia="Calibri" w:hAnsi="Calibri" w:cs="Calibri"/>
                </w:rPr>
                <w:t>Telefon:</w:t>
              </w:r>
            </w:ins>
          </w:p>
        </w:tc>
        <w:tc>
          <w:tcPr>
            <w:tcW w:w="4905" w:type="dxa"/>
            <w:tcBorders>
              <w:top w:val="nil"/>
              <w:left w:val="single" w:sz="8" w:space="0" w:color="auto"/>
              <w:bottom w:val="single" w:sz="8" w:space="0" w:color="auto"/>
              <w:right w:val="single" w:sz="8" w:space="0" w:color="auto"/>
            </w:tcBorders>
            <w:tcMar>
              <w:left w:w="70" w:type="dxa"/>
              <w:right w:w="70" w:type="dxa"/>
            </w:tcMar>
            <w:vAlign w:val="bottom"/>
          </w:tcPr>
          <w:p w14:paraId="733013DE" w14:textId="77777777" w:rsidR="005F43CE" w:rsidRPr="00DF4F20" w:rsidRDefault="005F43CE" w:rsidP="00545D81">
            <w:pPr>
              <w:spacing w:after="0"/>
              <w:rPr>
                <w:ins w:id="2465" w:author="Author"/>
                <w:rFonts w:ascii="Calibri" w:hAnsi="Calibri"/>
              </w:rPr>
            </w:pPr>
            <w:ins w:id="2466" w:author="Author">
              <w:r w:rsidRPr="00DF4F20">
                <w:rPr>
                  <w:rFonts w:ascii="Calibri" w:hAnsi="Calibri"/>
                </w:rPr>
                <w:t xml:space="preserve">e-post: </w:t>
              </w:r>
            </w:ins>
          </w:p>
        </w:tc>
      </w:tr>
      <w:tr w:rsidR="00DF4F20" w:rsidRPr="00DF4F20" w14:paraId="20B93C61" w14:textId="77777777" w:rsidTr="007D4321">
        <w:trPr>
          <w:trHeight w:val="300"/>
          <w:ins w:id="2467" w:author="Author"/>
        </w:trPr>
        <w:tc>
          <w:tcPr>
            <w:tcW w:w="8370" w:type="dxa"/>
            <w:gridSpan w:val="2"/>
            <w:tcBorders>
              <w:top w:val="single" w:sz="8" w:space="0" w:color="auto"/>
              <w:left w:val="nil"/>
              <w:bottom w:val="single" w:sz="8" w:space="0" w:color="auto"/>
              <w:right w:val="nil"/>
            </w:tcBorders>
            <w:tcMar>
              <w:left w:w="70" w:type="dxa"/>
              <w:right w:w="70" w:type="dxa"/>
            </w:tcMar>
            <w:vAlign w:val="bottom"/>
          </w:tcPr>
          <w:p w14:paraId="3E4CBB46" w14:textId="77777777" w:rsidR="00545D81" w:rsidRPr="00DF4F20" w:rsidRDefault="00545D81" w:rsidP="00545D81">
            <w:pPr>
              <w:spacing w:after="0"/>
              <w:jc w:val="center"/>
              <w:rPr>
                <w:ins w:id="2468" w:author="Author"/>
                <w:rFonts w:ascii="Calibri" w:hAnsi="Calibri"/>
              </w:rPr>
            </w:pPr>
            <w:ins w:id="2469" w:author="Author">
              <w:r w:rsidRPr="00DF4F20">
                <w:rPr>
                  <w:rFonts w:ascii="Calibri" w:eastAsia="Calibri" w:hAnsi="Calibri" w:cs="Calibri"/>
                </w:rPr>
                <w:t xml:space="preserve"> </w:t>
              </w:r>
            </w:ins>
          </w:p>
        </w:tc>
      </w:tr>
      <w:tr w:rsidR="00DF4F20" w:rsidRPr="00DF4F20" w14:paraId="4EA896DA" w14:textId="77777777" w:rsidTr="007D4321">
        <w:trPr>
          <w:trHeight w:val="300"/>
          <w:ins w:id="2470"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32039645" w14:textId="77777777" w:rsidR="00545D81" w:rsidRPr="00DF4F20" w:rsidRDefault="00545D81" w:rsidP="00545D81">
            <w:pPr>
              <w:spacing w:after="0"/>
              <w:jc w:val="center"/>
              <w:rPr>
                <w:ins w:id="2471" w:author="Author"/>
                <w:rFonts w:ascii="Calibri" w:hAnsi="Calibri"/>
              </w:rPr>
            </w:pPr>
            <w:ins w:id="2472" w:author="Author">
              <w:r w:rsidRPr="00DF4F20">
                <w:rPr>
                  <w:rFonts w:ascii="Calibri" w:eastAsia="Calibri" w:hAnsi="Calibri" w:cs="Calibri"/>
                </w:rPr>
                <w:t>Tootmismooduli andmed</w:t>
              </w:r>
            </w:ins>
          </w:p>
        </w:tc>
      </w:tr>
      <w:tr w:rsidR="00DF4F20" w:rsidRPr="00DF4F20" w14:paraId="40E2EA1D" w14:textId="77777777" w:rsidTr="007D4321">
        <w:trPr>
          <w:trHeight w:val="390"/>
          <w:ins w:id="2473"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32855A38" w14:textId="77777777" w:rsidR="00545D81" w:rsidRPr="00DF4F20" w:rsidRDefault="00545D81" w:rsidP="00545D81">
            <w:pPr>
              <w:spacing w:after="0"/>
              <w:rPr>
                <w:ins w:id="2474" w:author="Author"/>
                <w:rFonts w:ascii="Calibri" w:hAnsi="Calibri"/>
              </w:rPr>
            </w:pPr>
            <w:ins w:id="2475" w:author="Author">
              <w:r w:rsidRPr="00DF4F20">
                <w:rPr>
                  <w:rFonts w:ascii="Calibri" w:eastAsia="Calibri" w:hAnsi="Calibri" w:cs="Calibri"/>
                </w:rPr>
                <w:t>Nimi:</w:t>
              </w:r>
            </w:ins>
          </w:p>
        </w:tc>
      </w:tr>
      <w:tr w:rsidR="00DF4F20" w:rsidRPr="00DF4F20" w14:paraId="1A9A891A" w14:textId="77777777" w:rsidTr="007D4321">
        <w:trPr>
          <w:trHeight w:val="390"/>
          <w:ins w:id="2476"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656CD0FE" w14:textId="77777777" w:rsidR="00545D81" w:rsidRPr="00DF4F20" w:rsidRDefault="00545D81" w:rsidP="00545D81">
            <w:pPr>
              <w:spacing w:after="0"/>
              <w:rPr>
                <w:ins w:id="2477" w:author="Author"/>
                <w:rFonts w:ascii="Calibri" w:hAnsi="Calibri"/>
              </w:rPr>
            </w:pPr>
            <w:ins w:id="2478" w:author="Author">
              <w:r w:rsidRPr="00DF4F20">
                <w:rPr>
                  <w:rFonts w:ascii="Calibri" w:eastAsia="Calibri" w:hAnsi="Calibri" w:cs="Calibri"/>
                </w:rPr>
                <w:t>Asukoht:</w:t>
              </w:r>
            </w:ins>
          </w:p>
        </w:tc>
      </w:tr>
      <w:tr w:rsidR="00DF4F20" w:rsidRPr="00DF4F20" w14:paraId="2A1EDF86" w14:textId="77777777" w:rsidTr="007D4321">
        <w:trPr>
          <w:trHeight w:val="390"/>
          <w:ins w:id="2479"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4510A1E0" w14:textId="42F113C6" w:rsidR="00545D81" w:rsidRPr="00DF4F20" w:rsidRDefault="00545D81" w:rsidP="00545D81">
            <w:pPr>
              <w:spacing w:after="0"/>
              <w:rPr>
                <w:ins w:id="2480" w:author="Author"/>
                <w:rFonts w:ascii="Calibri" w:hAnsi="Calibri"/>
              </w:rPr>
            </w:pPr>
            <w:ins w:id="2481" w:author="Author">
              <w:r w:rsidRPr="00DF4F20">
                <w:rPr>
                  <w:rFonts w:ascii="Calibri" w:eastAsia="Calibri" w:hAnsi="Calibri" w:cs="Calibri"/>
                </w:rPr>
                <w:t>Eleringi alajaam:</w:t>
              </w:r>
            </w:ins>
          </w:p>
        </w:tc>
      </w:tr>
      <w:tr w:rsidR="00DF4F20" w:rsidRPr="00DF4F20" w14:paraId="6B733BA4" w14:textId="77777777" w:rsidTr="007D4321">
        <w:trPr>
          <w:trHeight w:val="390"/>
          <w:ins w:id="2482"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6E69C9E5" w14:textId="35906A69" w:rsidR="005F43CE" w:rsidRPr="00DF4F20" w:rsidRDefault="005F43CE" w:rsidP="00545D81">
            <w:pPr>
              <w:spacing w:after="0"/>
              <w:rPr>
                <w:ins w:id="2483" w:author="Author"/>
                <w:rFonts w:ascii="Calibri" w:hAnsi="Calibri"/>
              </w:rPr>
            </w:pPr>
            <w:ins w:id="2484" w:author="Author">
              <w:r w:rsidRPr="00DF4F20">
                <w:rPr>
                  <w:rFonts w:ascii="Calibri" w:eastAsia="Calibri" w:hAnsi="Calibri" w:cs="Calibri"/>
                </w:rPr>
                <w:t>Tüüp (B; C; D)</w:t>
              </w:r>
            </w:ins>
          </w:p>
        </w:tc>
      </w:tr>
      <w:tr w:rsidR="00DF4F20" w:rsidRPr="00DF4F20" w14:paraId="5A9C2110" w14:textId="77777777" w:rsidTr="23E23EC6">
        <w:trPr>
          <w:trHeight w:val="390"/>
          <w:ins w:id="2485"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08371DB0" w14:textId="20D93FFB" w:rsidR="009C816D" w:rsidRPr="00DF4F20" w:rsidRDefault="00D113F4" w:rsidP="7F4C7EE6">
            <w:pPr>
              <w:rPr>
                <w:ins w:id="2486" w:author="Author"/>
                <w:rFonts w:ascii="Calibri" w:eastAsia="Calibri" w:hAnsi="Calibri" w:cs="Calibri"/>
              </w:rPr>
            </w:pPr>
            <w:ins w:id="2487" w:author="Author">
              <w:r w:rsidRPr="00DF4F20">
                <w:rPr>
                  <w:rFonts w:ascii="Calibri" w:eastAsia="Calibri" w:hAnsi="Calibri" w:cs="Calibri"/>
                </w:rPr>
                <w:t>Maksimumvõimsus (MW)</w:t>
              </w:r>
              <w:r w:rsidR="009C816D" w:rsidRPr="00DF4F20">
                <w:rPr>
                  <w:rFonts w:ascii="Calibri" w:eastAsia="Calibri" w:hAnsi="Calibri" w:cs="Calibri"/>
                </w:rPr>
                <w:t>:</w:t>
              </w:r>
            </w:ins>
          </w:p>
        </w:tc>
      </w:tr>
      <w:tr w:rsidR="00DF4F20" w:rsidRPr="00DF4F20" w14:paraId="4580696F" w14:textId="77777777" w:rsidTr="23E23EC6">
        <w:trPr>
          <w:trHeight w:val="390"/>
          <w:ins w:id="2488"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4FF33226" w14:textId="5BB75DA0" w:rsidR="66512A66" w:rsidRPr="00DF4F20" w:rsidRDefault="006B25B5" w:rsidP="00696E80">
            <w:pPr>
              <w:spacing w:after="0"/>
              <w:rPr>
                <w:ins w:id="2489" w:author="Author"/>
                <w:rFonts w:ascii="Calibri" w:eastAsia="Calibri" w:hAnsi="Calibri" w:cs="Calibri"/>
              </w:rPr>
            </w:pPr>
            <w:ins w:id="2490" w:author="Author">
              <w:r w:rsidRPr="00DF4F20">
                <w:rPr>
                  <w:rFonts w:ascii="Calibri" w:eastAsia="Calibri" w:hAnsi="Calibri" w:cs="Calibri"/>
                </w:rPr>
                <w:t>Tootmisseadme</w:t>
              </w:r>
              <w:r w:rsidR="00FD661F" w:rsidRPr="00DF4F20">
                <w:rPr>
                  <w:rFonts w:ascii="Calibri" w:eastAsia="Calibri" w:hAnsi="Calibri" w:cs="Calibri"/>
                </w:rPr>
                <w:t xml:space="preserve"> arvesti</w:t>
              </w:r>
              <w:r w:rsidRPr="00DF4F20">
                <w:rPr>
                  <w:rFonts w:ascii="Calibri" w:eastAsia="Calibri" w:hAnsi="Calibri" w:cs="Calibri"/>
                </w:rPr>
                <w:t xml:space="preserve"> </w:t>
              </w:r>
              <w:r w:rsidR="66512A66" w:rsidRPr="00DF4F20">
                <w:rPr>
                  <w:rFonts w:ascii="Calibri" w:eastAsia="Calibri" w:hAnsi="Calibri" w:cs="Calibri"/>
                </w:rPr>
                <w:t>E</w:t>
              </w:r>
              <w:r w:rsidR="3E5132B5" w:rsidRPr="00DF4F20">
                <w:rPr>
                  <w:rFonts w:ascii="Calibri" w:eastAsia="Calibri" w:hAnsi="Calibri" w:cs="Calibri"/>
                </w:rPr>
                <w:t>IC</w:t>
              </w:r>
              <w:r w:rsidR="66512A66" w:rsidRPr="00DF4F20">
                <w:rPr>
                  <w:rFonts w:ascii="Calibri" w:eastAsia="Calibri" w:hAnsi="Calibri" w:cs="Calibri"/>
                </w:rPr>
                <w:t>-kood:</w:t>
              </w:r>
            </w:ins>
          </w:p>
        </w:tc>
      </w:tr>
      <w:tr w:rsidR="00DF4F20" w:rsidRPr="00DF4F20" w14:paraId="550A6729" w14:textId="77777777" w:rsidTr="23E23EC6">
        <w:trPr>
          <w:trHeight w:val="300"/>
          <w:ins w:id="2491" w:author="Author"/>
        </w:trPr>
        <w:tc>
          <w:tcPr>
            <w:tcW w:w="8370" w:type="dxa"/>
            <w:gridSpan w:val="2"/>
            <w:tcBorders>
              <w:top w:val="single" w:sz="8" w:space="0" w:color="auto"/>
              <w:left w:val="nil"/>
              <w:bottom w:val="single" w:sz="8" w:space="0" w:color="auto"/>
              <w:right w:val="nil"/>
            </w:tcBorders>
            <w:tcMar>
              <w:left w:w="70" w:type="dxa"/>
              <w:right w:w="70" w:type="dxa"/>
            </w:tcMar>
            <w:vAlign w:val="bottom"/>
          </w:tcPr>
          <w:p w14:paraId="7DD65165" w14:textId="38182AD4" w:rsidR="66512A66" w:rsidRPr="00DF4F20" w:rsidRDefault="66512A66" w:rsidP="00696E80">
            <w:pPr>
              <w:spacing w:after="0"/>
              <w:jc w:val="center"/>
              <w:rPr>
                <w:ins w:id="2492" w:author="Author"/>
                <w:rFonts w:ascii="Calibri" w:eastAsia="Calibri" w:hAnsi="Calibri" w:cs="Calibri"/>
              </w:rPr>
            </w:pPr>
            <w:ins w:id="2493" w:author="Author">
              <w:r w:rsidRPr="00DF4F20">
                <w:rPr>
                  <w:rFonts w:ascii="Calibri" w:eastAsia="Calibri" w:hAnsi="Calibri" w:cs="Calibri"/>
                </w:rPr>
                <w:t xml:space="preserve"> </w:t>
              </w:r>
            </w:ins>
          </w:p>
        </w:tc>
      </w:tr>
      <w:tr w:rsidR="00DF4F20" w:rsidRPr="00DF4F20" w14:paraId="466902BB" w14:textId="77777777" w:rsidTr="23E23EC6">
        <w:trPr>
          <w:trHeight w:val="300"/>
          <w:ins w:id="2494" w:author="Author"/>
        </w:trPr>
        <w:tc>
          <w:tcPr>
            <w:tcW w:w="8370" w:type="dxa"/>
            <w:gridSpan w:val="2"/>
            <w:tcBorders>
              <w:top w:val="single" w:sz="8" w:space="0" w:color="auto"/>
              <w:left w:val="single" w:sz="8" w:space="0" w:color="auto"/>
              <w:bottom w:val="single" w:sz="8" w:space="0" w:color="auto"/>
              <w:right w:val="single" w:sz="8" w:space="0" w:color="000000" w:themeColor="text1"/>
            </w:tcBorders>
            <w:tcMar>
              <w:left w:w="70" w:type="dxa"/>
              <w:right w:w="70" w:type="dxa"/>
            </w:tcMar>
            <w:vAlign w:val="bottom"/>
          </w:tcPr>
          <w:p w14:paraId="68EFAD0F" w14:textId="16899AD9" w:rsidR="732E6922" w:rsidRPr="00DF4F20" w:rsidRDefault="732E6922" w:rsidP="00696E80">
            <w:pPr>
              <w:spacing w:after="0"/>
              <w:jc w:val="center"/>
              <w:rPr>
                <w:ins w:id="2495" w:author="Author"/>
                <w:rFonts w:ascii="Calibri" w:eastAsia="Calibri" w:hAnsi="Calibri" w:cs="Calibri"/>
              </w:rPr>
            </w:pPr>
            <w:ins w:id="2496" w:author="Author">
              <w:r w:rsidRPr="00DF4F20">
                <w:rPr>
                  <w:rFonts w:ascii="Calibri" w:eastAsia="Calibri" w:hAnsi="Calibri" w:cs="Calibri"/>
                </w:rPr>
                <w:t>K</w:t>
              </w:r>
              <w:r w:rsidR="66512A66" w:rsidRPr="00DF4F20">
                <w:rPr>
                  <w:rFonts w:ascii="Calibri" w:eastAsia="Calibri" w:hAnsi="Calibri" w:cs="Calibri"/>
                </w:rPr>
                <w:t>ooskõlastamiseks esitatavad dokumendid</w:t>
              </w:r>
            </w:ins>
          </w:p>
        </w:tc>
      </w:tr>
      <w:tr w:rsidR="00DF4F20" w:rsidRPr="00DF4F20" w14:paraId="7D721611" w14:textId="77777777" w:rsidTr="23E23EC6">
        <w:trPr>
          <w:trHeight w:val="1245"/>
          <w:ins w:id="2497" w:author="Author"/>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5BC84A79" w14:textId="55E0CAD6" w:rsidR="66512A66" w:rsidRPr="00DF4F20" w:rsidRDefault="66512A66" w:rsidP="00696E80">
            <w:pPr>
              <w:spacing w:after="0"/>
              <w:rPr>
                <w:ins w:id="2498" w:author="Author"/>
                <w:rFonts w:ascii="Calibri" w:eastAsia="Calibri" w:hAnsi="Calibri" w:cs="Calibri"/>
              </w:rPr>
            </w:pPr>
            <w:ins w:id="2499" w:author="Author">
              <w:r w:rsidRPr="00DF4F20">
                <w:rPr>
                  <w:rFonts w:ascii="Calibri" w:eastAsia="Calibri" w:hAnsi="Calibri" w:cs="Calibri"/>
                  <w:b/>
                  <w:bCs/>
                </w:rPr>
                <w:t>B</w:t>
              </w:r>
              <w:r w:rsidR="006272DA" w:rsidRPr="00DF4F20">
                <w:rPr>
                  <w:rFonts w:ascii="Calibri" w:eastAsia="Calibri" w:hAnsi="Calibri" w:cs="Calibri"/>
                  <w:b/>
                  <w:bCs/>
                </w:rPr>
                <w:t>,</w:t>
              </w:r>
              <w:r w:rsidRPr="00DF4F20">
                <w:rPr>
                  <w:rFonts w:ascii="Calibri" w:eastAsia="Calibri" w:hAnsi="Calibri" w:cs="Calibri"/>
                  <w:b/>
                  <w:bCs/>
                </w:rPr>
                <w:t xml:space="preserve"> C, D</w:t>
              </w:r>
              <w:r w:rsidRPr="00DF4F20">
                <w:rPr>
                  <w:rFonts w:ascii="Calibri" w:eastAsia="Calibri" w:hAnsi="Calibri" w:cs="Calibri"/>
                </w:rPr>
                <w:t xml:space="preserve"> : energiasüsteemi juhtimiskeskusesse edastavate mõõtmis- ja </w:t>
              </w:r>
              <w:proofErr w:type="spellStart"/>
              <w:r w:rsidRPr="00DF4F20">
                <w:rPr>
                  <w:rFonts w:ascii="Calibri" w:eastAsia="Calibri" w:hAnsi="Calibri" w:cs="Calibri"/>
                </w:rPr>
                <w:t>kaugjuhtimissignaalide</w:t>
              </w:r>
              <w:proofErr w:type="spellEnd"/>
              <w:r w:rsidRPr="00DF4F20">
                <w:rPr>
                  <w:rFonts w:ascii="Calibri" w:eastAsia="Calibri" w:hAnsi="Calibri" w:cs="Calibri"/>
                </w:rPr>
                <w:t xml:space="preserve"> loetelu vastavalt liitumistingimuste juhendi „Kliendi elektripaigaldisega seotud andmevahetuse nõuded“ peatükis </w:t>
              </w:r>
              <w:r w:rsidR="200CBCB0" w:rsidRPr="00DF4F20">
                <w:rPr>
                  <w:rFonts w:ascii="Calibri" w:eastAsia="Calibri" w:hAnsi="Calibri" w:cs="Calibri"/>
                </w:rPr>
                <w:t>7</w:t>
              </w:r>
              <w:r w:rsidRPr="00DF4F20">
                <w:rPr>
                  <w:rFonts w:ascii="Calibri" w:eastAsia="Calibri" w:hAnsi="Calibri" w:cs="Calibri"/>
                </w:rPr>
                <w:t xml:space="preserve"> </w:t>
              </w:r>
              <w:r w:rsidR="5FDBF506" w:rsidRPr="00DF4F20">
                <w:rPr>
                  <w:rFonts w:ascii="Calibri" w:eastAsia="Calibri" w:hAnsi="Calibri" w:cs="Calibri"/>
                </w:rPr>
                <w:t xml:space="preserve">nimetatud tootmismooduli tüübile </w:t>
              </w:r>
              <w:r w:rsidR="40C17A75" w:rsidRPr="00DF4F20">
                <w:rPr>
                  <w:rFonts w:ascii="Calibri" w:eastAsia="Calibri" w:hAnsi="Calibri" w:cs="Calibri"/>
                </w:rPr>
                <w:t>kohalduva</w:t>
              </w:r>
              <w:r w:rsidR="5FDBF506" w:rsidRPr="00DF4F20">
                <w:rPr>
                  <w:rFonts w:ascii="Calibri" w:eastAsia="Calibri" w:hAnsi="Calibri" w:cs="Calibri"/>
                </w:rPr>
                <w:t xml:space="preserve"> </w:t>
              </w:r>
              <w:r w:rsidR="64A96F9B" w:rsidRPr="00DF4F20">
                <w:rPr>
                  <w:rFonts w:ascii="Calibri" w:eastAsia="Calibri" w:hAnsi="Calibri" w:cs="Calibri"/>
                </w:rPr>
                <w:t>lisa</w:t>
              </w:r>
              <w:r w:rsidR="0F7EEF0A" w:rsidRPr="00DF4F20">
                <w:rPr>
                  <w:rFonts w:ascii="Calibri" w:eastAsia="Calibri" w:hAnsi="Calibri" w:cs="Calibri"/>
                </w:rPr>
                <w:t>s sätestatud signaalide mahule</w:t>
              </w:r>
              <w:r w:rsidR="00111F94" w:rsidRPr="00DF4F20">
                <w:rPr>
                  <w:rFonts w:ascii="Calibri" w:eastAsia="Calibri" w:hAnsi="Calibri" w:cs="Calibri"/>
                </w:rPr>
                <w:t>;</w:t>
              </w:r>
              <w:r w:rsidRPr="00DF4F20">
                <w:rPr>
                  <w:rFonts w:ascii="Calibri" w:eastAsia="Calibri" w:hAnsi="Calibri" w:cs="Calibri"/>
                </w:rPr>
                <w:t xml:space="preserve"> </w:t>
              </w:r>
            </w:ins>
          </w:p>
        </w:tc>
      </w:tr>
      <w:tr w:rsidR="00DF4F20" w:rsidRPr="00DF4F20" w14:paraId="7227228D" w14:textId="77777777" w:rsidTr="23E23EC6">
        <w:trPr>
          <w:trHeight w:val="930"/>
          <w:ins w:id="2500" w:author="Author"/>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6B5785E4" w14:textId="4120B0D9" w:rsidR="66512A66" w:rsidRPr="00DF4F20" w:rsidRDefault="66512A66" w:rsidP="00696E80">
            <w:pPr>
              <w:spacing w:after="0"/>
              <w:rPr>
                <w:ins w:id="2501" w:author="Author"/>
                <w:rFonts w:ascii="Calibri" w:eastAsia="Calibri" w:hAnsi="Calibri" w:cs="Calibri"/>
              </w:rPr>
            </w:pPr>
            <w:ins w:id="2502" w:author="Author">
              <w:r w:rsidRPr="00DF4F20">
                <w:rPr>
                  <w:rFonts w:ascii="Calibri" w:eastAsia="Calibri" w:hAnsi="Calibri" w:cs="Calibri"/>
                  <w:b/>
                  <w:bCs/>
                </w:rPr>
                <w:t>B</w:t>
              </w:r>
              <w:r w:rsidR="006272DA" w:rsidRPr="00DF4F20">
                <w:rPr>
                  <w:rFonts w:ascii="Calibri" w:eastAsia="Calibri" w:hAnsi="Calibri" w:cs="Calibri"/>
                  <w:b/>
                  <w:bCs/>
                </w:rPr>
                <w:t>,</w:t>
              </w:r>
              <w:r w:rsidRPr="00DF4F20">
                <w:rPr>
                  <w:rFonts w:ascii="Calibri" w:eastAsia="Calibri" w:hAnsi="Calibri" w:cs="Calibri"/>
                  <w:b/>
                  <w:bCs/>
                </w:rPr>
                <w:t xml:space="preserve"> C, D</w:t>
              </w:r>
              <w:r w:rsidRPr="00DF4F20">
                <w:rPr>
                  <w:rFonts w:ascii="Calibri" w:eastAsia="Calibri" w:hAnsi="Calibri" w:cs="Calibri"/>
                </w:rPr>
                <w:t xml:space="preserve"> : liitumistingimuste juhendi „Kliendi elektripaigaldisega seotud andmevahetuse nõuded“ punkti 3.7 kohase energiasüsteemi juhtimiskeskusesse teostatava side</w:t>
              </w:r>
              <w:r w:rsidR="00842EFC" w:rsidRPr="00DF4F20">
                <w:rPr>
                  <w:rFonts w:ascii="Calibri" w:eastAsia="Calibri" w:hAnsi="Calibri" w:cs="Calibri"/>
                </w:rPr>
                <w:t>lahenduse</w:t>
              </w:r>
              <w:r w:rsidRPr="00DF4F20">
                <w:rPr>
                  <w:rFonts w:ascii="Calibri" w:eastAsia="Calibri" w:hAnsi="Calibri" w:cs="Calibri"/>
                </w:rPr>
                <w:t xml:space="preserve"> projekt</w:t>
              </w:r>
              <w:r w:rsidR="00111F94" w:rsidRPr="00DF4F20">
                <w:rPr>
                  <w:rFonts w:ascii="Calibri" w:eastAsia="Calibri" w:hAnsi="Calibri" w:cs="Calibri"/>
                </w:rPr>
                <w:t xml:space="preserve"> koos seletuskirjaga;</w:t>
              </w:r>
            </w:ins>
          </w:p>
        </w:tc>
      </w:tr>
      <w:tr w:rsidR="00DF4F20" w:rsidRPr="00DF4F20" w14:paraId="6D345B05" w14:textId="77777777" w:rsidTr="23E23EC6">
        <w:trPr>
          <w:trHeight w:val="570"/>
          <w:ins w:id="2503" w:author="Author"/>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2CA0FFC1" w14:textId="13076054" w:rsidR="66512A66" w:rsidRPr="00DF4F20" w:rsidRDefault="2B4476F8" w:rsidP="00696E80">
            <w:pPr>
              <w:spacing w:after="0"/>
              <w:rPr>
                <w:ins w:id="2504" w:author="Author"/>
                <w:rFonts w:ascii="Calibri" w:eastAsia="Calibri" w:hAnsi="Calibri" w:cs="Calibri"/>
              </w:rPr>
            </w:pPr>
            <w:ins w:id="2505" w:author="Author">
              <w:r w:rsidRPr="00DF4F20">
                <w:rPr>
                  <w:rFonts w:ascii="Calibri" w:eastAsia="Calibri" w:hAnsi="Calibri" w:cs="Calibri"/>
                  <w:b/>
                  <w:bCs/>
                </w:rPr>
                <w:t>B,</w:t>
              </w:r>
              <w:r w:rsidR="66512A66" w:rsidRPr="00DF4F20">
                <w:rPr>
                  <w:rFonts w:ascii="Calibri" w:eastAsia="Calibri" w:hAnsi="Calibri" w:cs="Calibri"/>
                  <w:b/>
                  <w:bCs/>
                </w:rPr>
                <w:t xml:space="preserve"> C, D</w:t>
              </w:r>
              <w:r w:rsidR="66512A66" w:rsidRPr="00DF4F20">
                <w:rPr>
                  <w:rFonts w:ascii="Calibri" w:eastAsia="Calibri" w:hAnsi="Calibri" w:cs="Calibri"/>
                </w:rPr>
                <w:t xml:space="preserve"> : tootmismooduli iga eritüüpi tootmisüksuse kohta tootjatehase poolt väljastatud tehniliste parameetrite andmelehed (</w:t>
              </w:r>
              <w:proofErr w:type="spellStart"/>
              <w:r w:rsidR="66512A66" w:rsidRPr="00DF4F20">
                <w:rPr>
                  <w:rFonts w:ascii="Calibri" w:eastAsia="Calibri" w:hAnsi="Calibri" w:cs="Calibri"/>
                </w:rPr>
                <w:t>data</w:t>
              </w:r>
              <w:proofErr w:type="spellEnd"/>
              <w:r w:rsidR="66512A66" w:rsidRPr="00DF4F20">
                <w:rPr>
                  <w:rFonts w:ascii="Calibri" w:eastAsia="Calibri" w:hAnsi="Calibri" w:cs="Calibri"/>
                </w:rPr>
                <w:t xml:space="preserve"> </w:t>
              </w:r>
              <w:proofErr w:type="spellStart"/>
              <w:r w:rsidR="66512A66" w:rsidRPr="00DF4F20">
                <w:rPr>
                  <w:rFonts w:ascii="Calibri" w:eastAsia="Calibri" w:hAnsi="Calibri" w:cs="Calibri"/>
                </w:rPr>
                <w:t>sheet</w:t>
              </w:r>
              <w:proofErr w:type="spellEnd"/>
              <w:r w:rsidR="66512A66" w:rsidRPr="00DF4F20">
                <w:rPr>
                  <w:rFonts w:ascii="Calibri" w:eastAsia="Calibri" w:hAnsi="Calibri" w:cs="Calibri"/>
                </w:rPr>
                <w:t>);</w:t>
              </w:r>
            </w:ins>
          </w:p>
        </w:tc>
      </w:tr>
      <w:tr w:rsidR="00DF4F20" w:rsidRPr="00DF4F20" w14:paraId="43385215" w14:textId="77777777" w:rsidTr="23E23EC6">
        <w:trPr>
          <w:trHeight w:val="555"/>
          <w:ins w:id="2506" w:author="Author"/>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2B9D3EDA" w14:textId="0907CE86" w:rsidR="66512A66" w:rsidRPr="00DF4F20" w:rsidRDefault="003F45FA" w:rsidP="00696E80">
            <w:pPr>
              <w:spacing w:after="0"/>
              <w:rPr>
                <w:ins w:id="2507" w:author="Author"/>
                <w:rFonts w:ascii="Calibri" w:eastAsia="Calibri" w:hAnsi="Calibri" w:cs="Calibri"/>
              </w:rPr>
            </w:pPr>
            <w:ins w:id="2508" w:author="Author">
              <w:r w:rsidRPr="00DF4F20">
                <w:rPr>
                  <w:rFonts w:ascii="Calibri" w:eastAsia="Calibri" w:hAnsi="Calibri" w:cs="Calibri"/>
                  <w:b/>
                  <w:bCs/>
                </w:rPr>
                <w:t>C, D</w:t>
              </w:r>
              <w:r w:rsidRPr="00DF4F20">
                <w:rPr>
                  <w:rFonts w:ascii="Calibri" w:eastAsia="Calibri" w:hAnsi="Calibri" w:cs="Calibri"/>
                </w:rPr>
                <w:t>: tootmisseadme ühejooneskeem kuni põhivõrguettevõtja liitumispunktini (sisaldab ka tootja kaabli ja trafo andmeid);</w:t>
              </w:r>
              <w:r w:rsidR="66512A66" w:rsidRPr="00DF4F20">
                <w:rPr>
                  <w:rFonts w:ascii="Calibri" w:eastAsia="Calibri" w:hAnsi="Calibri" w:cs="Calibri"/>
                </w:rPr>
                <w:t xml:space="preserve"> </w:t>
              </w:r>
            </w:ins>
          </w:p>
        </w:tc>
      </w:tr>
      <w:tr w:rsidR="66512A66" w:rsidRPr="00DF4F20" w14:paraId="532D6339" w14:textId="77777777" w:rsidTr="23E23EC6">
        <w:trPr>
          <w:trHeight w:val="630"/>
          <w:ins w:id="2509" w:author="Author"/>
        </w:trPr>
        <w:tc>
          <w:tcPr>
            <w:tcW w:w="8370" w:type="dxa"/>
            <w:gridSpan w:val="2"/>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58A76058" w14:textId="22442ABE" w:rsidR="1EE8E6A4" w:rsidRPr="00DF4F20" w:rsidRDefault="003F45FA" w:rsidP="00696E80">
            <w:pPr>
              <w:spacing w:after="0"/>
              <w:rPr>
                <w:ins w:id="2510" w:author="Author"/>
                <w:rFonts w:ascii="Calibri" w:eastAsia="Calibri" w:hAnsi="Calibri" w:cs="Calibri"/>
              </w:rPr>
            </w:pPr>
            <w:ins w:id="2511" w:author="Author">
              <w:r w:rsidRPr="00DF4F20">
                <w:rPr>
                  <w:rFonts w:ascii="Calibri" w:eastAsia="Calibri" w:hAnsi="Calibri" w:cs="Calibri"/>
                  <w:b/>
                  <w:bCs/>
                </w:rPr>
                <w:t xml:space="preserve">C, D </w:t>
              </w:r>
              <w:r w:rsidRPr="00DF4F20">
                <w:rPr>
                  <w:rFonts w:ascii="Calibri" w:eastAsia="Calibri" w:hAnsi="Calibri" w:cs="Calibri"/>
                </w:rPr>
                <w:t>: tootmismooduli põhiandmed vastavalt liitumistingimuste lisa 1 punktile 1.1.2;</w:t>
              </w:r>
            </w:ins>
          </w:p>
        </w:tc>
      </w:tr>
    </w:tbl>
    <w:p w14:paraId="4AED3FA0" w14:textId="49783D8D" w:rsidR="00755682" w:rsidRPr="00DF4F20" w:rsidRDefault="00755682" w:rsidP="00545D81">
      <w:pPr>
        <w:rPr>
          <w:ins w:id="2512" w:author="Author"/>
        </w:rPr>
      </w:pPr>
    </w:p>
    <w:p w14:paraId="456E10BC" w14:textId="77777777" w:rsidR="00DA114A" w:rsidRPr="00DF4F20" w:rsidRDefault="00DA114A" w:rsidP="00545D81">
      <w:pPr>
        <w:rPr>
          <w:ins w:id="2513" w:author="Author"/>
        </w:rPr>
      </w:pPr>
    </w:p>
    <w:bookmarkEnd w:id="2262"/>
    <w:p w14:paraId="1D7B48CA" w14:textId="401F6ABE" w:rsidR="00353954" w:rsidRPr="00DF4F20" w:rsidRDefault="00353954" w:rsidP="00351289">
      <w:pPr>
        <w:spacing w:line="276" w:lineRule="auto"/>
        <w:jc w:val="left"/>
        <w:rPr>
          <w:rFonts w:eastAsiaTheme="majorEastAsia" w:cstheme="majorBidi"/>
        </w:rPr>
      </w:pPr>
    </w:p>
    <w:sectPr w:rsidR="00353954" w:rsidRPr="00DF4F20" w:rsidSect="00E56AEC">
      <w:footerReference w:type="default" r:id="rId10"/>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25952F" w14:textId="77777777" w:rsidR="00894002" w:rsidRDefault="00894002" w:rsidP="00860923">
      <w:pPr>
        <w:spacing w:after="0" w:line="240" w:lineRule="auto"/>
      </w:pPr>
      <w:r>
        <w:separator/>
      </w:r>
    </w:p>
    <w:p w14:paraId="53D8DEF3" w14:textId="77777777" w:rsidR="00894002" w:rsidRDefault="00894002"/>
    <w:p w14:paraId="41EDF6EF" w14:textId="77777777" w:rsidR="00894002" w:rsidRDefault="00894002" w:rsidP="00362D76"/>
    <w:p w14:paraId="6126F375" w14:textId="77777777" w:rsidR="00894002" w:rsidRDefault="00894002"/>
  </w:endnote>
  <w:endnote w:type="continuationSeparator" w:id="0">
    <w:p w14:paraId="4FDECD4B" w14:textId="77777777" w:rsidR="00894002" w:rsidRDefault="00894002" w:rsidP="00860923">
      <w:pPr>
        <w:spacing w:after="0" w:line="240" w:lineRule="auto"/>
      </w:pPr>
      <w:r>
        <w:continuationSeparator/>
      </w:r>
    </w:p>
    <w:p w14:paraId="31768D8A" w14:textId="77777777" w:rsidR="00894002" w:rsidRDefault="00894002"/>
    <w:p w14:paraId="2C20B210" w14:textId="77777777" w:rsidR="00894002" w:rsidRDefault="00894002" w:rsidP="00362D76"/>
    <w:p w14:paraId="7D5BDBDC" w14:textId="77777777" w:rsidR="00894002" w:rsidRDefault="00894002"/>
  </w:endnote>
  <w:endnote w:type="continuationNotice" w:id="1">
    <w:p w14:paraId="727C3043" w14:textId="77777777" w:rsidR="00894002" w:rsidRDefault="008940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547693"/>
      <w:docPartObj>
        <w:docPartGallery w:val="Page Numbers (Bottom of Page)"/>
        <w:docPartUnique/>
      </w:docPartObj>
    </w:sdtPr>
    <w:sdtContent>
      <w:p w14:paraId="1699E0CB" w14:textId="503A8A42" w:rsidR="008C7DD0" w:rsidRDefault="008C7DD0">
        <w:pPr>
          <w:pStyle w:val="Footer"/>
          <w:jc w:val="center"/>
        </w:pPr>
        <w:r>
          <w:fldChar w:fldCharType="begin"/>
        </w:r>
        <w:r>
          <w:instrText>PAGE   \* MERGEFORMAT</w:instrText>
        </w:r>
        <w:r>
          <w:fldChar w:fldCharType="separate"/>
        </w:r>
        <w:r w:rsidR="00E30180">
          <w:rPr>
            <w:noProof/>
          </w:rPr>
          <w:t>37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2E7FA" w14:textId="77777777" w:rsidR="00894002" w:rsidRDefault="00894002" w:rsidP="00860923">
      <w:pPr>
        <w:spacing w:after="0" w:line="240" w:lineRule="auto"/>
      </w:pPr>
      <w:r>
        <w:separator/>
      </w:r>
    </w:p>
    <w:p w14:paraId="0ADA58E3" w14:textId="77777777" w:rsidR="00894002" w:rsidRDefault="00894002"/>
    <w:p w14:paraId="7590A1A0" w14:textId="77777777" w:rsidR="00894002" w:rsidRDefault="00894002" w:rsidP="00362D76"/>
    <w:p w14:paraId="48957AEC" w14:textId="77777777" w:rsidR="00894002" w:rsidRDefault="00894002"/>
  </w:footnote>
  <w:footnote w:type="continuationSeparator" w:id="0">
    <w:p w14:paraId="052AFC74" w14:textId="77777777" w:rsidR="00894002" w:rsidRDefault="00894002" w:rsidP="00860923">
      <w:pPr>
        <w:spacing w:after="0" w:line="240" w:lineRule="auto"/>
      </w:pPr>
      <w:r>
        <w:continuationSeparator/>
      </w:r>
    </w:p>
    <w:p w14:paraId="5D23A3DD" w14:textId="77777777" w:rsidR="00894002" w:rsidRDefault="00894002"/>
    <w:p w14:paraId="3B523831" w14:textId="77777777" w:rsidR="00894002" w:rsidRDefault="00894002" w:rsidP="00362D76"/>
    <w:p w14:paraId="5C4280A6" w14:textId="77777777" w:rsidR="00894002" w:rsidRDefault="00894002"/>
  </w:footnote>
  <w:footnote w:type="continuationNotice" w:id="1">
    <w:p w14:paraId="1A0B0FC3" w14:textId="77777777" w:rsidR="00894002" w:rsidRDefault="008940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5487A"/>
    <w:multiLevelType w:val="hybridMultilevel"/>
    <w:tmpl w:val="28CEEFB6"/>
    <w:lvl w:ilvl="0" w:tplc="24AE8DC4">
      <w:start w:val="1"/>
      <w:numFmt w:val="decimal"/>
      <w:pStyle w:val="pealkiri"/>
      <w:lvlText w:val="1.%1"/>
      <w:lvlJc w:val="left"/>
      <w:pPr>
        <w:ind w:left="72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0830D1"/>
    <w:multiLevelType w:val="hybridMultilevel"/>
    <w:tmpl w:val="FA320658"/>
    <w:lvl w:ilvl="0" w:tplc="240A1CDE">
      <w:start w:val="1"/>
      <w:numFmt w:val="lowerLetter"/>
      <w:lvlText w:val="%1."/>
      <w:lvlJc w:val="left"/>
      <w:pPr>
        <w:ind w:left="1353" w:hanging="360"/>
      </w:pPr>
      <w:rPr>
        <w:rFonts w:hint="default"/>
      </w:rPr>
    </w:lvl>
    <w:lvl w:ilvl="1" w:tplc="04250019" w:tentative="1">
      <w:start w:val="1"/>
      <w:numFmt w:val="lowerLetter"/>
      <w:lvlText w:val="%2."/>
      <w:lvlJc w:val="left"/>
      <w:pPr>
        <w:ind w:left="2073" w:hanging="360"/>
      </w:pPr>
    </w:lvl>
    <w:lvl w:ilvl="2" w:tplc="0425001B" w:tentative="1">
      <w:start w:val="1"/>
      <w:numFmt w:val="lowerRoman"/>
      <w:lvlText w:val="%3."/>
      <w:lvlJc w:val="right"/>
      <w:pPr>
        <w:ind w:left="2793" w:hanging="180"/>
      </w:pPr>
    </w:lvl>
    <w:lvl w:ilvl="3" w:tplc="0425000F" w:tentative="1">
      <w:start w:val="1"/>
      <w:numFmt w:val="decimal"/>
      <w:lvlText w:val="%4."/>
      <w:lvlJc w:val="left"/>
      <w:pPr>
        <w:ind w:left="3513" w:hanging="360"/>
      </w:pPr>
    </w:lvl>
    <w:lvl w:ilvl="4" w:tplc="04250019" w:tentative="1">
      <w:start w:val="1"/>
      <w:numFmt w:val="lowerLetter"/>
      <w:lvlText w:val="%5."/>
      <w:lvlJc w:val="left"/>
      <w:pPr>
        <w:ind w:left="4233" w:hanging="360"/>
      </w:pPr>
    </w:lvl>
    <w:lvl w:ilvl="5" w:tplc="0425001B" w:tentative="1">
      <w:start w:val="1"/>
      <w:numFmt w:val="lowerRoman"/>
      <w:lvlText w:val="%6."/>
      <w:lvlJc w:val="right"/>
      <w:pPr>
        <w:ind w:left="4953" w:hanging="180"/>
      </w:pPr>
    </w:lvl>
    <w:lvl w:ilvl="6" w:tplc="0425000F" w:tentative="1">
      <w:start w:val="1"/>
      <w:numFmt w:val="decimal"/>
      <w:lvlText w:val="%7."/>
      <w:lvlJc w:val="left"/>
      <w:pPr>
        <w:ind w:left="5673" w:hanging="360"/>
      </w:pPr>
    </w:lvl>
    <w:lvl w:ilvl="7" w:tplc="04250019" w:tentative="1">
      <w:start w:val="1"/>
      <w:numFmt w:val="lowerLetter"/>
      <w:lvlText w:val="%8."/>
      <w:lvlJc w:val="left"/>
      <w:pPr>
        <w:ind w:left="6393" w:hanging="360"/>
      </w:pPr>
    </w:lvl>
    <w:lvl w:ilvl="8" w:tplc="0425001B" w:tentative="1">
      <w:start w:val="1"/>
      <w:numFmt w:val="lowerRoman"/>
      <w:lvlText w:val="%9."/>
      <w:lvlJc w:val="right"/>
      <w:pPr>
        <w:ind w:left="7113" w:hanging="180"/>
      </w:pPr>
    </w:lvl>
  </w:abstractNum>
  <w:abstractNum w:abstractNumId="2"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B803983"/>
    <w:multiLevelType w:val="multilevel"/>
    <w:tmpl w:val="448E735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84F1BAE"/>
    <w:multiLevelType w:val="multilevel"/>
    <w:tmpl w:val="19E83090"/>
    <w:styleLink w:val="Style3"/>
    <w:lvl w:ilvl="0">
      <w:start w:val="1"/>
      <w:numFmt w:val="decimal"/>
      <w:lvlText w:val="2.%1"/>
      <w:lvlJc w:val="left"/>
      <w:pPr>
        <w:ind w:left="1440"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F3964C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310AA2"/>
    <w:multiLevelType w:val="multilevel"/>
    <w:tmpl w:val="392A7D8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4D63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1521C0"/>
    <w:multiLevelType w:val="singleLevel"/>
    <w:tmpl w:val="7DFCA4D2"/>
    <w:styleLink w:val="Style4"/>
    <w:lvl w:ilvl="0">
      <w:start w:val="1"/>
      <w:numFmt w:val="decimal"/>
      <w:lvlText w:val="6.1.%1"/>
      <w:lvlJc w:val="left"/>
      <w:pPr>
        <w:ind w:left="501" w:hanging="360"/>
      </w:pPr>
      <w:rPr>
        <w:rFonts w:hint="default"/>
      </w:rPr>
    </w:lvl>
  </w:abstractNum>
  <w:abstractNum w:abstractNumId="12" w15:restartNumberingAfterBreak="0">
    <w:nsid w:val="36830DC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0D3D4F"/>
    <w:multiLevelType w:val="multilevel"/>
    <w:tmpl w:val="C3F8A202"/>
    <w:lvl w:ilvl="0">
      <w:start w:val="1"/>
      <w:numFmt w:val="decimal"/>
      <w:lvlText w:val="5.2.%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82A2825"/>
    <w:multiLevelType w:val="hybridMultilevel"/>
    <w:tmpl w:val="7E5E7270"/>
    <w:lvl w:ilvl="0" w:tplc="90C2EF98">
      <w:start w:val="1"/>
      <w:numFmt w:val="decimal"/>
      <w:lvlText w:val="%1)"/>
      <w:lvlJc w:val="left"/>
      <w:pPr>
        <w:ind w:left="1020" w:hanging="360"/>
      </w:pPr>
    </w:lvl>
    <w:lvl w:ilvl="1" w:tplc="4094D01A">
      <w:start w:val="1"/>
      <w:numFmt w:val="decimal"/>
      <w:lvlText w:val="%2)"/>
      <w:lvlJc w:val="left"/>
      <w:pPr>
        <w:ind w:left="1020" w:hanging="360"/>
      </w:pPr>
    </w:lvl>
    <w:lvl w:ilvl="2" w:tplc="21CAA7D8">
      <w:start w:val="1"/>
      <w:numFmt w:val="decimal"/>
      <w:lvlText w:val="%3)"/>
      <w:lvlJc w:val="left"/>
      <w:pPr>
        <w:ind w:left="1020" w:hanging="360"/>
      </w:pPr>
    </w:lvl>
    <w:lvl w:ilvl="3" w:tplc="B15C9E90">
      <w:start w:val="1"/>
      <w:numFmt w:val="decimal"/>
      <w:lvlText w:val="%4)"/>
      <w:lvlJc w:val="left"/>
      <w:pPr>
        <w:ind w:left="1020" w:hanging="360"/>
      </w:pPr>
    </w:lvl>
    <w:lvl w:ilvl="4" w:tplc="91E0E70C">
      <w:start w:val="1"/>
      <w:numFmt w:val="decimal"/>
      <w:lvlText w:val="%5)"/>
      <w:lvlJc w:val="left"/>
      <w:pPr>
        <w:ind w:left="1020" w:hanging="360"/>
      </w:pPr>
    </w:lvl>
    <w:lvl w:ilvl="5" w:tplc="69A8B5FA">
      <w:start w:val="1"/>
      <w:numFmt w:val="decimal"/>
      <w:lvlText w:val="%6)"/>
      <w:lvlJc w:val="left"/>
      <w:pPr>
        <w:ind w:left="1020" w:hanging="360"/>
      </w:pPr>
    </w:lvl>
    <w:lvl w:ilvl="6" w:tplc="E58E3752">
      <w:start w:val="1"/>
      <w:numFmt w:val="decimal"/>
      <w:lvlText w:val="%7)"/>
      <w:lvlJc w:val="left"/>
      <w:pPr>
        <w:ind w:left="1020" w:hanging="360"/>
      </w:pPr>
    </w:lvl>
    <w:lvl w:ilvl="7" w:tplc="C770CCE4">
      <w:start w:val="1"/>
      <w:numFmt w:val="decimal"/>
      <w:lvlText w:val="%8)"/>
      <w:lvlJc w:val="left"/>
      <w:pPr>
        <w:ind w:left="1020" w:hanging="360"/>
      </w:pPr>
    </w:lvl>
    <w:lvl w:ilvl="8" w:tplc="F88CD17A">
      <w:start w:val="1"/>
      <w:numFmt w:val="decimal"/>
      <w:lvlText w:val="%9)"/>
      <w:lvlJc w:val="left"/>
      <w:pPr>
        <w:ind w:left="1020" w:hanging="360"/>
      </w:pPr>
    </w:lvl>
  </w:abstractNum>
  <w:abstractNum w:abstractNumId="20"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21" w15:restartNumberingAfterBreak="0">
    <w:nsid w:val="509812FD"/>
    <w:multiLevelType w:val="multilevel"/>
    <w:tmpl w:val="530C6A32"/>
    <w:lvl w:ilvl="0">
      <w:start w:val="1"/>
      <w:numFmt w:val="decimal"/>
      <w:lvlText w:val="%1."/>
      <w:lvlJc w:val="left"/>
      <w:pPr>
        <w:ind w:left="360" w:hanging="360"/>
      </w:pPr>
      <w:rPr>
        <w:rFonts w:hint="default"/>
      </w:rPr>
    </w:lvl>
    <w:lvl w:ilvl="1">
      <w:start w:val="1"/>
      <w:numFmt w:val="decimal"/>
      <w:lvlText w:val="%1.%2."/>
      <w:lvlJc w:val="left"/>
      <w:pPr>
        <w:ind w:left="432" w:hanging="432"/>
      </w:pPr>
      <w:rPr>
        <w:b w:val="0"/>
        <w:sz w:val="22"/>
        <w:szCs w:val="22"/>
      </w:r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C394619"/>
    <w:multiLevelType w:val="hybridMultilevel"/>
    <w:tmpl w:val="2D9C24DE"/>
    <w:lvl w:ilvl="0" w:tplc="57CCA7B4">
      <w:start w:val="1"/>
      <w:numFmt w:val="decimal"/>
      <w:pStyle w:val="H12forLisa2"/>
      <w:lvlText w:val="5.%1"/>
      <w:lvlJc w:val="left"/>
      <w:pPr>
        <w:ind w:left="36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F0B7102"/>
    <w:multiLevelType w:val="multilevel"/>
    <w:tmpl w:val="B5FAC214"/>
    <w:lvl w:ilvl="0">
      <w:start w:val="1"/>
      <w:numFmt w:val="decimal"/>
      <w:pStyle w:val="Heading6"/>
      <w:lvlText w:val="%1."/>
      <w:lvlJc w:val="left"/>
      <w:pPr>
        <w:ind w:left="720" w:hanging="360"/>
      </w:pPr>
      <w:rPr>
        <w:rFonts w:hint="default"/>
        <w:b/>
        <w:i w:val="0"/>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77496BAB"/>
    <w:multiLevelType w:val="hybridMultilevel"/>
    <w:tmpl w:val="96E8A7D2"/>
    <w:lvl w:ilvl="0" w:tplc="9D984660">
      <w:start w:val="1"/>
      <w:numFmt w:val="decimal"/>
      <w:lvlText w:val="%1)"/>
      <w:lvlJc w:val="left"/>
      <w:pPr>
        <w:ind w:left="1020" w:hanging="360"/>
      </w:pPr>
    </w:lvl>
    <w:lvl w:ilvl="1" w:tplc="48C8790A">
      <w:start w:val="1"/>
      <w:numFmt w:val="decimal"/>
      <w:lvlText w:val="%2)"/>
      <w:lvlJc w:val="left"/>
      <w:pPr>
        <w:ind w:left="1020" w:hanging="360"/>
      </w:pPr>
    </w:lvl>
    <w:lvl w:ilvl="2" w:tplc="03949D24">
      <w:start w:val="1"/>
      <w:numFmt w:val="decimal"/>
      <w:lvlText w:val="%3)"/>
      <w:lvlJc w:val="left"/>
      <w:pPr>
        <w:ind w:left="1020" w:hanging="360"/>
      </w:pPr>
    </w:lvl>
    <w:lvl w:ilvl="3" w:tplc="ECE818FC">
      <w:start w:val="1"/>
      <w:numFmt w:val="decimal"/>
      <w:lvlText w:val="%4)"/>
      <w:lvlJc w:val="left"/>
      <w:pPr>
        <w:ind w:left="1020" w:hanging="360"/>
      </w:pPr>
    </w:lvl>
    <w:lvl w:ilvl="4" w:tplc="03AC421A">
      <w:start w:val="1"/>
      <w:numFmt w:val="decimal"/>
      <w:lvlText w:val="%5)"/>
      <w:lvlJc w:val="left"/>
      <w:pPr>
        <w:ind w:left="1020" w:hanging="360"/>
      </w:pPr>
    </w:lvl>
    <w:lvl w:ilvl="5" w:tplc="561CDCB0">
      <w:start w:val="1"/>
      <w:numFmt w:val="decimal"/>
      <w:lvlText w:val="%6)"/>
      <w:lvlJc w:val="left"/>
      <w:pPr>
        <w:ind w:left="1020" w:hanging="360"/>
      </w:pPr>
    </w:lvl>
    <w:lvl w:ilvl="6" w:tplc="D6AC3948">
      <w:start w:val="1"/>
      <w:numFmt w:val="decimal"/>
      <w:lvlText w:val="%7)"/>
      <w:lvlJc w:val="left"/>
      <w:pPr>
        <w:ind w:left="1020" w:hanging="360"/>
      </w:pPr>
    </w:lvl>
    <w:lvl w:ilvl="7" w:tplc="0FDEF616">
      <w:start w:val="1"/>
      <w:numFmt w:val="decimal"/>
      <w:lvlText w:val="%8)"/>
      <w:lvlJc w:val="left"/>
      <w:pPr>
        <w:ind w:left="1020" w:hanging="360"/>
      </w:pPr>
    </w:lvl>
    <w:lvl w:ilvl="8" w:tplc="6C9ACE28">
      <w:start w:val="1"/>
      <w:numFmt w:val="decimal"/>
      <w:lvlText w:val="%9)"/>
      <w:lvlJc w:val="left"/>
      <w:pPr>
        <w:ind w:left="1020" w:hanging="360"/>
      </w:pPr>
    </w:lvl>
  </w:abstractNum>
  <w:abstractNum w:abstractNumId="29" w15:restartNumberingAfterBreak="0">
    <w:nsid w:val="7A4D3655"/>
    <w:multiLevelType w:val="multilevel"/>
    <w:tmpl w:val="738A00EC"/>
    <w:lvl w:ilvl="0">
      <w:start w:val="1"/>
      <w:numFmt w:val="decimal"/>
      <w:lvlText w:val="%1."/>
      <w:lvlJc w:val="left"/>
      <w:pPr>
        <w:ind w:left="360" w:hanging="360"/>
      </w:pPr>
    </w:lvl>
    <w:lvl w:ilvl="1">
      <w:start w:val="1"/>
      <w:numFmt w:val="decimal"/>
      <w:lvlText w:val="%1.%2."/>
      <w:lvlJc w:val="left"/>
      <w:pPr>
        <w:ind w:left="574"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5042830">
    <w:abstractNumId w:val="5"/>
  </w:num>
  <w:num w:numId="2" w16cid:durableId="1149636896">
    <w:abstractNumId w:val="11"/>
  </w:num>
  <w:num w:numId="3" w16cid:durableId="1260875003">
    <w:abstractNumId w:val="16"/>
  </w:num>
  <w:num w:numId="4" w16cid:durableId="2067138733">
    <w:abstractNumId w:val="26"/>
  </w:num>
  <w:num w:numId="5" w16cid:durableId="1214002588">
    <w:abstractNumId w:val="22"/>
  </w:num>
  <w:num w:numId="6" w16cid:durableId="748500605">
    <w:abstractNumId w:val="0"/>
  </w:num>
  <w:num w:numId="7" w16cid:durableId="1476753330">
    <w:abstractNumId w:val="24"/>
  </w:num>
  <w:num w:numId="8" w16cid:durableId="371655288">
    <w:abstractNumId w:val="20"/>
  </w:num>
  <w:num w:numId="9" w16cid:durableId="430666831">
    <w:abstractNumId w:val="3"/>
  </w:num>
  <w:num w:numId="10" w16cid:durableId="2111007341">
    <w:abstractNumId w:val="23"/>
  </w:num>
  <w:num w:numId="11" w16cid:durableId="1284992819">
    <w:abstractNumId w:val="18"/>
  </w:num>
  <w:num w:numId="12" w16cid:durableId="2118405048">
    <w:abstractNumId w:val="17"/>
  </w:num>
  <w:num w:numId="13" w16cid:durableId="554239873">
    <w:abstractNumId w:val="15"/>
  </w:num>
  <w:num w:numId="14" w16cid:durableId="1307783025">
    <w:abstractNumId w:val="14"/>
  </w:num>
  <w:num w:numId="15" w16cid:durableId="859201489">
    <w:abstractNumId w:val="7"/>
  </w:num>
  <w:num w:numId="16" w16cid:durableId="876507210">
    <w:abstractNumId w:val="27"/>
  </w:num>
  <w:num w:numId="17" w16cid:durableId="622544750">
    <w:abstractNumId w:val="6"/>
  </w:num>
  <w:num w:numId="18" w16cid:durableId="355928999">
    <w:abstractNumId w:val="25"/>
  </w:num>
  <w:num w:numId="19" w16cid:durableId="50664585">
    <w:abstractNumId w:val="13"/>
  </w:num>
  <w:num w:numId="20" w16cid:durableId="679704267">
    <w:abstractNumId w:val="2"/>
  </w:num>
  <w:num w:numId="21" w16cid:durableId="1720326062">
    <w:abstractNumId w:val="21"/>
  </w:num>
  <w:num w:numId="22" w16cid:durableId="1817212585">
    <w:abstractNumId w:val="12"/>
  </w:num>
  <w:num w:numId="23" w16cid:durableId="141168001">
    <w:abstractNumId w:val="8"/>
  </w:num>
  <w:num w:numId="24" w16cid:durableId="1774130224">
    <w:abstractNumId w:val="10"/>
  </w:num>
  <w:num w:numId="25" w16cid:durableId="1300574486">
    <w:abstractNumId w:val="29"/>
  </w:num>
  <w:num w:numId="26" w16cid:durableId="1527016263">
    <w:abstractNumId w:val="9"/>
  </w:num>
  <w:num w:numId="27" w16cid:durableId="114181776">
    <w:abstractNumId w:val="4"/>
  </w:num>
  <w:num w:numId="28" w16cid:durableId="1296985819">
    <w:abstractNumId w:val="1"/>
  </w:num>
  <w:num w:numId="29" w16cid:durableId="1236161522">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1."/>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189025527">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620528258">
    <w:abstractNumId w:val="19"/>
  </w:num>
  <w:num w:numId="32" w16cid:durableId="871192864">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activeWritingStyle w:appName="MSWord" w:lang="ru-RU" w:vendorID="64" w:dllVersion="6" w:nlCheck="1" w:checkStyle="0"/>
  <w:proofState w:spelling="clean" w:grammar="clean"/>
  <w:trackRevisions/>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23"/>
    <w:rsid w:val="000003C3"/>
    <w:rsid w:val="0000099C"/>
    <w:rsid w:val="00000DCF"/>
    <w:rsid w:val="000011FD"/>
    <w:rsid w:val="00001ACB"/>
    <w:rsid w:val="00001CE6"/>
    <w:rsid w:val="00001E2D"/>
    <w:rsid w:val="00002548"/>
    <w:rsid w:val="00002D13"/>
    <w:rsid w:val="000032FA"/>
    <w:rsid w:val="0000398F"/>
    <w:rsid w:val="00003A30"/>
    <w:rsid w:val="00003A98"/>
    <w:rsid w:val="00003B0C"/>
    <w:rsid w:val="00003BFF"/>
    <w:rsid w:val="0000403F"/>
    <w:rsid w:val="0000430B"/>
    <w:rsid w:val="000043F5"/>
    <w:rsid w:val="0000447A"/>
    <w:rsid w:val="00004518"/>
    <w:rsid w:val="000048CD"/>
    <w:rsid w:val="00004A2A"/>
    <w:rsid w:val="00004B7C"/>
    <w:rsid w:val="00005CE1"/>
    <w:rsid w:val="00005D0C"/>
    <w:rsid w:val="00005DB8"/>
    <w:rsid w:val="00006044"/>
    <w:rsid w:val="000063A7"/>
    <w:rsid w:val="000063BC"/>
    <w:rsid w:val="00006533"/>
    <w:rsid w:val="00006FCC"/>
    <w:rsid w:val="00007256"/>
    <w:rsid w:val="00007305"/>
    <w:rsid w:val="00007627"/>
    <w:rsid w:val="00007A39"/>
    <w:rsid w:val="0001015E"/>
    <w:rsid w:val="000103B5"/>
    <w:rsid w:val="000105AA"/>
    <w:rsid w:val="00010B0C"/>
    <w:rsid w:val="00012B2B"/>
    <w:rsid w:val="00013F1D"/>
    <w:rsid w:val="00016525"/>
    <w:rsid w:val="000169AE"/>
    <w:rsid w:val="00016B03"/>
    <w:rsid w:val="00016DDC"/>
    <w:rsid w:val="0001754B"/>
    <w:rsid w:val="000179BC"/>
    <w:rsid w:val="000207F7"/>
    <w:rsid w:val="000208ED"/>
    <w:rsid w:val="00020965"/>
    <w:rsid w:val="00020B91"/>
    <w:rsid w:val="00021301"/>
    <w:rsid w:val="0002152E"/>
    <w:rsid w:val="00021678"/>
    <w:rsid w:val="0002169B"/>
    <w:rsid w:val="000218C6"/>
    <w:rsid w:val="00021D72"/>
    <w:rsid w:val="00021EAF"/>
    <w:rsid w:val="00021F25"/>
    <w:rsid w:val="00022837"/>
    <w:rsid w:val="00022980"/>
    <w:rsid w:val="00022A79"/>
    <w:rsid w:val="00022BF3"/>
    <w:rsid w:val="0002350A"/>
    <w:rsid w:val="000237B1"/>
    <w:rsid w:val="0002397E"/>
    <w:rsid w:val="00023999"/>
    <w:rsid w:val="00023B09"/>
    <w:rsid w:val="0002423F"/>
    <w:rsid w:val="000248CF"/>
    <w:rsid w:val="00025131"/>
    <w:rsid w:val="0002536D"/>
    <w:rsid w:val="000254E7"/>
    <w:rsid w:val="000256E8"/>
    <w:rsid w:val="00025A1C"/>
    <w:rsid w:val="00025D62"/>
    <w:rsid w:val="00025D84"/>
    <w:rsid w:val="00025EE4"/>
    <w:rsid w:val="00025EE6"/>
    <w:rsid w:val="00025EF0"/>
    <w:rsid w:val="00025FAF"/>
    <w:rsid w:val="00026259"/>
    <w:rsid w:val="00026B5A"/>
    <w:rsid w:val="00026B5C"/>
    <w:rsid w:val="00026E7D"/>
    <w:rsid w:val="0002751C"/>
    <w:rsid w:val="000275DA"/>
    <w:rsid w:val="000275DD"/>
    <w:rsid w:val="00027A45"/>
    <w:rsid w:val="000319E7"/>
    <w:rsid w:val="00031A69"/>
    <w:rsid w:val="00031B20"/>
    <w:rsid w:val="00031B9C"/>
    <w:rsid w:val="00031E8A"/>
    <w:rsid w:val="000322F1"/>
    <w:rsid w:val="00032321"/>
    <w:rsid w:val="00032BEF"/>
    <w:rsid w:val="00032CFC"/>
    <w:rsid w:val="00032D13"/>
    <w:rsid w:val="00032E8D"/>
    <w:rsid w:val="00032FC1"/>
    <w:rsid w:val="00033045"/>
    <w:rsid w:val="000332BD"/>
    <w:rsid w:val="000332DA"/>
    <w:rsid w:val="00033757"/>
    <w:rsid w:val="000339E5"/>
    <w:rsid w:val="00033A18"/>
    <w:rsid w:val="00033B26"/>
    <w:rsid w:val="00033D78"/>
    <w:rsid w:val="0003416F"/>
    <w:rsid w:val="000341B2"/>
    <w:rsid w:val="00034695"/>
    <w:rsid w:val="0003487F"/>
    <w:rsid w:val="000355ED"/>
    <w:rsid w:val="0003560C"/>
    <w:rsid w:val="000358C2"/>
    <w:rsid w:val="000358F6"/>
    <w:rsid w:val="00035AEA"/>
    <w:rsid w:val="00035BC6"/>
    <w:rsid w:val="00036842"/>
    <w:rsid w:val="00036A9F"/>
    <w:rsid w:val="00036AFB"/>
    <w:rsid w:val="00036C64"/>
    <w:rsid w:val="00037958"/>
    <w:rsid w:val="00040010"/>
    <w:rsid w:val="00040225"/>
    <w:rsid w:val="000402E6"/>
    <w:rsid w:val="000405B3"/>
    <w:rsid w:val="00040E0E"/>
    <w:rsid w:val="00040EB7"/>
    <w:rsid w:val="00040F2D"/>
    <w:rsid w:val="00041A76"/>
    <w:rsid w:val="00041D65"/>
    <w:rsid w:val="00041D79"/>
    <w:rsid w:val="00042074"/>
    <w:rsid w:val="000420E7"/>
    <w:rsid w:val="00042234"/>
    <w:rsid w:val="00042B48"/>
    <w:rsid w:val="00042BA8"/>
    <w:rsid w:val="00042C94"/>
    <w:rsid w:val="00042E7F"/>
    <w:rsid w:val="0004327A"/>
    <w:rsid w:val="000439F0"/>
    <w:rsid w:val="00043D55"/>
    <w:rsid w:val="00044977"/>
    <w:rsid w:val="00044A1B"/>
    <w:rsid w:val="00044E51"/>
    <w:rsid w:val="0004519D"/>
    <w:rsid w:val="000456C9"/>
    <w:rsid w:val="0004581D"/>
    <w:rsid w:val="000458C0"/>
    <w:rsid w:val="00045CDE"/>
    <w:rsid w:val="00046657"/>
    <w:rsid w:val="000475C5"/>
    <w:rsid w:val="000478A2"/>
    <w:rsid w:val="00047948"/>
    <w:rsid w:val="00047DF6"/>
    <w:rsid w:val="00050004"/>
    <w:rsid w:val="000502B4"/>
    <w:rsid w:val="00050B63"/>
    <w:rsid w:val="000511F5"/>
    <w:rsid w:val="00051479"/>
    <w:rsid w:val="00051505"/>
    <w:rsid w:val="0005178E"/>
    <w:rsid w:val="00051CAE"/>
    <w:rsid w:val="00052874"/>
    <w:rsid w:val="00052C17"/>
    <w:rsid w:val="00052ED0"/>
    <w:rsid w:val="0005367B"/>
    <w:rsid w:val="000539BA"/>
    <w:rsid w:val="000543CD"/>
    <w:rsid w:val="000548C8"/>
    <w:rsid w:val="000549E5"/>
    <w:rsid w:val="00054C7F"/>
    <w:rsid w:val="00055289"/>
    <w:rsid w:val="00055584"/>
    <w:rsid w:val="000560C9"/>
    <w:rsid w:val="000563C9"/>
    <w:rsid w:val="000568E0"/>
    <w:rsid w:val="00056BE1"/>
    <w:rsid w:val="00056D81"/>
    <w:rsid w:val="00057612"/>
    <w:rsid w:val="000600FE"/>
    <w:rsid w:val="0006010F"/>
    <w:rsid w:val="00060986"/>
    <w:rsid w:val="000617DE"/>
    <w:rsid w:val="00061A17"/>
    <w:rsid w:val="00061EEA"/>
    <w:rsid w:val="00062630"/>
    <w:rsid w:val="000628E7"/>
    <w:rsid w:val="000631F7"/>
    <w:rsid w:val="0006365F"/>
    <w:rsid w:val="00063CA4"/>
    <w:rsid w:val="00063CD5"/>
    <w:rsid w:val="00063DCC"/>
    <w:rsid w:val="0006424D"/>
    <w:rsid w:val="000646C4"/>
    <w:rsid w:val="00064C57"/>
    <w:rsid w:val="000654F3"/>
    <w:rsid w:val="000656AC"/>
    <w:rsid w:val="00065771"/>
    <w:rsid w:val="000658CB"/>
    <w:rsid w:val="00065D1E"/>
    <w:rsid w:val="00065EE3"/>
    <w:rsid w:val="0006652A"/>
    <w:rsid w:val="000671D1"/>
    <w:rsid w:val="00067621"/>
    <w:rsid w:val="00067623"/>
    <w:rsid w:val="00067791"/>
    <w:rsid w:val="00067BB1"/>
    <w:rsid w:val="0007033E"/>
    <w:rsid w:val="00070F5E"/>
    <w:rsid w:val="000710A3"/>
    <w:rsid w:val="00071121"/>
    <w:rsid w:val="00072733"/>
    <w:rsid w:val="000729EE"/>
    <w:rsid w:val="00073471"/>
    <w:rsid w:val="000746ED"/>
    <w:rsid w:val="000754A3"/>
    <w:rsid w:val="00075687"/>
    <w:rsid w:val="00075854"/>
    <w:rsid w:val="0007603E"/>
    <w:rsid w:val="000764CE"/>
    <w:rsid w:val="000765F5"/>
    <w:rsid w:val="00076766"/>
    <w:rsid w:val="00076897"/>
    <w:rsid w:val="00076DC8"/>
    <w:rsid w:val="00076F62"/>
    <w:rsid w:val="000770F2"/>
    <w:rsid w:val="00077C76"/>
    <w:rsid w:val="00080860"/>
    <w:rsid w:val="00080E43"/>
    <w:rsid w:val="00081059"/>
    <w:rsid w:val="0008150E"/>
    <w:rsid w:val="00081577"/>
    <w:rsid w:val="00081B40"/>
    <w:rsid w:val="00081DCA"/>
    <w:rsid w:val="00082021"/>
    <w:rsid w:val="00082401"/>
    <w:rsid w:val="00082438"/>
    <w:rsid w:val="0008295B"/>
    <w:rsid w:val="00082EA4"/>
    <w:rsid w:val="0008300C"/>
    <w:rsid w:val="000842B3"/>
    <w:rsid w:val="00084535"/>
    <w:rsid w:val="00084C54"/>
    <w:rsid w:val="00085958"/>
    <w:rsid w:val="00085D35"/>
    <w:rsid w:val="000860A5"/>
    <w:rsid w:val="00086139"/>
    <w:rsid w:val="00086AA9"/>
    <w:rsid w:val="00086B85"/>
    <w:rsid w:val="000873BC"/>
    <w:rsid w:val="000875EE"/>
    <w:rsid w:val="000876FE"/>
    <w:rsid w:val="00087A87"/>
    <w:rsid w:val="00087BB8"/>
    <w:rsid w:val="000901D6"/>
    <w:rsid w:val="000908DE"/>
    <w:rsid w:val="00090C68"/>
    <w:rsid w:val="00090CEA"/>
    <w:rsid w:val="0009163E"/>
    <w:rsid w:val="00091BBC"/>
    <w:rsid w:val="00091C3A"/>
    <w:rsid w:val="0009208F"/>
    <w:rsid w:val="000920E0"/>
    <w:rsid w:val="000922BE"/>
    <w:rsid w:val="000926AF"/>
    <w:rsid w:val="00092B86"/>
    <w:rsid w:val="00092CC3"/>
    <w:rsid w:val="000934B7"/>
    <w:rsid w:val="000945FC"/>
    <w:rsid w:val="00095B2A"/>
    <w:rsid w:val="00095D16"/>
    <w:rsid w:val="00095DE6"/>
    <w:rsid w:val="000961C5"/>
    <w:rsid w:val="00096863"/>
    <w:rsid w:val="0009696F"/>
    <w:rsid w:val="00096A70"/>
    <w:rsid w:val="0009744B"/>
    <w:rsid w:val="00097B05"/>
    <w:rsid w:val="00097CAF"/>
    <w:rsid w:val="00097D00"/>
    <w:rsid w:val="000A04E8"/>
    <w:rsid w:val="000A066C"/>
    <w:rsid w:val="000A08FE"/>
    <w:rsid w:val="000A0AE2"/>
    <w:rsid w:val="000A0B14"/>
    <w:rsid w:val="000A1124"/>
    <w:rsid w:val="000A1C06"/>
    <w:rsid w:val="000A1E16"/>
    <w:rsid w:val="000A2299"/>
    <w:rsid w:val="000A2AF8"/>
    <w:rsid w:val="000A2B13"/>
    <w:rsid w:val="000A30A0"/>
    <w:rsid w:val="000A3279"/>
    <w:rsid w:val="000A32C2"/>
    <w:rsid w:val="000A33A4"/>
    <w:rsid w:val="000A3428"/>
    <w:rsid w:val="000A4245"/>
    <w:rsid w:val="000A444A"/>
    <w:rsid w:val="000A4513"/>
    <w:rsid w:val="000A4576"/>
    <w:rsid w:val="000A46A4"/>
    <w:rsid w:val="000A484D"/>
    <w:rsid w:val="000A4E03"/>
    <w:rsid w:val="000A4FA1"/>
    <w:rsid w:val="000A5361"/>
    <w:rsid w:val="000A55B6"/>
    <w:rsid w:val="000A65CB"/>
    <w:rsid w:val="000A6C42"/>
    <w:rsid w:val="000A73BB"/>
    <w:rsid w:val="000A7BD2"/>
    <w:rsid w:val="000A7CC4"/>
    <w:rsid w:val="000A7F75"/>
    <w:rsid w:val="000A7FC1"/>
    <w:rsid w:val="000B0161"/>
    <w:rsid w:val="000B0272"/>
    <w:rsid w:val="000B07DF"/>
    <w:rsid w:val="000B18B6"/>
    <w:rsid w:val="000B1911"/>
    <w:rsid w:val="000B225B"/>
    <w:rsid w:val="000B264A"/>
    <w:rsid w:val="000B2998"/>
    <w:rsid w:val="000B2EB9"/>
    <w:rsid w:val="000B3064"/>
    <w:rsid w:val="000B333A"/>
    <w:rsid w:val="000B359E"/>
    <w:rsid w:val="000B382B"/>
    <w:rsid w:val="000B3B2D"/>
    <w:rsid w:val="000B3B74"/>
    <w:rsid w:val="000B3FCF"/>
    <w:rsid w:val="000B608F"/>
    <w:rsid w:val="000B62BE"/>
    <w:rsid w:val="000B69FB"/>
    <w:rsid w:val="000B7670"/>
    <w:rsid w:val="000B78AB"/>
    <w:rsid w:val="000C016B"/>
    <w:rsid w:val="000C0F30"/>
    <w:rsid w:val="000C1C2F"/>
    <w:rsid w:val="000C1F3D"/>
    <w:rsid w:val="000C218B"/>
    <w:rsid w:val="000C2541"/>
    <w:rsid w:val="000C25E5"/>
    <w:rsid w:val="000C274A"/>
    <w:rsid w:val="000C2BC0"/>
    <w:rsid w:val="000C30BB"/>
    <w:rsid w:val="000C370A"/>
    <w:rsid w:val="000C402C"/>
    <w:rsid w:val="000C46CF"/>
    <w:rsid w:val="000C4A4C"/>
    <w:rsid w:val="000C4AA6"/>
    <w:rsid w:val="000C4FDE"/>
    <w:rsid w:val="000C520B"/>
    <w:rsid w:val="000C56AB"/>
    <w:rsid w:val="000C5B79"/>
    <w:rsid w:val="000C5FFB"/>
    <w:rsid w:val="000C6902"/>
    <w:rsid w:val="000C6904"/>
    <w:rsid w:val="000C6B3E"/>
    <w:rsid w:val="000C6C17"/>
    <w:rsid w:val="000C6E08"/>
    <w:rsid w:val="000C7424"/>
    <w:rsid w:val="000C7530"/>
    <w:rsid w:val="000C757F"/>
    <w:rsid w:val="000C7752"/>
    <w:rsid w:val="000C7A24"/>
    <w:rsid w:val="000C7D07"/>
    <w:rsid w:val="000D06E2"/>
    <w:rsid w:val="000D073F"/>
    <w:rsid w:val="000D0CD4"/>
    <w:rsid w:val="000D0EE3"/>
    <w:rsid w:val="000D1142"/>
    <w:rsid w:val="000D1367"/>
    <w:rsid w:val="000D1464"/>
    <w:rsid w:val="000D1BD2"/>
    <w:rsid w:val="000D1BF9"/>
    <w:rsid w:val="000D2234"/>
    <w:rsid w:val="000D2628"/>
    <w:rsid w:val="000D27D1"/>
    <w:rsid w:val="000D2874"/>
    <w:rsid w:val="000D34B9"/>
    <w:rsid w:val="000D398C"/>
    <w:rsid w:val="000D39BF"/>
    <w:rsid w:val="000D3BF4"/>
    <w:rsid w:val="000D3F7D"/>
    <w:rsid w:val="000D401F"/>
    <w:rsid w:val="000D4659"/>
    <w:rsid w:val="000D4984"/>
    <w:rsid w:val="000D4FF2"/>
    <w:rsid w:val="000D5351"/>
    <w:rsid w:val="000D566B"/>
    <w:rsid w:val="000D6334"/>
    <w:rsid w:val="000D6555"/>
    <w:rsid w:val="000D69B0"/>
    <w:rsid w:val="000D6F30"/>
    <w:rsid w:val="000D7B1A"/>
    <w:rsid w:val="000D7B89"/>
    <w:rsid w:val="000D7D74"/>
    <w:rsid w:val="000D7FC3"/>
    <w:rsid w:val="000E0228"/>
    <w:rsid w:val="000E0272"/>
    <w:rsid w:val="000E0748"/>
    <w:rsid w:val="000E09FF"/>
    <w:rsid w:val="000E0CB0"/>
    <w:rsid w:val="000E0FD7"/>
    <w:rsid w:val="000E15B6"/>
    <w:rsid w:val="000E27AD"/>
    <w:rsid w:val="000E2A19"/>
    <w:rsid w:val="000E2AFD"/>
    <w:rsid w:val="000E2E6C"/>
    <w:rsid w:val="000E388C"/>
    <w:rsid w:val="000E3898"/>
    <w:rsid w:val="000E39BF"/>
    <w:rsid w:val="000E43CA"/>
    <w:rsid w:val="000E44E7"/>
    <w:rsid w:val="000E47B3"/>
    <w:rsid w:val="000E488F"/>
    <w:rsid w:val="000E4C78"/>
    <w:rsid w:val="000E4E12"/>
    <w:rsid w:val="000E57B3"/>
    <w:rsid w:val="000E5B9F"/>
    <w:rsid w:val="000E6033"/>
    <w:rsid w:val="000E64CA"/>
    <w:rsid w:val="000E68B7"/>
    <w:rsid w:val="000E6E5B"/>
    <w:rsid w:val="000E6E72"/>
    <w:rsid w:val="000E6F7C"/>
    <w:rsid w:val="000E7549"/>
    <w:rsid w:val="000E781F"/>
    <w:rsid w:val="000E7C8D"/>
    <w:rsid w:val="000F0958"/>
    <w:rsid w:val="000F1CC5"/>
    <w:rsid w:val="000F1D2D"/>
    <w:rsid w:val="000F1EEC"/>
    <w:rsid w:val="000F240E"/>
    <w:rsid w:val="000F2992"/>
    <w:rsid w:val="000F34D7"/>
    <w:rsid w:val="000F3AD9"/>
    <w:rsid w:val="000F3FA4"/>
    <w:rsid w:val="000F4284"/>
    <w:rsid w:val="000F4745"/>
    <w:rsid w:val="000F4A26"/>
    <w:rsid w:val="000F4EBC"/>
    <w:rsid w:val="000F4FD1"/>
    <w:rsid w:val="000F56A8"/>
    <w:rsid w:val="000F56F6"/>
    <w:rsid w:val="000F59B7"/>
    <w:rsid w:val="000F6070"/>
    <w:rsid w:val="000F795F"/>
    <w:rsid w:val="00100393"/>
    <w:rsid w:val="00100C5B"/>
    <w:rsid w:val="00100E86"/>
    <w:rsid w:val="00100FB4"/>
    <w:rsid w:val="00101A1A"/>
    <w:rsid w:val="00101EF5"/>
    <w:rsid w:val="00102C3A"/>
    <w:rsid w:val="00102FD1"/>
    <w:rsid w:val="00103266"/>
    <w:rsid w:val="00103423"/>
    <w:rsid w:val="00103F15"/>
    <w:rsid w:val="001042D7"/>
    <w:rsid w:val="00104F2A"/>
    <w:rsid w:val="001055DB"/>
    <w:rsid w:val="00105735"/>
    <w:rsid w:val="00105918"/>
    <w:rsid w:val="001059CF"/>
    <w:rsid w:val="00105A8F"/>
    <w:rsid w:val="00105D2D"/>
    <w:rsid w:val="001065A2"/>
    <w:rsid w:val="001065DC"/>
    <w:rsid w:val="0010716D"/>
    <w:rsid w:val="00107C2C"/>
    <w:rsid w:val="00107C5B"/>
    <w:rsid w:val="00107D29"/>
    <w:rsid w:val="001110AC"/>
    <w:rsid w:val="001112D8"/>
    <w:rsid w:val="0011173E"/>
    <w:rsid w:val="00111C23"/>
    <w:rsid w:val="00111F94"/>
    <w:rsid w:val="00112364"/>
    <w:rsid w:val="00112802"/>
    <w:rsid w:val="0011285E"/>
    <w:rsid w:val="00113154"/>
    <w:rsid w:val="00113697"/>
    <w:rsid w:val="00113B03"/>
    <w:rsid w:val="001142E7"/>
    <w:rsid w:val="00114D0E"/>
    <w:rsid w:val="00114FB0"/>
    <w:rsid w:val="001153A8"/>
    <w:rsid w:val="00115C2C"/>
    <w:rsid w:val="001164F2"/>
    <w:rsid w:val="00116799"/>
    <w:rsid w:val="00116B36"/>
    <w:rsid w:val="00117650"/>
    <w:rsid w:val="001178BB"/>
    <w:rsid w:val="00117FA7"/>
    <w:rsid w:val="00120332"/>
    <w:rsid w:val="00120F39"/>
    <w:rsid w:val="00122224"/>
    <w:rsid w:val="00122CD1"/>
    <w:rsid w:val="00123BAE"/>
    <w:rsid w:val="001240EA"/>
    <w:rsid w:val="00124104"/>
    <w:rsid w:val="001241D3"/>
    <w:rsid w:val="00124661"/>
    <w:rsid w:val="0012474C"/>
    <w:rsid w:val="00124B06"/>
    <w:rsid w:val="00124FC6"/>
    <w:rsid w:val="00126077"/>
    <w:rsid w:val="0012615D"/>
    <w:rsid w:val="001266F0"/>
    <w:rsid w:val="0012694A"/>
    <w:rsid w:val="00126EF2"/>
    <w:rsid w:val="00126FA1"/>
    <w:rsid w:val="00126FB6"/>
    <w:rsid w:val="001272B1"/>
    <w:rsid w:val="001279D2"/>
    <w:rsid w:val="00127AA8"/>
    <w:rsid w:val="00127B71"/>
    <w:rsid w:val="00127D4D"/>
    <w:rsid w:val="00127E4F"/>
    <w:rsid w:val="00130119"/>
    <w:rsid w:val="001305CE"/>
    <w:rsid w:val="001312DE"/>
    <w:rsid w:val="00131569"/>
    <w:rsid w:val="0013187A"/>
    <w:rsid w:val="00131F3C"/>
    <w:rsid w:val="001328DF"/>
    <w:rsid w:val="00132930"/>
    <w:rsid w:val="00132935"/>
    <w:rsid w:val="00132976"/>
    <w:rsid w:val="00132EB7"/>
    <w:rsid w:val="00132F2F"/>
    <w:rsid w:val="00132F4D"/>
    <w:rsid w:val="00133380"/>
    <w:rsid w:val="00134017"/>
    <w:rsid w:val="001345D5"/>
    <w:rsid w:val="001347E6"/>
    <w:rsid w:val="00135315"/>
    <w:rsid w:val="001355E6"/>
    <w:rsid w:val="00135885"/>
    <w:rsid w:val="00135A93"/>
    <w:rsid w:val="00135BE7"/>
    <w:rsid w:val="00135C2E"/>
    <w:rsid w:val="00135F49"/>
    <w:rsid w:val="00136137"/>
    <w:rsid w:val="001361B5"/>
    <w:rsid w:val="0013682E"/>
    <w:rsid w:val="001369F8"/>
    <w:rsid w:val="00136CEA"/>
    <w:rsid w:val="00137414"/>
    <w:rsid w:val="00137760"/>
    <w:rsid w:val="00140136"/>
    <w:rsid w:val="0014025C"/>
    <w:rsid w:val="00140C25"/>
    <w:rsid w:val="00140CF6"/>
    <w:rsid w:val="00140E0E"/>
    <w:rsid w:val="00141292"/>
    <w:rsid w:val="00141FC3"/>
    <w:rsid w:val="00142591"/>
    <w:rsid w:val="001437BF"/>
    <w:rsid w:val="001439F3"/>
    <w:rsid w:val="00143ABA"/>
    <w:rsid w:val="00143B86"/>
    <w:rsid w:val="00143FDD"/>
    <w:rsid w:val="00144136"/>
    <w:rsid w:val="0014426F"/>
    <w:rsid w:val="00144421"/>
    <w:rsid w:val="00144D51"/>
    <w:rsid w:val="00144F9C"/>
    <w:rsid w:val="00145187"/>
    <w:rsid w:val="0014561C"/>
    <w:rsid w:val="00145718"/>
    <w:rsid w:val="00145DF9"/>
    <w:rsid w:val="001464F5"/>
    <w:rsid w:val="00146A62"/>
    <w:rsid w:val="00146EA9"/>
    <w:rsid w:val="00146F4F"/>
    <w:rsid w:val="001470DD"/>
    <w:rsid w:val="001478FC"/>
    <w:rsid w:val="00147B71"/>
    <w:rsid w:val="00147B9F"/>
    <w:rsid w:val="00147F77"/>
    <w:rsid w:val="00147FCA"/>
    <w:rsid w:val="0015041A"/>
    <w:rsid w:val="0015041B"/>
    <w:rsid w:val="0015162D"/>
    <w:rsid w:val="00151BB0"/>
    <w:rsid w:val="00151BBB"/>
    <w:rsid w:val="00151D64"/>
    <w:rsid w:val="00151E53"/>
    <w:rsid w:val="001522C5"/>
    <w:rsid w:val="0015290D"/>
    <w:rsid w:val="00152E08"/>
    <w:rsid w:val="00153C9F"/>
    <w:rsid w:val="00154628"/>
    <w:rsid w:val="00154AA1"/>
    <w:rsid w:val="00154E00"/>
    <w:rsid w:val="00154EAB"/>
    <w:rsid w:val="001551BB"/>
    <w:rsid w:val="001554AD"/>
    <w:rsid w:val="00155B2D"/>
    <w:rsid w:val="00155E82"/>
    <w:rsid w:val="001562D9"/>
    <w:rsid w:val="001569A2"/>
    <w:rsid w:val="00160099"/>
    <w:rsid w:val="00160833"/>
    <w:rsid w:val="00160DE1"/>
    <w:rsid w:val="00160F5B"/>
    <w:rsid w:val="0016117E"/>
    <w:rsid w:val="00161679"/>
    <w:rsid w:val="0016190B"/>
    <w:rsid w:val="0016198A"/>
    <w:rsid w:val="0016254F"/>
    <w:rsid w:val="001625FF"/>
    <w:rsid w:val="00162858"/>
    <w:rsid w:val="00162867"/>
    <w:rsid w:val="00162CCC"/>
    <w:rsid w:val="0016310F"/>
    <w:rsid w:val="00163C0C"/>
    <w:rsid w:val="00163D03"/>
    <w:rsid w:val="001640F1"/>
    <w:rsid w:val="00164594"/>
    <w:rsid w:val="001648B3"/>
    <w:rsid w:val="00164DF7"/>
    <w:rsid w:val="001652AE"/>
    <w:rsid w:val="00165374"/>
    <w:rsid w:val="0016559A"/>
    <w:rsid w:val="00165707"/>
    <w:rsid w:val="00165A32"/>
    <w:rsid w:val="001663E4"/>
    <w:rsid w:val="001665C2"/>
    <w:rsid w:val="00166990"/>
    <w:rsid w:val="00166D86"/>
    <w:rsid w:val="00167215"/>
    <w:rsid w:val="00167492"/>
    <w:rsid w:val="00167F82"/>
    <w:rsid w:val="00170022"/>
    <w:rsid w:val="0017062C"/>
    <w:rsid w:val="001709C8"/>
    <w:rsid w:val="00170B8C"/>
    <w:rsid w:val="00170EC2"/>
    <w:rsid w:val="001711B4"/>
    <w:rsid w:val="00171762"/>
    <w:rsid w:val="0017188F"/>
    <w:rsid w:val="00171C6E"/>
    <w:rsid w:val="0017216F"/>
    <w:rsid w:val="0017241F"/>
    <w:rsid w:val="0017260C"/>
    <w:rsid w:val="00173338"/>
    <w:rsid w:val="00173F23"/>
    <w:rsid w:val="0017407C"/>
    <w:rsid w:val="001740DB"/>
    <w:rsid w:val="00174E68"/>
    <w:rsid w:val="00174FB2"/>
    <w:rsid w:val="00176028"/>
    <w:rsid w:val="00176213"/>
    <w:rsid w:val="0017675E"/>
    <w:rsid w:val="00176C7A"/>
    <w:rsid w:val="00177046"/>
    <w:rsid w:val="00177203"/>
    <w:rsid w:val="00177845"/>
    <w:rsid w:val="00177AFF"/>
    <w:rsid w:val="00180B4D"/>
    <w:rsid w:val="00180F65"/>
    <w:rsid w:val="00180FCF"/>
    <w:rsid w:val="001811DA"/>
    <w:rsid w:val="00181653"/>
    <w:rsid w:val="00182089"/>
    <w:rsid w:val="00182584"/>
    <w:rsid w:val="00183421"/>
    <w:rsid w:val="00183E42"/>
    <w:rsid w:val="001844B7"/>
    <w:rsid w:val="00184710"/>
    <w:rsid w:val="00184AF9"/>
    <w:rsid w:val="001850FC"/>
    <w:rsid w:val="00185599"/>
    <w:rsid w:val="00185AD8"/>
    <w:rsid w:val="00185D74"/>
    <w:rsid w:val="00186148"/>
    <w:rsid w:val="0018651B"/>
    <w:rsid w:val="001865F9"/>
    <w:rsid w:val="001871F4"/>
    <w:rsid w:val="001876F7"/>
    <w:rsid w:val="00187843"/>
    <w:rsid w:val="0018791D"/>
    <w:rsid w:val="00187C4F"/>
    <w:rsid w:val="00187CBD"/>
    <w:rsid w:val="00187F41"/>
    <w:rsid w:val="00190B75"/>
    <w:rsid w:val="00190C5D"/>
    <w:rsid w:val="001910B5"/>
    <w:rsid w:val="00191A6A"/>
    <w:rsid w:val="001922EA"/>
    <w:rsid w:val="0019236E"/>
    <w:rsid w:val="00192372"/>
    <w:rsid w:val="0019284D"/>
    <w:rsid w:val="00192DC6"/>
    <w:rsid w:val="0019303F"/>
    <w:rsid w:val="0019368C"/>
    <w:rsid w:val="00193D21"/>
    <w:rsid w:val="00193D90"/>
    <w:rsid w:val="00193DB7"/>
    <w:rsid w:val="00194AC0"/>
    <w:rsid w:val="00194B6D"/>
    <w:rsid w:val="001954DF"/>
    <w:rsid w:val="001958A9"/>
    <w:rsid w:val="001964B0"/>
    <w:rsid w:val="00197582"/>
    <w:rsid w:val="001A0966"/>
    <w:rsid w:val="001A18E0"/>
    <w:rsid w:val="001A19B2"/>
    <w:rsid w:val="001A1B5B"/>
    <w:rsid w:val="001A1BD3"/>
    <w:rsid w:val="001A1DE9"/>
    <w:rsid w:val="001A1F1E"/>
    <w:rsid w:val="001A2235"/>
    <w:rsid w:val="001A22D5"/>
    <w:rsid w:val="001A23DE"/>
    <w:rsid w:val="001A338B"/>
    <w:rsid w:val="001A3CCB"/>
    <w:rsid w:val="001A5004"/>
    <w:rsid w:val="001A5630"/>
    <w:rsid w:val="001A6051"/>
    <w:rsid w:val="001A657E"/>
    <w:rsid w:val="001A6A8B"/>
    <w:rsid w:val="001A74CC"/>
    <w:rsid w:val="001B04CE"/>
    <w:rsid w:val="001B05B9"/>
    <w:rsid w:val="001B06ED"/>
    <w:rsid w:val="001B0BC3"/>
    <w:rsid w:val="001B0EAD"/>
    <w:rsid w:val="001B189A"/>
    <w:rsid w:val="001B1D68"/>
    <w:rsid w:val="001B2217"/>
    <w:rsid w:val="001B22B4"/>
    <w:rsid w:val="001B244C"/>
    <w:rsid w:val="001B2615"/>
    <w:rsid w:val="001B2720"/>
    <w:rsid w:val="001B37E9"/>
    <w:rsid w:val="001B38FE"/>
    <w:rsid w:val="001B390E"/>
    <w:rsid w:val="001B395F"/>
    <w:rsid w:val="001B39B0"/>
    <w:rsid w:val="001B3A26"/>
    <w:rsid w:val="001B3B71"/>
    <w:rsid w:val="001B42BC"/>
    <w:rsid w:val="001B4CF9"/>
    <w:rsid w:val="001B4D9E"/>
    <w:rsid w:val="001B4F5D"/>
    <w:rsid w:val="001B5D13"/>
    <w:rsid w:val="001B6801"/>
    <w:rsid w:val="001B6B18"/>
    <w:rsid w:val="001B7410"/>
    <w:rsid w:val="001B74D1"/>
    <w:rsid w:val="001B7657"/>
    <w:rsid w:val="001B7A26"/>
    <w:rsid w:val="001C03D5"/>
    <w:rsid w:val="001C0579"/>
    <w:rsid w:val="001C0652"/>
    <w:rsid w:val="001C0690"/>
    <w:rsid w:val="001C0DE4"/>
    <w:rsid w:val="001C169F"/>
    <w:rsid w:val="001C16E1"/>
    <w:rsid w:val="001C1717"/>
    <w:rsid w:val="001C1723"/>
    <w:rsid w:val="001C17E5"/>
    <w:rsid w:val="001C187C"/>
    <w:rsid w:val="001C1B7D"/>
    <w:rsid w:val="001C26CB"/>
    <w:rsid w:val="001C3B34"/>
    <w:rsid w:val="001C3BC3"/>
    <w:rsid w:val="001C3D02"/>
    <w:rsid w:val="001C3F43"/>
    <w:rsid w:val="001C406E"/>
    <w:rsid w:val="001C40A2"/>
    <w:rsid w:val="001C4269"/>
    <w:rsid w:val="001C45EC"/>
    <w:rsid w:val="001C46C2"/>
    <w:rsid w:val="001C4722"/>
    <w:rsid w:val="001C54EE"/>
    <w:rsid w:val="001C5633"/>
    <w:rsid w:val="001C58CC"/>
    <w:rsid w:val="001C5AF3"/>
    <w:rsid w:val="001C6115"/>
    <w:rsid w:val="001C66F4"/>
    <w:rsid w:val="001C6B01"/>
    <w:rsid w:val="001C6F8A"/>
    <w:rsid w:val="001C7DC0"/>
    <w:rsid w:val="001D0659"/>
    <w:rsid w:val="001D0C05"/>
    <w:rsid w:val="001D0F55"/>
    <w:rsid w:val="001D19EF"/>
    <w:rsid w:val="001D211E"/>
    <w:rsid w:val="001D2AB2"/>
    <w:rsid w:val="001D3032"/>
    <w:rsid w:val="001D325A"/>
    <w:rsid w:val="001D32F6"/>
    <w:rsid w:val="001D33BC"/>
    <w:rsid w:val="001D3A2D"/>
    <w:rsid w:val="001D3E44"/>
    <w:rsid w:val="001D4224"/>
    <w:rsid w:val="001D4264"/>
    <w:rsid w:val="001D44A0"/>
    <w:rsid w:val="001D4911"/>
    <w:rsid w:val="001D4CB4"/>
    <w:rsid w:val="001D5173"/>
    <w:rsid w:val="001D5833"/>
    <w:rsid w:val="001D5A58"/>
    <w:rsid w:val="001D6382"/>
    <w:rsid w:val="001D6488"/>
    <w:rsid w:val="001D6C82"/>
    <w:rsid w:val="001D6CE1"/>
    <w:rsid w:val="001D72D2"/>
    <w:rsid w:val="001D7923"/>
    <w:rsid w:val="001D7933"/>
    <w:rsid w:val="001D7A37"/>
    <w:rsid w:val="001D7ACD"/>
    <w:rsid w:val="001D7D82"/>
    <w:rsid w:val="001D7E09"/>
    <w:rsid w:val="001E0098"/>
    <w:rsid w:val="001E03ED"/>
    <w:rsid w:val="001E0949"/>
    <w:rsid w:val="001E0C5F"/>
    <w:rsid w:val="001E0E08"/>
    <w:rsid w:val="001E1307"/>
    <w:rsid w:val="001E2BDF"/>
    <w:rsid w:val="001E2FB4"/>
    <w:rsid w:val="001E3E25"/>
    <w:rsid w:val="001E47B3"/>
    <w:rsid w:val="001E4B4E"/>
    <w:rsid w:val="001E4BE6"/>
    <w:rsid w:val="001E582B"/>
    <w:rsid w:val="001E5BF7"/>
    <w:rsid w:val="001E5C4C"/>
    <w:rsid w:val="001E6362"/>
    <w:rsid w:val="001E6B7B"/>
    <w:rsid w:val="001F0011"/>
    <w:rsid w:val="001F0164"/>
    <w:rsid w:val="001F01A1"/>
    <w:rsid w:val="001F0365"/>
    <w:rsid w:val="001F03B2"/>
    <w:rsid w:val="001F0910"/>
    <w:rsid w:val="001F10BD"/>
    <w:rsid w:val="001F10E2"/>
    <w:rsid w:val="001F21AD"/>
    <w:rsid w:val="001F2CC6"/>
    <w:rsid w:val="001F3585"/>
    <w:rsid w:val="001F3630"/>
    <w:rsid w:val="001F365D"/>
    <w:rsid w:val="001F38A3"/>
    <w:rsid w:val="001F3A35"/>
    <w:rsid w:val="001F43EB"/>
    <w:rsid w:val="001F4BAD"/>
    <w:rsid w:val="001F5420"/>
    <w:rsid w:val="001F6F9A"/>
    <w:rsid w:val="001F7511"/>
    <w:rsid w:val="001F753C"/>
    <w:rsid w:val="0020084D"/>
    <w:rsid w:val="00200A52"/>
    <w:rsid w:val="00200D43"/>
    <w:rsid w:val="00201684"/>
    <w:rsid w:val="0020172A"/>
    <w:rsid w:val="00201850"/>
    <w:rsid w:val="00201C4D"/>
    <w:rsid w:val="00201CBA"/>
    <w:rsid w:val="002025EC"/>
    <w:rsid w:val="002026E2"/>
    <w:rsid w:val="00203060"/>
    <w:rsid w:val="0020346F"/>
    <w:rsid w:val="00203688"/>
    <w:rsid w:val="00203997"/>
    <w:rsid w:val="0020414E"/>
    <w:rsid w:val="002042F2"/>
    <w:rsid w:val="00204D53"/>
    <w:rsid w:val="00204DC4"/>
    <w:rsid w:val="00204DEB"/>
    <w:rsid w:val="00204F2D"/>
    <w:rsid w:val="0020513A"/>
    <w:rsid w:val="00205A5E"/>
    <w:rsid w:val="00205B9C"/>
    <w:rsid w:val="00206168"/>
    <w:rsid w:val="00206A12"/>
    <w:rsid w:val="00206E63"/>
    <w:rsid w:val="0020711F"/>
    <w:rsid w:val="002072CA"/>
    <w:rsid w:val="0020743E"/>
    <w:rsid w:val="002077E4"/>
    <w:rsid w:val="00207EB2"/>
    <w:rsid w:val="00207F1C"/>
    <w:rsid w:val="00210382"/>
    <w:rsid w:val="00210655"/>
    <w:rsid w:val="002107AF"/>
    <w:rsid w:val="00211571"/>
    <w:rsid w:val="00211B1F"/>
    <w:rsid w:val="00212492"/>
    <w:rsid w:val="00212A29"/>
    <w:rsid w:val="00212F13"/>
    <w:rsid w:val="00213331"/>
    <w:rsid w:val="00213A1E"/>
    <w:rsid w:val="00213FAF"/>
    <w:rsid w:val="0021414E"/>
    <w:rsid w:val="00214969"/>
    <w:rsid w:val="00214BC0"/>
    <w:rsid w:val="002163E8"/>
    <w:rsid w:val="00216873"/>
    <w:rsid w:val="002169FF"/>
    <w:rsid w:val="00216A15"/>
    <w:rsid w:val="00216D25"/>
    <w:rsid w:val="00216F4A"/>
    <w:rsid w:val="00217A7C"/>
    <w:rsid w:val="00217DB9"/>
    <w:rsid w:val="00220191"/>
    <w:rsid w:val="0022071F"/>
    <w:rsid w:val="002215E2"/>
    <w:rsid w:val="002218FC"/>
    <w:rsid w:val="00222499"/>
    <w:rsid w:val="00222871"/>
    <w:rsid w:val="0022350A"/>
    <w:rsid w:val="0022352F"/>
    <w:rsid w:val="002239CD"/>
    <w:rsid w:val="002243B3"/>
    <w:rsid w:val="00224469"/>
    <w:rsid w:val="00224735"/>
    <w:rsid w:val="00224884"/>
    <w:rsid w:val="002254F6"/>
    <w:rsid w:val="002268D9"/>
    <w:rsid w:val="00227823"/>
    <w:rsid w:val="00227A00"/>
    <w:rsid w:val="00230014"/>
    <w:rsid w:val="0023056B"/>
    <w:rsid w:val="002307B0"/>
    <w:rsid w:val="00230878"/>
    <w:rsid w:val="00230DE5"/>
    <w:rsid w:val="00230F58"/>
    <w:rsid w:val="00231285"/>
    <w:rsid w:val="0023131D"/>
    <w:rsid w:val="00231EAE"/>
    <w:rsid w:val="002324E0"/>
    <w:rsid w:val="002327CE"/>
    <w:rsid w:val="002327D3"/>
    <w:rsid w:val="00232C64"/>
    <w:rsid w:val="00232F53"/>
    <w:rsid w:val="0023305B"/>
    <w:rsid w:val="00233369"/>
    <w:rsid w:val="002335A3"/>
    <w:rsid w:val="00233C19"/>
    <w:rsid w:val="002341A1"/>
    <w:rsid w:val="00234317"/>
    <w:rsid w:val="0023507A"/>
    <w:rsid w:val="002360CE"/>
    <w:rsid w:val="00236986"/>
    <w:rsid w:val="00236AA5"/>
    <w:rsid w:val="00237B9C"/>
    <w:rsid w:val="00237EDB"/>
    <w:rsid w:val="00237FD4"/>
    <w:rsid w:val="0023970F"/>
    <w:rsid w:val="00240071"/>
    <w:rsid w:val="00240973"/>
    <w:rsid w:val="002414C5"/>
    <w:rsid w:val="00242FB3"/>
    <w:rsid w:val="00243376"/>
    <w:rsid w:val="0024351F"/>
    <w:rsid w:val="00243E65"/>
    <w:rsid w:val="00244414"/>
    <w:rsid w:val="002445B6"/>
    <w:rsid w:val="002450EA"/>
    <w:rsid w:val="0024548A"/>
    <w:rsid w:val="00246A51"/>
    <w:rsid w:val="00247DAF"/>
    <w:rsid w:val="00247E3B"/>
    <w:rsid w:val="00250F5D"/>
    <w:rsid w:val="00250F6F"/>
    <w:rsid w:val="002516DB"/>
    <w:rsid w:val="00251A4E"/>
    <w:rsid w:val="002521E3"/>
    <w:rsid w:val="002526F8"/>
    <w:rsid w:val="00252DD4"/>
    <w:rsid w:val="00252FD5"/>
    <w:rsid w:val="0025314D"/>
    <w:rsid w:val="00253BF9"/>
    <w:rsid w:val="00254159"/>
    <w:rsid w:val="002543DC"/>
    <w:rsid w:val="00254994"/>
    <w:rsid w:val="002552C3"/>
    <w:rsid w:val="002552DB"/>
    <w:rsid w:val="00255416"/>
    <w:rsid w:val="002558CE"/>
    <w:rsid w:val="00255A50"/>
    <w:rsid w:val="00255ADF"/>
    <w:rsid w:val="00256057"/>
    <w:rsid w:val="00257106"/>
    <w:rsid w:val="00257A71"/>
    <w:rsid w:val="00257DAE"/>
    <w:rsid w:val="00257DCC"/>
    <w:rsid w:val="00257F27"/>
    <w:rsid w:val="00260131"/>
    <w:rsid w:val="002605A8"/>
    <w:rsid w:val="00260C06"/>
    <w:rsid w:val="00260C84"/>
    <w:rsid w:val="00260F72"/>
    <w:rsid w:val="00261641"/>
    <w:rsid w:val="00261754"/>
    <w:rsid w:val="002617E0"/>
    <w:rsid w:val="00261831"/>
    <w:rsid w:val="002618D7"/>
    <w:rsid w:val="002622D9"/>
    <w:rsid w:val="002629F1"/>
    <w:rsid w:val="00262A98"/>
    <w:rsid w:val="00262BDE"/>
    <w:rsid w:val="00262FDB"/>
    <w:rsid w:val="0026353C"/>
    <w:rsid w:val="00263E33"/>
    <w:rsid w:val="0026446E"/>
    <w:rsid w:val="002648A2"/>
    <w:rsid w:val="0026544C"/>
    <w:rsid w:val="0026552B"/>
    <w:rsid w:val="002658CF"/>
    <w:rsid w:val="002661D5"/>
    <w:rsid w:val="00266661"/>
    <w:rsid w:val="002666BA"/>
    <w:rsid w:val="00266E54"/>
    <w:rsid w:val="00266F5E"/>
    <w:rsid w:val="0026737A"/>
    <w:rsid w:val="002679DA"/>
    <w:rsid w:val="00267D7D"/>
    <w:rsid w:val="00270D80"/>
    <w:rsid w:val="00270E16"/>
    <w:rsid w:val="002710F9"/>
    <w:rsid w:val="00271B51"/>
    <w:rsid w:val="002722D0"/>
    <w:rsid w:val="0027304E"/>
    <w:rsid w:val="00273815"/>
    <w:rsid w:val="002740C1"/>
    <w:rsid w:val="002746A2"/>
    <w:rsid w:val="002746C6"/>
    <w:rsid w:val="002746D9"/>
    <w:rsid w:val="00274C93"/>
    <w:rsid w:val="00274CD6"/>
    <w:rsid w:val="00274EE8"/>
    <w:rsid w:val="002755F4"/>
    <w:rsid w:val="00275841"/>
    <w:rsid w:val="00275937"/>
    <w:rsid w:val="00275AE4"/>
    <w:rsid w:val="0027610E"/>
    <w:rsid w:val="00276639"/>
    <w:rsid w:val="00277066"/>
    <w:rsid w:val="00277200"/>
    <w:rsid w:val="0027734B"/>
    <w:rsid w:val="00277B0C"/>
    <w:rsid w:val="00277B66"/>
    <w:rsid w:val="00277C95"/>
    <w:rsid w:val="00277EBD"/>
    <w:rsid w:val="002800F3"/>
    <w:rsid w:val="002801DB"/>
    <w:rsid w:val="0028033E"/>
    <w:rsid w:val="00280702"/>
    <w:rsid w:val="002807C7"/>
    <w:rsid w:val="00280C81"/>
    <w:rsid w:val="00280FC4"/>
    <w:rsid w:val="002811E8"/>
    <w:rsid w:val="002813C4"/>
    <w:rsid w:val="0028169A"/>
    <w:rsid w:val="0028286E"/>
    <w:rsid w:val="002833D6"/>
    <w:rsid w:val="00283967"/>
    <w:rsid w:val="00283B84"/>
    <w:rsid w:val="0028411D"/>
    <w:rsid w:val="002842EE"/>
    <w:rsid w:val="00284651"/>
    <w:rsid w:val="00284DBD"/>
    <w:rsid w:val="00285456"/>
    <w:rsid w:val="00285649"/>
    <w:rsid w:val="0028588F"/>
    <w:rsid w:val="00285BB2"/>
    <w:rsid w:val="0028645F"/>
    <w:rsid w:val="00286B5B"/>
    <w:rsid w:val="00286D3C"/>
    <w:rsid w:val="002872E6"/>
    <w:rsid w:val="002874E9"/>
    <w:rsid w:val="00287E97"/>
    <w:rsid w:val="00290690"/>
    <w:rsid w:val="00290AF8"/>
    <w:rsid w:val="0029133A"/>
    <w:rsid w:val="002914C5"/>
    <w:rsid w:val="002914DD"/>
    <w:rsid w:val="00291551"/>
    <w:rsid w:val="002919FC"/>
    <w:rsid w:val="00291E29"/>
    <w:rsid w:val="00292195"/>
    <w:rsid w:val="0029273A"/>
    <w:rsid w:val="0029294D"/>
    <w:rsid w:val="00292E0D"/>
    <w:rsid w:val="002937F0"/>
    <w:rsid w:val="00293816"/>
    <w:rsid w:val="0029407F"/>
    <w:rsid w:val="00294D88"/>
    <w:rsid w:val="00294FD6"/>
    <w:rsid w:val="00295443"/>
    <w:rsid w:val="002960E5"/>
    <w:rsid w:val="0029644E"/>
    <w:rsid w:val="0029651E"/>
    <w:rsid w:val="002969E8"/>
    <w:rsid w:val="0029702C"/>
    <w:rsid w:val="00297295"/>
    <w:rsid w:val="00297EA3"/>
    <w:rsid w:val="002A0472"/>
    <w:rsid w:val="002A055F"/>
    <w:rsid w:val="002A05FA"/>
    <w:rsid w:val="002A0B17"/>
    <w:rsid w:val="002A0CB3"/>
    <w:rsid w:val="002A0E43"/>
    <w:rsid w:val="002A161D"/>
    <w:rsid w:val="002A1FB1"/>
    <w:rsid w:val="002A2115"/>
    <w:rsid w:val="002A218B"/>
    <w:rsid w:val="002A2801"/>
    <w:rsid w:val="002A3DE0"/>
    <w:rsid w:val="002A4040"/>
    <w:rsid w:val="002A42FF"/>
    <w:rsid w:val="002A4739"/>
    <w:rsid w:val="002A4A33"/>
    <w:rsid w:val="002A523F"/>
    <w:rsid w:val="002A5F20"/>
    <w:rsid w:val="002A6A35"/>
    <w:rsid w:val="002A7C67"/>
    <w:rsid w:val="002B00C4"/>
    <w:rsid w:val="002B03B7"/>
    <w:rsid w:val="002B0D87"/>
    <w:rsid w:val="002B13CA"/>
    <w:rsid w:val="002B1566"/>
    <w:rsid w:val="002B183E"/>
    <w:rsid w:val="002B18F8"/>
    <w:rsid w:val="002B20E3"/>
    <w:rsid w:val="002B24D9"/>
    <w:rsid w:val="002B299F"/>
    <w:rsid w:val="002B2E3A"/>
    <w:rsid w:val="002B314E"/>
    <w:rsid w:val="002B3635"/>
    <w:rsid w:val="002B3920"/>
    <w:rsid w:val="002B3A1E"/>
    <w:rsid w:val="002B3D43"/>
    <w:rsid w:val="002B3E60"/>
    <w:rsid w:val="002B4036"/>
    <w:rsid w:val="002B4E0D"/>
    <w:rsid w:val="002B4F25"/>
    <w:rsid w:val="002B5332"/>
    <w:rsid w:val="002B552B"/>
    <w:rsid w:val="002B5875"/>
    <w:rsid w:val="002B6291"/>
    <w:rsid w:val="002B70A3"/>
    <w:rsid w:val="002B7621"/>
    <w:rsid w:val="002B7B0F"/>
    <w:rsid w:val="002B7B4F"/>
    <w:rsid w:val="002C01E2"/>
    <w:rsid w:val="002C04A9"/>
    <w:rsid w:val="002C07AF"/>
    <w:rsid w:val="002C090C"/>
    <w:rsid w:val="002C0D09"/>
    <w:rsid w:val="002C0EDE"/>
    <w:rsid w:val="002C183C"/>
    <w:rsid w:val="002C194D"/>
    <w:rsid w:val="002C1FFA"/>
    <w:rsid w:val="002C22E9"/>
    <w:rsid w:val="002C2D77"/>
    <w:rsid w:val="002C3199"/>
    <w:rsid w:val="002C333D"/>
    <w:rsid w:val="002C3C21"/>
    <w:rsid w:val="002C47B7"/>
    <w:rsid w:val="002C4983"/>
    <w:rsid w:val="002C4A5D"/>
    <w:rsid w:val="002C4C1D"/>
    <w:rsid w:val="002C4C6E"/>
    <w:rsid w:val="002C4FF2"/>
    <w:rsid w:val="002C50B1"/>
    <w:rsid w:val="002C541E"/>
    <w:rsid w:val="002C5534"/>
    <w:rsid w:val="002C56DE"/>
    <w:rsid w:val="002C5B70"/>
    <w:rsid w:val="002C6458"/>
    <w:rsid w:val="002C690D"/>
    <w:rsid w:val="002C6EF0"/>
    <w:rsid w:val="002C7077"/>
    <w:rsid w:val="002C71DB"/>
    <w:rsid w:val="002C79C2"/>
    <w:rsid w:val="002C7E1A"/>
    <w:rsid w:val="002C7FC9"/>
    <w:rsid w:val="002D042B"/>
    <w:rsid w:val="002D0555"/>
    <w:rsid w:val="002D1020"/>
    <w:rsid w:val="002D12FD"/>
    <w:rsid w:val="002D1405"/>
    <w:rsid w:val="002D173A"/>
    <w:rsid w:val="002D1D68"/>
    <w:rsid w:val="002D26F5"/>
    <w:rsid w:val="002D2728"/>
    <w:rsid w:val="002D2A82"/>
    <w:rsid w:val="002D2DC7"/>
    <w:rsid w:val="002D2E45"/>
    <w:rsid w:val="002D2E5D"/>
    <w:rsid w:val="002D3503"/>
    <w:rsid w:val="002D37A3"/>
    <w:rsid w:val="002D37BE"/>
    <w:rsid w:val="002D3B98"/>
    <w:rsid w:val="002D4439"/>
    <w:rsid w:val="002D445C"/>
    <w:rsid w:val="002D4929"/>
    <w:rsid w:val="002D4C57"/>
    <w:rsid w:val="002D5095"/>
    <w:rsid w:val="002D5196"/>
    <w:rsid w:val="002D52FD"/>
    <w:rsid w:val="002D5AA8"/>
    <w:rsid w:val="002D6405"/>
    <w:rsid w:val="002D6802"/>
    <w:rsid w:val="002D6A11"/>
    <w:rsid w:val="002D7B89"/>
    <w:rsid w:val="002D7C91"/>
    <w:rsid w:val="002D7FB9"/>
    <w:rsid w:val="002E03F4"/>
    <w:rsid w:val="002E063F"/>
    <w:rsid w:val="002E0794"/>
    <w:rsid w:val="002E0CBD"/>
    <w:rsid w:val="002E0DFE"/>
    <w:rsid w:val="002E1350"/>
    <w:rsid w:val="002E22EB"/>
    <w:rsid w:val="002E2524"/>
    <w:rsid w:val="002E3A86"/>
    <w:rsid w:val="002E3BA1"/>
    <w:rsid w:val="002E4370"/>
    <w:rsid w:val="002E451D"/>
    <w:rsid w:val="002E4824"/>
    <w:rsid w:val="002E488E"/>
    <w:rsid w:val="002E49B5"/>
    <w:rsid w:val="002E4B7A"/>
    <w:rsid w:val="002E4BFA"/>
    <w:rsid w:val="002E4C3F"/>
    <w:rsid w:val="002E4D52"/>
    <w:rsid w:val="002E4F1F"/>
    <w:rsid w:val="002E4FB6"/>
    <w:rsid w:val="002E5481"/>
    <w:rsid w:val="002E556B"/>
    <w:rsid w:val="002E5708"/>
    <w:rsid w:val="002E57D9"/>
    <w:rsid w:val="002E5AB3"/>
    <w:rsid w:val="002E5D2B"/>
    <w:rsid w:val="002E5EA4"/>
    <w:rsid w:val="002E623D"/>
    <w:rsid w:val="002E675E"/>
    <w:rsid w:val="002E6A45"/>
    <w:rsid w:val="002E7015"/>
    <w:rsid w:val="002E70CD"/>
    <w:rsid w:val="002E786D"/>
    <w:rsid w:val="002E7A2C"/>
    <w:rsid w:val="002E7CF1"/>
    <w:rsid w:val="002F00B5"/>
    <w:rsid w:val="002F1044"/>
    <w:rsid w:val="002F188D"/>
    <w:rsid w:val="002F189C"/>
    <w:rsid w:val="002F26BD"/>
    <w:rsid w:val="002F28B2"/>
    <w:rsid w:val="002F2A84"/>
    <w:rsid w:val="002F3538"/>
    <w:rsid w:val="002F410B"/>
    <w:rsid w:val="002F4159"/>
    <w:rsid w:val="002F445B"/>
    <w:rsid w:val="002F622D"/>
    <w:rsid w:val="002F6707"/>
    <w:rsid w:val="002F6B62"/>
    <w:rsid w:val="002F794E"/>
    <w:rsid w:val="002F7CD6"/>
    <w:rsid w:val="0030002C"/>
    <w:rsid w:val="003003FE"/>
    <w:rsid w:val="00300463"/>
    <w:rsid w:val="00300581"/>
    <w:rsid w:val="00300B90"/>
    <w:rsid w:val="00300E05"/>
    <w:rsid w:val="003014D9"/>
    <w:rsid w:val="00301D3A"/>
    <w:rsid w:val="003020C9"/>
    <w:rsid w:val="003027F7"/>
    <w:rsid w:val="00302865"/>
    <w:rsid w:val="00302BA6"/>
    <w:rsid w:val="00302D84"/>
    <w:rsid w:val="00302F3B"/>
    <w:rsid w:val="0030317F"/>
    <w:rsid w:val="00303615"/>
    <w:rsid w:val="00303893"/>
    <w:rsid w:val="003049E9"/>
    <w:rsid w:val="0030504C"/>
    <w:rsid w:val="003051C7"/>
    <w:rsid w:val="00305901"/>
    <w:rsid w:val="00305E10"/>
    <w:rsid w:val="003063BD"/>
    <w:rsid w:val="0030668E"/>
    <w:rsid w:val="00307A13"/>
    <w:rsid w:val="00307A2E"/>
    <w:rsid w:val="00310239"/>
    <w:rsid w:val="0031039D"/>
    <w:rsid w:val="0031044D"/>
    <w:rsid w:val="00310ABB"/>
    <w:rsid w:val="00310C56"/>
    <w:rsid w:val="00310FA3"/>
    <w:rsid w:val="003110C5"/>
    <w:rsid w:val="0031134C"/>
    <w:rsid w:val="00311BDD"/>
    <w:rsid w:val="0031228A"/>
    <w:rsid w:val="003123FB"/>
    <w:rsid w:val="0031246E"/>
    <w:rsid w:val="00312765"/>
    <w:rsid w:val="00312BAD"/>
    <w:rsid w:val="00312D33"/>
    <w:rsid w:val="0031304C"/>
    <w:rsid w:val="003130F4"/>
    <w:rsid w:val="00313317"/>
    <w:rsid w:val="00313A3F"/>
    <w:rsid w:val="00313D3A"/>
    <w:rsid w:val="00313FB6"/>
    <w:rsid w:val="003140DE"/>
    <w:rsid w:val="0031488A"/>
    <w:rsid w:val="003148F9"/>
    <w:rsid w:val="00314B86"/>
    <w:rsid w:val="00314BFE"/>
    <w:rsid w:val="00315A83"/>
    <w:rsid w:val="003161CE"/>
    <w:rsid w:val="003161D5"/>
    <w:rsid w:val="00316720"/>
    <w:rsid w:val="00316A4A"/>
    <w:rsid w:val="00316BEA"/>
    <w:rsid w:val="00317209"/>
    <w:rsid w:val="003172B7"/>
    <w:rsid w:val="00317E4D"/>
    <w:rsid w:val="0032049E"/>
    <w:rsid w:val="00320BC7"/>
    <w:rsid w:val="003218B7"/>
    <w:rsid w:val="00321AEB"/>
    <w:rsid w:val="00321DDF"/>
    <w:rsid w:val="00321EAF"/>
    <w:rsid w:val="003223DB"/>
    <w:rsid w:val="00322533"/>
    <w:rsid w:val="00322A72"/>
    <w:rsid w:val="00322BA1"/>
    <w:rsid w:val="0032349D"/>
    <w:rsid w:val="003241B7"/>
    <w:rsid w:val="0032425D"/>
    <w:rsid w:val="0032475B"/>
    <w:rsid w:val="00324AEE"/>
    <w:rsid w:val="00324D16"/>
    <w:rsid w:val="00325A96"/>
    <w:rsid w:val="00325CB0"/>
    <w:rsid w:val="00325D28"/>
    <w:rsid w:val="00325E65"/>
    <w:rsid w:val="00325FA6"/>
    <w:rsid w:val="003261BA"/>
    <w:rsid w:val="00326420"/>
    <w:rsid w:val="00326743"/>
    <w:rsid w:val="0032687B"/>
    <w:rsid w:val="00327727"/>
    <w:rsid w:val="00327D0C"/>
    <w:rsid w:val="00330729"/>
    <w:rsid w:val="003313A2"/>
    <w:rsid w:val="003316FC"/>
    <w:rsid w:val="00331D8D"/>
    <w:rsid w:val="00332474"/>
    <w:rsid w:val="00332817"/>
    <w:rsid w:val="00332870"/>
    <w:rsid w:val="00332D2A"/>
    <w:rsid w:val="00333D01"/>
    <w:rsid w:val="003340BF"/>
    <w:rsid w:val="00334288"/>
    <w:rsid w:val="0033519D"/>
    <w:rsid w:val="00336393"/>
    <w:rsid w:val="00336841"/>
    <w:rsid w:val="0033689C"/>
    <w:rsid w:val="00337578"/>
    <w:rsid w:val="003376FD"/>
    <w:rsid w:val="00337789"/>
    <w:rsid w:val="003377DD"/>
    <w:rsid w:val="00337A1A"/>
    <w:rsid w:val="00337DC0"/>
    <w:rsid w:val="0034026A"/>
    <w:rsid w:val="00340369"/>
    <w:rsid w:val="00340492"/>
    <w:rsid w:val="003412D0"/>
    <w:rsid w:val="00341601"/>
    <w:rsid w:val="003416C3"/>
    <w:rsid w:val="00341ADA"/>
    <w:rsid w:val="00341E38"/>
    <w:rsid w:val="00341E59"/>
    <w:rsid w:val="003423BE"/>
    <w:rsid w:val="00342D61"/>
    <w:rsid w:val="00343244"/>
    <w:rsid w:val="00343C78"/>
    <w:rsid w:val="00343DD0"/>
    <w:rsid w:val="00344976"/>
    <w:rsid w:val="00344B2C"/>
    <w:rsid w:val="00344C0E"/>
    <w:rsid w:val="00344FB5"/>
    <w:rsid w:val="003459F4"/>
    <w:rsid w:val="00345D90"/>
    <w:rsid w:val="0034618D"/>
    <w:rsid w:val="0034661A"/>
    <w:rsid w:val="00346718"/>
    <w:rsid w:val="00346F8A"/>
    <w:rsid w:val="0034717F"/>
    <w:rsid w:val="003471A5"/>
    <w:rsid w:val="003471B5"/>
    <w:rsid w:val="003502BE"/>
    <w:rsid w:val="0035043B"/>
    <w:rsid w:val="00350598"/>
    <w:rsid w:val="0035111C"/>
    <w:rsid w:val="003511A4"/>
    <w:rsid w:val="00351289"/>
    <w:rsid w:val="003515AD"/>
    <w:rsid w:val="003520AC"/>
    <w:rsid w:val="00352171"/>
    <w:rsid w:val="003523F8"/>
    <w:rsid w:val="00353330"/>
    <w:rsid w:val="00353954"/>
    <w:rsid w:val="00353AAF"/>
    <w:rsid w:val="00354199"/>
    <w:rsid w:val="0035487E"/>
    <w:rsid w:val="00355C7A"/>
    <w:rsid w:val="00355DB4"/>
    <w:rsid w:val="0035601F"/>
    <w:rsid w:val="00356C3D"/>
    <w:rsid w:val="00356D80"/>
    <w:rsid w:val="003570EB"/>
    <w:rsid w:val="003575E5"/>
    <w:rsid w:val="00357733"/>
    <w:rsid w:val="00357D3C"/>
    <w:rsid w:val="00357F92"/>
    <w:rsid w:val="0036094E"/>
    <w:rsid w:val="00360D9B"/>
    <w:rsid w:val="003610ED"/>
    <w:rsid w:val="0036113D"/>
    <w:rsid w:val="0036122E"/>
    <w:rsid w:val="00361B67"/>
    <w:rsid w:val="00361F6E"/>
    <w:rsid w:val="00361F72"/>
    <w:rsid w:val="003626EF"/>
    <w:rsid w:val="00362808"/>
    <w:rsid w:val="0036292D"/>
    <w:rsid w:val="00362A21"/>
    <w:rsid w:val="00362D76"/>
    <w:rsid w:val="003636AD"/>
    <w:rsid w:val="00363D5D"/>
    <w:rsid w:val="00363D8F"/>
    <w:rsid w:val="00364966"/>
    <w:rsid w:val="00364DA5"/>
    <w:rsid w:val="00365A8B"/>
    <w:rsid w:val="00365AA8"/>
    <w:rsid w:val="00365E7F"/>
    <w:rsid w:val="00365ED6"/>
    <w:rsid w:val="00366029"/>
    <w:rsid w:val="003661D8"/>
    <w:rsid w:val="00366249"/>
    <w:rsid w:val="00366436"/>
    <w:rsid w:val="003666E1"/>
    <w:rsid w:val="00366D94"/>
    <w:rsid w:val="00367175"/>
    <w:rsid w:val="003673B2"/>
    <w:rsid w:val="00367647"/>
    <w:rsid w:val="00367DC6"/>
    <w:rsid w:val="003707EE"/>
    <w:rsid w:val="00370B24"/>
    <w:rsid w:val="003711AE"/>
    <w:rsid w:val="0037130D"/>
    <w:rsid w:val="00371477"/>
    <w:rsid w:val="00371D90"/>
    <w:rsid w:val="00371F66"/>
    <w:rsid w:val="0037226E"/>
    <w:rsid w:val="003731AD"/>
    <w:rsid w:val="003732F1"/>
    <w:rsid w:val="00373735"/>
    <w:rsid w:val="0037443B"/>
    <w:rsid w:val="00374984"/>
    <w:rsid w:val="00374DB9"/>
    <w:rsid w:val="00374EB5"/>
    <w:rsid w:val="00375397"/>
    <w:rsid w:val="00375A0D"/>
    <w:rsid w:val="00375F89"/>
    <w:rsid w:val="00376CAC"/>
    <w:rsid w:val="00377635"/>
    <w:rsid w:val="00377641"/>
    <w:rsid w:val="00377EA7"/>
    <w:rsid w:val="00377F17"/>
    <w:rsid w:val="0038007F"/>
    <w:rsid w:val="003808DB"/>
    <w:rsid w:val="00381167"/>
    <w:rsid w:val="0038145D"/>
    <w:rsid w:val="003814BF"/>
    <w:rsid w:val="003814DA"/>
    <w:rsid w:val="00381A51"/>
    <w:rsid w:val="00381EA1"/>
    <w:rsid w:val="00382219"/>
    <w:rsid w:val="00382B90"/>
    <w:rsid w:val="0038307F"/>
    <w:rsid w:val="003836C4"/>
    <w:rsid w:val="00383996"/>
    <w:rsid w:val="00383AC7"/>
    <w:rsid w:val="003842F9"/>
    <w:rsid w:val="00384304"/>
    <w:rsid w:val="0038431D"/>
    <w:rsid w:val="003848E6"/>
    <w:rsid w:val="00385168"/>
    <w:rsid w:val="003863C2"/>
    <w:rsid w:val="00386D99"/>
    <w:rsid w:val="00386E40"/>
    <w:rsid w:val="003871D8"/>
    <w:rsid w:val="00387248"/>
    <w:rsid w:val="0038747C"/>
    <w:rsid w:val="003876B5"/>
    <w:rsid w:val="003879A5"/>
    <w:rsid w:val="003904EC"/>
    <w:rsid w:val="003914EA"/>
    <w:rsid w:val="00391A1F"/>
    <w:rsid w:val="00392442"/>
    <w:rsid w:val="00392512"/>
    <w:rsid w:val="0039306C"/>
    <w:rsid w:val="00393BAD"/>
    <w:rsid w:val="00393FF2"/>
    <w:rsid w:val="00394375"/>
    <w:rsid w:val="0039460A"/>
    <w:rsid w:val="00394853"/>
    <w:rsid w:val="00395452"/>
    <w:rsid w:val="0039568A"/>
    <w:rsid w:val="0039584B"/>
    <w:rsid w:val="00395AEB"/>
    <w:rsid w:val="00396D58"/>
    <w:rsid w:val="00396DF8"/>
    <w:rsid w:val="00397490"/>
    <w:rsid w:val="003A03AA"/>
    <w:rsid w:val="003A089C"/>
    <w:rsid w:val="003A136D"/>
    <w:rsid w:val="003A1D15"/>
    <w:rsid w:val="003A21E3"/>
    <w:rsid w:val="003A2B03"/>
    <w:rsid w:val="003A3191"/>
    <w:rsid w:val="003A33F4"/>
    <w:rsid w:val="003A3527"/>
    <w:rsid w:val="003A36F4"/>
    <w:rsid w:val="003A39E5"/>
    <w:rsid w:val="003A3BAD"/>
    <w:rsid w:val="003A3ED8"/>
    <w:rsid w:val="003A4141"/>
    <w:rsid w:val="003A4587"/>
    <w:rsid w:val="003A4DDC"/>
    <w:rsid w:val="003A4F50"/>
    <w:rsid w:val="003A5141"/>
    <w:rsid w:val="003A5E9B"/>
    <w:rsid w:val="003A5F3D"/>
    <w:rsid w:val="003A5FAE"/>
    <w:rsid w:val="003A6637"/>
    <w:rsid w:val="003A68E1"/>
    <w:rsid w:val="003A6ADB"/>
    <w:rsid w:val="003A6E1A"/>
    <w:rsid w:val="003A6FCB"/>
    <w:rsid w:val="003A78C9"/>
    <w:rsid w:val="003B005A"/>
    <w:rsid w:val="003B0124"/>
    <w:rsid w:val="003B02DC"/>
    <w:rsid w:val="003B05D2"/>
    <w:rsid w:val="003B0ACD"/>
    <w:rsid w:val="003B18FF"/>
    <w:rsid w:val="003B19EE"/>
    <w:rsid w:val="003B1B35"/>
    <w:rsid w:val="003B23B5"/>
    <w:rsid w:val="003B2A31"/>
    <w:rsid w:val="003B2A3C"/>
    <w:rsid w:val="003B2C51"/>
    <w:rsid w:val="003B38DA"/>
    <w:rsid w:val="003B3CAC"/>
    <w:rsid w:val="003B3E81"/>
    <w:rsid w:val="003B3F22"/>
    <w:rsid w:val="003B4817"/>
    <w:rsid w:val="003B49C5"/>
    <w:rsid w:val="003B4E23"/>
    <w:rsid w:val="003B583F"/>
    <w:rsid w:val="003B5AC5"/>
    <w:rsid w:val="003B5E30"/>
    <w:rsid w:val="003B6BD4"/>
    <w:rsid w:val="003B6F44"/>
    <w:rsid w:val="003B764B"/>
    <w:rsid w:val="003B7B67"/>
    <w:rsid w:val="003B7B89"/>
    <w:rsid w:val="003C00B1"/>
    <w:rsid w:val="003C0B64"/>
    <w:rsid w:val="003C1068"/>
    <w:rsid w:val="003C10D7"/>
    <w:rsid w:val="003C1230"/>
    <w:rsid w:val="003C1AFB"/>
    <w:rsid w:val="003C1B96"/>
    <w:rsid w:val="003C2656"/>
    <w:rsid w:val="003C2779"/>
    <w:rsid w:val="003C2F12"/>
    <w:rsid w:val="003C2FBA"/>
    <w:rsid w:val="003C335A"/>
    <w:rsid w:val="003C3726"/>
    <w:rsid w:val="003C37C7"/>
    <w:rsid w:val="003C3EA7"/>
    <w:rsid w:val="003C3FAE"/>
    <w:rsid w:val="003C4005"/>
    <w:rsid w:val="003C4372"/>
    <w:rsid w:val="003C4974"/>
    <w:rsid w:val="003C4AFD"/>
    <w:rsid w:val="003C4E62"/>
    <w:rsid w:val="003C5458"/>
    <w:rsid w:val="003C6252"/>
    <w:rsid w:val="003C62E3"/>
    <w:rsid w:val="003C7B1C"/>
    <w:rsid w:val="003C7B63"/>
    <w:rsid w:val="003D024E"/>
    <w:rsid w:val="003D0A4A"/>
    <w:rsid w:val="003D0EAD"/>
    <w:rsid w:val="003D104B"/>
    <w:rsid w:val="003D15FF"/>
    <w:rsid w:val="003D177F"/>
    <w:rsid w:val="003D1960"/>
    <w:rsid w:val="003D23A5"/>
    <w:rsid w:val="003D2B3A"/>
    <w:rsid w:val="003D43B8"/>
    <w:rsid w:val="003D4429"/>
    <w:rsid w:val="003D45CF"/>
    <w:rsid w:val="003D4709"/>
    <w:rsid w:val="003D55E0"/>
    <w:rsid w:val="003D5A24"/>
    <w:rsid w:val="003D5F8C"/>
    <w:rsid w:val="003D6313"/>
    <w:rsid w:val="003D7701"/>
    <w:rsid w:val="003D7E75"/>
    <w:rsid w:val="003E08AF"/>
    <w:rsid w:val="003E0CFC"/>
    <w:rsid w:val="003E0ED4"/>
    <w:rsid w:val="003E1DE1"/>
    <w:rsid w:val="003E2148"/>
    <w:rsid w:val="003E22A3"/>
    <w:rsid w:val="003E29A6"/>
    <w:rsid w:val="003E31DB"/>
    <w:rsid w:val="003E355C"/>
    <w:rsid w:val="003E3B8F"/>
    <w:rsid w:val="003E4B11"/>
    <w:rsid w:val="003E561E"/>
    <w:rsid w:val="003E57FC"/>
    <w:rsid w:val="003E5C41"/>
    <w:rsid w:val="003E5E9E"/>
    <w:rsid w:val="003E672F"/>
    <w:rsid w:val="003E6B67"/>
    <w:rsid w:val="003E6F77"/>
    <w:rsid w:val="003E7026"/>
    <w:rsid w:val="003E70FB"/>
    <w:rsid w:val="003E71C8"/>
    <w:rsid w:val="003E7240"/>
    <w:rsid w:val="003E7459"/>
    <w:rsid w:val="003E79A0"/>
    <w:rsid w:val="003E7CAD"/>
    <w:rsid w:val="003E7E69"/>
    <w:rsid w:val="003E7FC8"/>
    <w:rsid w:val="003F0405"/>
    <w:rsid w:val="003F0CA7"/>
    <w:rsid w:val="003F0DCB"/>
    <w:rsid w:val="003F12B1"/>
    <w:rsid w:val="003F162A"/>
    <w:rsid w:val="003F1C4C"/>
    <w:rsid w:val="003F28D7"/>
    <w:rsid w:val="003F2F3F"/>
    <w:rsid w:val="003F30A0"/>
    <w:rsid w:val="003F4274"/>
    <w:rsid w:val="003F456E"/>
    <w:rsid w:val="003F45FA"/>
    <w:rsid w:val="003F4650"/>
    <w:rsid w:val="003F510C"/>
    <w:rsid w:val="003F612E"/>
    <w:rsid w:val="003F6168"/>
    <w:rsid w:val="003F6344"/>
    <w:rsid w:val="003F6398"/>
    <w:rsid w:val="003F71F1"/>
    <w:rsid w:val="003F7323"/>
    <w:rsid w:val="003F7ABD"/>
    <w:rsid w:val="00400216"/>
    <w:rsid w:val="00400241"/>
    <w:rsid w:val="00400466"/>
    <w:rsid w:val="00400922"/>
    <w:rsid w:val="00400994"/>
    <w:rsid w:val="00400AC6"/>
    <w:rsid w:val="00400F03"/>
    <w:rsid w:val="00401531"/>
    <w:rsid w:val="00402284"/>
    <w:rsid w:val="004025D4"/>
    <w:rsid w:val="004046E4"/>
    <w:rsid w:val="004049C5"/>
    <w:rsid w:val="00404A44"/>
    <w:rsid w:val="00404AB7"/>
    <w:rsid w:val="00404E3A"/>
    <w:rsid w:val="00404E8E"/>
    <w:rsid w:val="00405329"/>
    <w:rsid w:val="004056C3"/>
    <w:rsid w:val="00405807"/>
    <w:rsid w:val="00405841"/>
    <w:rsid w:val="00405C7D"/>
    <w:rsid w:val="00405F2A"/>
    <w:rsid w:val="004061C5"/>
    <w:rsid w:val="00406AF6"/>
    <w:rsid w:val="00406B0A"/>
    <w:rsid w:val="00406DFD"/>
    <w:rsid w:val="00407041"/>
    <w:rsid w:val="0040731B"/>
    <w:rsid w:val="00407B12"/>
    <w:rsid w:val="00407C01"/>
    <w:rsid w:val="00410298"/>
    <w:rsid w:val="00411848"/>
    <w:rsid w:val="0041196D"/>
    <w:rsid w:val="00411CE7"/>
    <w:rsid w:val="004123FA"/>
    <w:rsid w:val="0041255D"/>
    <w:rsid w:val="00412589"/>
    <w:rsid w:val="004125C7"/>
    <w:rsid w:val="0041280B"/>
    <w:rsid w:val="00412B05"/>
    <w:rsid w:val="004132AE"/>
    <w:rsid w:val="00413348"/>
    <w:rsid w:val="004134E8"/>
    <w:rsid w:val="00413647"/>
    <w:rsid w:val="0041373D"/>
    <w:rsid w:val="00413B55"/>
    <w:rsid w:val="004149DD"/>
    <w:rsid w:val="00414DB6"/>
    <w:rsid w:val="00414FCD"/>
    <w:rsid w:val="004155E0"/>
    <w:rsid w:val="00415F3C"/>
    <w:rsid w:val="0041614D"/>
    <w:rsid w:val="00416869"/>
    <w:rsid w:val="00416E5F"/>
    <w:rsid w:val="00416EE0"/>
    <w:rsid w:val="0041722C"/>
    <w:rsid w:val="004177B7"/>
    <w:rsid w:val="004203A2"/>
    <w:rsid w:val="00420985"/>
    <w:rsid w:val="00420C1B"/>
    <w:rsid w:val="00421132"/>
    <w:rsid w:val="00422487"/>
    <w:rsid w:val="00422939"/>
    <w:rsid w:val="0042343C"/>
    <w:rsid w:val="00423A9B"/>
    <w:rsid w:val="00423F62"/>
    <w:rsid w:val="0042409B"/>
    <w:rsid w:val="004244EA"/>
    <w:rsid w:val="004249D2"/>
    <w:rsid w:val="00424A55"/>
    <w:rsid w:val="00425615"/>
    <w:rsid w:val="0042593D"/>
    <w:rsid w:val="00426052"/>
    <w:rsid w:val="00426DC3"/>
    <w:rsid w:val="0042772E"/>
    <w:rsid w:val="00427B78"/>
    <w:rsid w:val="00427E76"/>
    <w:rsid w:val="0043027E"/>
    <w:rsid w:val="0043079D"/>
    <w:rsid w:val="0043156C"/>
    <w:rsid w:val="004315B5"/>
    <w:rsid w:val="004318BC"/>
    <w:rsid w:val="004319BB"/>
    <w:rsid w:val="00431FFA"/>
    <w:rsid w:val="004328DA"/>
    <w:rsid w:val="00432E35"/>
    <w:rsid w:val="004331E5"/>
    <w:rsid w:val="0043356C"/>
    <w:rsid w:val="00433BD4"/>
    <w:rsid w:val="00433FFC"/>
    <w:rsid w:val="004345C1"/>
    <w:rsid w:val="004350BA"/>
    <w:rsid w:val="004351BD"/>
    <w:rsid w:val="00435645"/>
    <w:rsid w:val="00436478"/>
    <w:rsid w:val="0043657A"/>
    <w:rsid w:val="004369AA"/>
    <w:rsid w:val="00436D1B"/>
    <w:rsid w:val="0043733C"/>
    <w:rsid w:val="004373F1"/>
    <w:rsid w:val="0043744B"/>
    <w:rsid w:val="00437AB1"/>
    <w:rsid w:val="004401B1"/>
    <w:rsid w:val="00440652"/>
    <w:rsid w:val="0044088B"/>
    <w:rsid w:val="00440A48"/>
    <w:rsid w:val="004410C9"/>
    <w:rsid w:val="0044167C"/>
    <w:rsid w:val="00441789"/>
    <w:rsid w:val="00442A05"/>
    <w:rsid w:val="00442A8F"/>
    <w:rsid w:val="00442AA2"/>
    <w:rsid w:val="004434F8"/>
    <w:rsid w:val="00443912"/>
    <w:rsid w:val="00443E0A"/>
    <w:rsid w:val="00444261"/>
    <w:rsid w:val="00444453"/>
    <w:rsid w:val="00444F43"/>
    <w:rsid w:val="004451C8"/>
    <w:rsid w:val="0044521C"/>
    <w:rsid w:val="00445590"/>
    <w:rsid w:val="00445713"/>
    <w:rsid w:val="00445ED7"/>
    <w:rsid w:val="00446382"/>
    <w:rsid w:val="00446DCD"/>
    <w:rsid w:val="00446ED5"/>
    <w:rsid w:val="004478EA"/>
    <w:rsid w:val="00447C43"/>
    <w:rsid w:val="00447DA9"/>
    <w:rsid w:val="004508A2"/>
    <w:rsid w:val="00450A1F"/>
    <w:rsid w:val="004511EC"/>
    <w:rsid w:val="00452108"/>
    <w:rsid w:val="004522BF"/>
    <w:rsid w:val="0045244A"/>
    <w:rsid w:val="004524A1"/>
    <w:rsid w:val="00452869"/>
    <w:rsid w:val="0045332A"/>
    <w:rsid w:val="004535BB"/>
    <w:rsid w:val="00454BC1"/>
    <w:rsid w:val="004555BF"/>
    <w:rsid w:val="004557BA"/>
    <w:rsid w:val="004562AD"/>
    <w:rsid w:val="00456735"/>
    <w:rsid w:val="00456AB9"/>
    <w:rsid w:val="004572B8"/>
    <w:rsid w:val="004600E1"/>
    <w:rsid w:val="004601F3"/>
    <w:rsid w:val="00460228"/>
    <w:rsid w:val="00460516"/>
    <w:rsid w:val="0046062D"/>
    <w:rsid w:val="00460B21"/>
    <w:rsid w:val="0046102C"/>
    <w:rsid w:val="004610F3"/>
    <w:rsid w:val="004611C1"/>
    <w:rsid w:val="0046146C"/>
    <w:rsid w:val="004614B3"/>
    <w:rsid w:val="004628F3"/>
    <w:rsid w:val="004629B3"/>
    <w:rsid w:val="004631E9"/>
    <w:rsid w:val="00463622"/>
    <w:rsid w:val="0046391E"/>
    <w:rsid w:val="0046440B"/>
    <w:rsid w:val="00464504"/>
    <w:rsid w:val="00464AE8"/>
    <w:rsid w:val="00464BC7"/>
    <w:rsid w:val="00464D9B"/>
    <w:rsid w:val="00465A17"/>
    <w:rsid w:val="00465E9C"/>
    <w:rsid w:val="004660E1"/>
    <w:rsid w:val="004661C3"/>
    <w:rsid w:val="004668C4"/>
    <w:rsid w:val="00467192"/>
    <w:rsid w:val="00467912"/>
    <w:rsid w:val="00470C1B"/>
    <w:rsid w:val="00470CBF"/>
    <w:rsid w:val="004715D0"/>
    <w:rsid w:val="00471B4B"/>
    <w:rsid w:val="00471D7F"/>
    <w:rsid w:val="00473036"/>
    <w:rsid w:val="00473095"/>
    <w:rsid w:val="00473741"/>
    <w:rsid w:val="00473816"/>
    <w:rsid w:val="00473898"/>
    <w:rsid w:val="00473CDF"/>
    <w:rsid w:val="00473DAE"/>
    <w:rsid w:val="004740EF"/>
    <w:rsid w:val="00475624"/>
    <w:rsid w:val="0047569E"/>
    <w:rsid w:val="004758D7"/>
    <w:rsid w:val="00475ED1"/>
    <w:rsid w:val="00476B68"/>
    <w:rsid w:val="00476D1B"/>
    <w:rsid w:val="00476D83"/>
    <w:rsid w:val="004778B8"/>
    <w:rsid w:val="004809E8"/>
    <w:rsid w:val="00480B70"/>
    <w:rsid w:val="00480D4D"/>
    <w:rsid w:val="00480DF8"/>
    <w:rsid w:val="00481000"/>
    <w:rsid w:val="00481B02"/>
    <w:rsid w:val="0048341D"/>
    <w:rsid w:val="004839FC"/>
    <w:rsid w:val="00483ED6"/>
    <w:rsid w:val="00483FC0"/>
    <w:rsid w:val="004845F2"/>
    <w:rsid w:val="00484B64"/>
    <w:rsid w:val="00484EF9"/>
    <w:rsid w:val="00485270"/>
    <w:rsid w:val="004852A4"/>
    <w:rsid w:val="004854B6"/>
    <w:rsid w:val="00485730"/>
    <w:rsid w:val="00485CE0"/>
    <w:rsid w:val="00485E5A"/>
    <w:rsid w:val="00485ED3"/>
    <w:rsid w:val="0048630B"/>
    <w:rsid w:val="004864C4"/>
    <w:rsid w:val="00487441"/>
    <w:rsid w:val="004876A7"/>
    <w:rsid w:val="00487E1B"/>
    <w:rsid w:val="004900E7"/>
    <w:rsid w:val="00490962"/>
    <w:rsid w:val="00490A93"/>
    <w:rsid w:val="00490D64"/>
    <w:rsid w:val="00490E83"/>
    <w:rsid w:val="004912FE"/>
    <w:rsid w:val="00491420"/>
    <w:rsid w:val="004918C7"/>
    <w:rsid w:val="00491B4F"/>
    <w:rsid w:val="00491E84"/>
    <w:rsid w:val="00491F5F"/>
    <w:rsid w:val="0049270D"/>
    <w:rsid w:val="00492781"/>
    <w:rsid w:val="0049288A"/>
    <w:rsid w:val="004928C6"/>
    <w:rsid w:val="00493806"/>
    <w:rsid w:val="00493CDE"/>
    <w:rsid w:val="00493D80"/>
    <w:rsid w:val="00494B45"/>
    <w:rsid w:val="00494CED"/>
    <w:rsid w:val="00494E30"/>
    <w:rsid w:val="00494FD0"/>
    <w:rsid w:val="0049546B"/>
    <w:rsid w:val="004954B1"/>
    <w:rsid w:val="00495B35"/>
    <w:rsid w:val="00496126"/>
    <w:rsid w:val="00496667"/>
    <w:rsid w:val="00496673"/>
    <w:rsid w:val="00497AF4"/>
    <w:rsid w:val="004A0168"/>
    <w:rsid w:val="004A04D6"/>
    <w:rsid w:val="004A0BA2"/>
    <w:rsid w:val="004A13E5"/>
    <w:rsid w:val="004A1E65"/>
    <w:rsid w:val="004A1EBD"/>
    <w:rsid w:val="004A1F1F"/>
    <w:rsid w:val="004A2BF1"/>
    <w:rsid w:val="004A3015"/>
    <w:rsid w:val="004A346E"/>
    <w:rsid w:val="004A3740"/>
    <w:rsid w:val="004A3892"/>
    <w:rsid w:val="004A454C"/>
    <w:rsid w:val="004A4978"/>
    <w:rsid w:val="004A4A10"/>
    <w:rsid w:val="004A53C2"/>
    <w:rsid w:val="004A5BBB"/>
    <w:rsid w:val="004A5F2E"/>
    <w:rsid w:val="004A6F71"/>
    <w:rsid w:val="004A76D3"/>
    <w:rsid w:val="004A7A23"/>
    <w:rsid w:val="004A7F6B"/>
    <w:rsid w:val="004B01A0"/>
    <w:rsid w:val="004B0476"/>
    <w:rsid w:val="004B0994"/>
    <w:rsid w:val="004B0ED0"/>
    <w:rsid w:val="004B12BB"/>
    <w:rsid w:val="004B156E"/>
    <w:rsid w:val="004B193F"/>
    <w:rsid w:val="004B1B84"/>
    <w:rsid w:val="004B1C71"/>
    <w:rsid w:val="004B2B29"/>
    <w:rsid w:val="004B2E0B"/>
    <w:rsid w:val="004B339D"/>
    <w:rsid w:val="004B349A"/>
    <w:rsid w:val="004B37C8"/>
    <w:rsid w:val="004B3AB7"/>
    <w:rsid w:val="004B3C07"/>
    <w:rsid w:val="004B43DE"/>
    <w:rsid w:val="004B4458"/>
    <w:rsid w:val="004B4FBA"/>
    <w:rsid w:val="004B5805"/>
    <w:rsid w:val="004B5DF3"/>
    <w:rsid w:val="004B7438"/>
    <w:rsid w:val="004B7C20"/>
    <w:rsid w:val="004C05A8"/>
    <w:rsid w:val="004C0E09"/>
    <w:rsid w:val="004C0F82"/>
    <w:rsid w:val="004C1066"/>
    <w:rsid w:val="004C1243"/>
    <w:rsid w:val="004C131D"/>
    <w:rsid w:val="004C1C16"/>
    <w:rsid w:val="004C1DF2"/>
    <w:rsid w:val="004C23CB"/>
    <w:rsid w:val="004C2583"/>
    <w:rsid w:val="004C2CA1"/>
    <w:rsid w:val="004C2FAD"/>
    <w:rsid w:val="004C3186"/>
    <w:rsid w:val="004C3192"/>
    <w:rsid w:val="004C3836"/>
    <w:rsid w:val="004C393B"/>
    <w:rsid w:val="004C4097"/>
    <w:rsid w:val="004C41C4"/>
    <w:rsid w:val="004C49F4"/>
    <w:rsid w:val="004C4E6D"/>
    <w:rsid w:val="004C5B64"/>
    <w:rsid w:val="004C5E48"/>
    <w:rsid w:val="004C6718"/>
    <w:rsid w:val="004C6963"/>
    <w:rsid w:val="004C78F9"/>
    <w:rsid w:val="004C7970"/>
    <w:rsid w:val="004D03AF"/>
    <w:rsid w:val="004D0B2B"/>
    <w:rsid w:val="004D20D1"/>
    <w:rsid w:val="004D242C"/>
    <w:rsid w:val="004D3252"/>
    <w:rsid w:val="004D341C"/>
    <w:rsid w:val="004D3618"/>
    <w:rsid w:val="004D392C"/>
    <w:rsid w:val="004D3BC8"/>
    <w:rsid w:val="004D3BE6"/>
    <w:rsid w:val="004D46BD"/>
    <w:rsid w:val="004D4BED"/>
    <w:rsid w:val="004D4E1D"/>
    <w:rsid w:val="004D4EEE"/>
    <w:rsid w:val="004D50D3"/>
    <w:rsid w:val="004D55AB"/>
    <w:rsid w:val="004D57B3"/>
    <w:rsid w:val="004D5A98"/>
    <w:rsid w:val="004D5F6B"/>
    <w:rsid w:val="004D6EE5"/>
    <w:rsid w:val="004D6F08"/>
    <w:rsid w:val="004D7014"/>
    <w:rsid w:val="004D7250"/>
    <w:rsid w:val="004D75F0"/>
    <w:rsid w:val="004E009A"/>
    <w:rsid w:val="004E0241"/>
    <w:rsid w:val="004E072F"/>
    <w:rsid w:val="004E0B6C"/>
    <w:rsid w:val="004E15E7"/>
    <w:rsid w:val="004E1925"/>
    <w:rsid w:val="004E1ABA"/>
    <w:rsid w:val="004E1E4C"/>
    <w:rsid w:val="004E2381"/>
    <w:rsid w:val="004E3009"/>
    <w:rsid w:val="004E3A08"/>
    <w:rsid w:val="004E3DBC"/>
    <w:rsid w:val="004E3E01"/>
    <w:rsid w:val="004E4262"/>
    <w:rsid w:val="004E49E9"/>
    <w:rsid w:val="004E4BB9"/>
    <w:rsid w:val="004E4BD6"/>
    <w:rsid w:val="004E52DA"/>
    <w:rsid w:val="004E547F"/>
    <w:rsid w:val="004E5552"/>
    <w:rsid w:val="004E5E5C"/>
    <w:rsid w:val="004E60FB"/>
    <w:rsid w:val="004E6159"/>
    <w:rsid w:val="004E63BD"/>
    <w:rsid w:val="004E6A8C"/>
    <w:rsid w:val="004E6E4D"/>
    <w:rsid w:val="004E7371"/>
    <w:rsid w:val="004E748C"/>
    <w:rsid w:val="004E7C3F"/>
    <w:rsid w:val="004E7CC3"/>
    <w:rsid w:val="004E7D08"/>
    <w:rsid w:val="004E7E97"/>
    <w:rsid w:val="004F014D"/>
    <w:rsid w:val="004F0502"/>
    <w:rsid w:val="004F0692"/>
    <w:rsid w:val="004F13BE"/>
    <w:rsid w:val="004F14E0"/>
    <w:rsid w:val="004F1A05"/>
    <w:rsid w:val="004F1D01"/>
    <w:rsid w:val="004F1EC8"/>
    <w:rsid w:val="004F20B6"/>
    <w:rsid w:val="004F26C0"/>
    <w:rsid w:val="004F2DEB"/>
    <w:rsid w:val="004F2FE4"/>
    <w:rsid w:val="004F30DD"/>
    <w:rsid w:val="004F3747"/>
    <w:rsid w:val="004F3880"/>
    <w:rsid w:val="004F3F1A"/>
    <w:rsid w:val="004F50EF"/>
    <w:rsid w:val="004F5E81"/>
    <w:rsid w:val="004F6E9D"/>
    <w:rsid w:val="004F7118"/>
    <w:rsid w:val="004F7532"/>
    <w:rsid w:val="004F778C"/>
    <w:rsid w:val="004F7C38"/>
    <w:rsid w:val="00500804"/>
    <w:rsid w:val="00500AAD"/>
    <w:rsid w:val="00501132"/>
    <w:rsid w:val="00501285"/>
    <w:rsid w:val="00501DA6"/>
    <w:rsid w:val="00502192"/>
    <w:rsid w:val="00502A87"/>
    <w:rsid w:val="005035CB"/>
    <w:rsid w:val="005035D1"/>
    <w:rsid w:val="0050360C"/>
    <w:rsid w:val="00503C3D"/>
    <w:rsid w:val="00503FDB"/>
    <w:rsid w:val="005044DB"/>
    <w:rsid w:val="0050456B"/>
    <w:rsid w:val="00504975"/>
    <w:rsid w:val="0050502E"/>
    <w:rsid w:val="00505103"/>
    <w:rsid w:val="00505511"/>
    <w:rsid w:val="005055C4"/>
    <w:rsid w:val="005057C2"/>
    <w:rsid w:val="005057F2"/>
    <w:rsid w:val="00505A47"/>
    <w:rsid w:val="00505CD4"/>
    <w:rsid w:val="00506F65"/>
    <w:rsid w:val="00506F9F"/>
    <w:rsid w:val="00507977"/>
    <w:rsid w:val="0051034A"/>
    <w:rsid w:val="0051034D"/>
    <w:rsid w:val="00510B67"/>
    <w:rsid w:val="00511124"/>
    <w:rsid w:val="005113C2"/>
    <w:rsid w:val="005118AB"/>
    <w:rsid w:val="00511993"/>
    <w:rsid w:val="00511B90"/>
    <w:rsid w:val="00511C10"/>
    <w:rsid w:val="005121F1"/>
    <w:rsid w:val="005126BD"/>
    <w:rsid w:val="005128A7"/>
    <w:rsid w:val="00513A34"/>
    <w:rsid w:val="00513EA1"/>
    <w:rsid w:val="0051409A"/>
    <w:rsid w:val="00514144"/>
    <w:rsid w:val="005141FE"/>
    <w:rsid w:val="0051441F"/>
    <w:rsid w:val="00514B47"/>
    <w:rsid w:val="00514B9E"/>
    <w:rsid w:val="00515342"/>
    <w:rsid w:val="00515AA9"/>
    <w:rsid w:val="00515B91"/>
    <w:rsid w:val="00515C31"/>
    <w:rsid w:val="00515E3C"/>
    <w:rsid w:val="005162AE"/>
    <w:rsid w:val="00516A90"/>
    <w:rsid w:val="00517025"/>
    <w:rsid w:val="00517469"/>
    <w:rsid w:val="005175D2"/>
    <w:rsid w:val="00517638"/>
    <w:rsid w:val="0051785E"/>
    <w:rsid w:val="00517E14"/>
    <w:rsid w:val="005201AF"/>
    <w:rsid w:val="005209F6"/>
    <w:rsid w:val="005210E1"/>
    <w:rsid w:val="00521241"/>
    <w:rsid w:val="0052139E"/>
    <w:rsid w:val="0052201E"/>
    <w:rsid w:val="00522273"/>
    <w:rsid w:val="005223C3"/>
    <w:rsid w:val="00522478"/>
    <w:rsid w:val="005226D1"/>
    <w:rsid w:val="005229E6"/>
    <w:rsid w:val="00523241"/>
    <w:rsid w:val="00523374"/>
    <w:rsid w:val="00523632"/>
    <w:rsid w:val="00523757"/>
    <w:rsid w:val="00523B2F"/>
    <w:rsid w:val="00523C58"/>
    <w:rsid w:val="00523E56"/>
    <w:rsid w:val="005258E8"/>
    <w:rsid w:val="0052606D"/>
    <w:rsid w:val="00527947"/>
    <w:rsid w:val="0052794C"/>
    <w:rsid w:val="00530173"/>
    <w:rsid w:val="00530802"/>
    <w:rsid w:val="00530CFA"/>
    <w:rsid w:val="00530F8D"/>
    <w:rsid w:val="00531E83"/>
    <w:rsid w:val="00531F15"/>
    <w:rsid w:val="00531FC1"/>
    <w:rsid w:val="0053205E"/>
    <w:rsid w:val="0053213C"/>
    <w:rsid w:val="005323EB"/>
    <w:rsid w:val="0053271D"/>
    <w:rsid w:val="00534175"/>
    <w:rsid w:val="00534250"/>
    <w:rsid w:val="00534329"/>
    <w:rsid w:val="0053439D"/>
    <w:rsid w:val="005346CA"/>
    <w:rsid w:val="00534875"/>
    <w:rsid w:val="00534CDE"/>
    <w:rsid w:val="00535082"/>
    <w:rsid w:val="00535CA9"/>
    <w:rsid w:val="00535CEB"/>
    <w:rsid w:val="00535FC2"/>
    <w:rsid w:val="005361BA"/>
    <w:rsid w:val="00536325"/>
    <w:rsid w:val="00536592"/>
    <w:rsid w:val="00536C7F"/>
    <w:rsid w:val="00536E80"/>
    <w:rsid w:val="005373A5"/>
    <w:rsid w:val="005379D1"/>
    <w:rsid w:val="0054017A"/>
    <w:rsid w:val="005404DE"/>
    <w:rsid w:val="00540BFB"/>
    <w:rsid w:val="00540F8B"/>
    <w:rsid w:val="0054101A"/>
    <w:rsid w:val="005415DB"/>
    <w:rsid w:val="0054163D"/>
    <w:rsid w:val="00541A98"/>
    <w:rsid w:val="00541E19"/>
    <w:rsid w:val="00541F35"/>
    <w:rsid w:val="005428BD"/>
    <w:rsid w:val="00542A26"/>
    <w:rsid w:val="00542A7C"/>
    <w:rsid w:val="00542C11"/>
    <w:rsid w:val="005432BB"/>
    <w:rsid w:val="0054395E"/>
    <w:rsid w:val="00543964"/>
    <w:rsid w:val="00543D5D"/>
    <w:rsid w:val="00543EF5"/>
    <w:rsid w:val="00544517"/>
    <w:rsid w:val="00544800"/>
    <w:rsid w:val="005448B9"/>
    <w:rsid w:val="00544D1A"/>
    <w:rsid w:val="00545529"/>
    <w:rsid w:val="005458C0"/>
    <w:rsid w:val="00545CB8"/>
    <w:rsid w:val="00545D81"/>
    <w:rsid w:val="00545E54"/>
    <w:rsid w:val="005462B3"/>
    <w:rsid w:val="00546AA7"/>
    <w:rsid w:val="00547145"/>
    <w:rsid w:val="005471CB"/>
    <w:rsid w:val="00547831"/>
    <w:rsid w:val="00547D53"/>
    <w:rsid w:val="00547D7F"/>
    <w:rsid w:val="00550650"/>
    <w:rsid w:val="00550750"/>
    <w:rsid w:val="00550E96"/>
    <w:rsid w:val="005515EF"/>
    <w:rsid w:val="005516B2"/>
    <w:rsid w:val="005520BB"/>
    <w:rsid w:val="00552F10"/>
    <w:rsid w:val="00553AB7"/>
    <w:rsid w:val="00553E44"/>
    <w:rsid w:val="005545CE"/>
    <w:rsid w:val="0055585C"/>
    <w:rsid w:val="0055597A"/>
    <w:rsid w:val="00555C9D"/>
    <w:rsid w:val="00556B37"/>
    <w:rsid w:val="005573C2"/>
    <w:rsid w:val="00557A83"/>
    <w:rsid w:val="00557B72"/>
    <w:rsid w:val="00561224"/>
    <w:rsid w:val="00561F69"/>
    <w:rsid w:val="005627B3"/>
    <w:rsid w:val="0056370B"/>
    <w:rsid w:val="00563B21"/>
    <w:rsid w:val="00564071"/>
    <w:rsid w:val="00564114"/>
    <w:rsid w:val="00564606"/>
    <w:rsid w:val="00564967"/>
    <w:rsid w:val="00564BF0"/>
    <w:rsid w:val="00564C04"/>
    <w:rsid w:val="00565038"/>
    <w:rsid w:val="00565C4F"/>
    <w:rsid w:val="005664B0"/>
    <w:rsid w:val="00566C64"/>
    <w:rsid w:val="00566EEA"/>
    <w:rsid w:val="0056799B"/>
    <w:rsid w:val="00567A64"/>
    <w:rsid w:val="00567A6B"/>
    <w:rsid w:val="00567BEA"/>
    <w:rsid w:val="00567EE9"/>
    <w:rsid w:val="0057049B"/>
    <w:rsid w:val="005716B7"/>
    <w:rsid w:val="005716C3"/>
    <w:rsid w:val="00571848"/>
    <w:rsid w:val="00571B75"/>
    <w:rsid w:val="0057235F"/>
    <w:rsid w:val="005726D2"/>
    <w:rsid w:val="00572A0B"/>
    <w:rsid w:val="00572AA0"/>
    <w:rsid w:val="00572B1D"/>
    <w:rsid w:val="00573530"/>
    <w:rsid w:val="00573AE4"/>
    <w:rsid w:val="00574071"/>
    <w:rsid w:val="0057485E"/>
    <w:rsid w:val="00574B46"/>
    <w:rsid w:val="00574E6E"/>
    <w:rsid w:val="0057513C"/>
    <w:rsid w:val="005753D5"/>
    <w:rsid w:val="0057541B"/>
    <w:rsid w:val="005754FE"/>
    <w:rsid w:val="00575A3D"/>
    <w:rsid w:val="00575D80"/>
    <w:rsid w:val="00575E2D"/>
    <w:rsid w:val="00575F9D"/>
    <w:rsid w:val="005760A1"/>
    <w:rsid w:val="005763DE"/>
    <w:rsid w:val="00576B16"/>
    <w:rsid w:val="00576C65"/>
    <w:rsid w:val="0057704D"/>
    <w:rsid w:val="0057792A"/>
    <w:rsid w:val="00577EAB"/>
    <w:rsid w:val="00580034"/>
    <w:rsid w:val="005807B6"/>
    <w:rsid w:val="00580A62"/>
    <w:rsid w:val="00580E03"/>
    <w:rsid w:val="00580E41"/>
    <w:rsid w:val="00580F6D"/>
    <w:rsid w:val="00582012"/>
    <w:rsid w:val="005829FF"/>
    <w:rsid w:val="005830AA"/>
    <w:rsid w:val="00583430"/>
    <w:rsid w:val="00583C5F"/>
    <w:rsid w:val="00583D0C"/>
    <w:rsid w:val="00583FAA"/>
    <w:rsid w:val="005845A4"/>
    <w:rsid w:val="00584E70"/>
    <w:rsid w:val="005853C8"/>
    <w:rsid w:val="005857B1"/>
    <w:rsid w:val="00585F2E"/>
    <w:rsid w:val="005860B5"/>
    <w:rsid w:val="005861B8"/>
    <w:rsid w:val="00586282"/>
    <w:rsid w:val="00586708"/>
    <w:rsid w:val="00586742"/>
    <w:rsid w:val="005869C3"/>
    <w:rsid w:val="00586E77"/>
    <w:rsid w:val="005876B2"/>
    <w:rsid w:val="00587B77"/>
    <w:rsid w:val="00587EDA"/>
    <w:rsid w:val="005901DD"/>
    <w:rsid w:val="00590356"/>
    <w:rsid w:val="005905D7"/>
    <w:rsid w:val="00590673"/>
    <w:rsid w:val="00590698"/>
    <w:rsid w:val="00591257"/>
    <w:rsid w:val="00591ACF"/>
    <w:rsid w:val="00592166"/>
    <w:rsid w:val="005927CB"/>
    <w:rsid w:val="00592CBA"/>
    <w:rsid w:val="00592F14"/>
    <w:rsid w:val="00593386"/>
    <w:rsid w:val="005935E4"/>
    <w:rsid w:val="00593A9B"/>
    <w:rsid w:val="00593D3F"/>
    <w:rsid w:val="00594A25"/>
    <w:rsid w:val="00595A38"/>
    <w:rsid w:val="00595CB2"/>
    <w:rsid w:val="00595F1A"/>
    <w:rsid w:val="005966BF"/>
    <w:rsid w:val="00596743"/>
    <w:rsid w:val="00596D37"/>
    <w:rsid w:val="00597209"/>
    <w:rsid w:val="005979F6"/>
    <w:rsid w:val="00597A99"/>
    <w:rsid w:val="00597AA7"/>
    <w:rsid w:val="00597D22"/>
    <w:rsid w:val="005A0604"/>
    <w:rsid w:val="005A0D59"/>
    <w:rsid w:val="005A0DF4"/>
    <w:rsid w:val="005A22A9"/>
    <w:rsid w:val="005A2667"/>
    <w:rsid w:val="005A29BB"/>
    <w:rsid w:val="005A2CFC"/>
    <w:rsid w:val="005A2E2A"/>
    <w:rsid w:val="005A2F67"/>
    <w:rsid w:val="005A3622"/>
    <w:rsid w:val="005A3876"/>
    <w:rsid w:val="005A3AC0"/>
    <w:rsid w:val="005A3CD4"/>
    <w:rsid w:val="005A4103"/>
    <w:rsid w:val="005A4967"/>
    <w:rsid w:val="005A4AA7"/>
    <w:rsid w:val="005A5DBC"/>
    <w:rsid w:val="005A64A4"/>
    <w:rsid w:val="005A719B"/>
    <w:rsid w:val="005A72C7"/>
    <w:rsid w:val="005A7520"/>
    <w:rsid w:val="005A79F2"/>
    <w:rsid w:val="005A7B49"/>
    <w:rsid w:val="005B00F7"/>
    <w:rsid w:val="005B04EF"/>
    <w:rsid w:val="005B053C"/>
    <w:rsid w:val="005B070A"/>
    <w:rsid w:val="005B0883"/>
    <w:rsid w:val="005B1BCA"/>
    <w:rsid w:val="005B27AA"/>
    <w:rsid w:val="005B32D8"/>
    <w:rsid w:val="005B32E2"/>
    <w:rsid w:val="005B3423"/>
    <w:rsid w:val="005B36CD"/>
    <w:rsid w:val="005B3924"/>
    <w:rsid w:val="005B39B6"/>
    <w:rsid w:val="005B3EED"/>
    <w:rsid w:val="005B4840"/>
    <w:rsid w:val="005B4943"/>
    <w:rsid w:val="005B54AD"/>
    <w:rsid w:val="005B5674"/>
    <w:rsid w:val="005B5C46"/>
    <w:rsid w:val="005B5EE8"/>
    <w:rsid w:val="005B606A"/>
    <w:rsid w:val="005B6A39"/>
    <w:rsid w:val="005B6C6C"/>
    <w:rsid w:val="005B7258"/>
    <w:rsid w:val="005B727E"/>
    <w:rsid w:val="005B7741"/>
    <w:rsid w:val="005B79FD"/>
    <w:rsid w:val="005B7F32"/>
    <w:rsid w:val="005C00CD"/>
    <w:rsid w:val="005C03C0"/>
    <w:rsid w:val="005C0DEA"/>
    <w:rsid w:val="005C1171"/>
    <w:rsid w:val="005C14C0"/>
    <w:rsid w:val="005C1B0C"/>
    <w:rsid w:val="005C31DA"/>
    <w:rsid w:val="005C31F8"/>
    <w:rsid w:val="005C3AB2"/>
    <w:rsid w:val="005C3E83"/>
    <w:rsid w:val="005C4472"/>
    <w:rsid w:val="005C49ED"/>
    <w:rsid w:val="005C559D"/>
    <w:rsid w:val="005C5A52"/>
    <w:rsid w:val="005C633C"/>
    <w:rsid w:val="005C6BD2"/>
    <w:rsid w:val="005C6F39"/>
    <w:rsid w:val="005C6F49"/>
    <w:rsid w:val="005C7517"/>
    <w:rsid w:val="005C7C02"/>
    <w:rsid w:val="005C7F8D"/>
    <w:rsid w:val="005D0272"/>
    <w:rsid w:val="005D075F"/>
    <w:rsid w:val="005D0A52"/>
    <w:rsid w:val="005D1430"/>
    <w:rsid w:val="005D14D0"/>
    <w:rsid w:val="005D16B9"/>
    <w:rsid w:val="005D2C4D"/>
    <w:rsid w:val="005D3B2F"/>
    <w:rsid w:val="005D3D14"/>
    <w:rsid w:val="005D4A01"/>
    <w:rsid w:val="005D50CF"/>
    <w:rsid w:val="005D52AA"/>
    <w:rsid w:val="005D5365"/>
    <w:rsid w:val="005D58FC"/>
    <w:rsid w:val="005D5AD8"/>
    <w:rsid w:val="005D6328"/>
    <w:rsid w:val="005D6679"/>
    <w:rsid w:val="005D6910"/>
    <w:rsid w:val="005E001A"/>
    <w:rsid w:val="005E0C4A"/>
    <w:rsid w:val="005E1136"/>
    <w:rsid w:val="005E11C4"/>
    <w:rsid w:val="005E185A"/>
    <w:rsid w:val="005E1E98"/>
    <w:rsid w:val="005E1F9A"/>
    <w:rsid w:val="005E22E5"/>
    <w:rsid w:val="005E28AB"/>
    <w:rsid w:val="005E30D2"/>
    <w:rsid w:val="005E39D6"/>
    <w:rsid w:val="005E3F16"/>
    <w:rsid w:val="005E411A"/>
    <w:rsid w:val="005E44B7"/>
    <w:rsid w:val="005E4B55"/>
    <w:rsid w:val="005E4D68"/>
    <w:rsid w:val="005E4E9E"/>
    <w:rsid w:val="005E5176"/>
    <w:rsid w:val="005E51BD"/>
    <w:rsid w:val="005E58D7"/>
    <w:rsid w:val="005E5EE4"/>
    <w:rsid w:val="005E64DE"/>
    <w:rsid w:val="005E6F01"/>
    <w:rsid w:val="005E72F5"/>
    <w:rsid w:val="005E7A53"/>
    <w:rsid w:val="005E7C76"/>
    <w:rsid w:val="005E7CBB"/>
    <w:rsid w:val="005E7F0B"/>
    <w:rsid w:val="005E7F38"/>
    <w:rsid w:val="005E7FFC"/>
    <w:rsid w:val="005F07FA"/>
    <w:rsid w:val="005F0DB3"/>
    <w:rsid w:val="005F0F04"/>
    <w:rsid w:val="005F0F9C"/>
    <w:rsid w:val="005F104A"/>
    <w:rsid w:val="005F1247"/>
    <w:rsid w:val="005F1AB0"/>
    <w:rsid w:val="005F1E99"/>
    <w:rsid w:val="005F1FA7"/>
    <w:rsid w:val="005F2302"/>
    <w:rsid w:val="005F246D"/>
    <w:rsid w:val="005F251A"/>
    <w:rsid w:val="005F3622"/>
    <w:rsid w:val="005F3887"/>
    <w:rsid w:val="005F3BEC"/>
    <w:rsid w:val="005F3CE4"/>
    <w:rsid w:val="005F3F43"/>
    <w:rsid w:val="005F3FEF"/>
    <w:rsid w:val="005F43CE"/>
    <w:rsid w:val="005F43EF"/>
    <w:rsid w:val="005F47AF"/>
    <w:rsid w:val="005F48D8"/>
    <w:rsid w:val="005F4FAC"/>
    <w:rsid w:val="005F55B3"/>
    <w:rsid w:val="005F58C7"/>
    <w:rsid w:val="005F5E83"/>
    <w:rsid w:val="005F67BE"/>
    <w:rsid w:val="005F7299"/>
    <w:rsid w:val="005F73E5"/>
    <w:rsid w:val="005F7700"/>
    <w:rsid w:val="005F7D80"/>
    <w:rsid w:val="005F7D83"/>
    <w:rsid w:val="0060043C"/>
    <w:rsid w:val="00600474"/>
    <w:rsid w:val="00600492"/>
    <w:rsid w:val="0060049E"/>
    <w:rsid w:val="00600673"/>
    <w:rsid w:val="006007E8"/>
    <w:rsid w:val="00600887"/>
    <w:rsid w:val="006011EC"/>
    <w:rsid w:val="006014BD"/>
    <w:rsid w:val="00601BE4"/>
    <w:rsid w:val="006020D3"/>
    <w:rsid w:val="00602917"/>
    <w:rsid w:val="00602A6E"/>
    <w:rsid w:val="00602B67"/>
    <w:rsid w:val="00602D6B"/>
    <w:rsid w:val="00603665"/>
    <w:rsid w:val="006044B9"/>
    <w:rsid w:val="00604812"/>
    <w:rsid w:val="00604A80"/>
    <w:rsid w:val="00605D3C"/>
    <w:rsid w:val="00606D2F"/>
    <w:rsid w:val="00607088"/>
    <w:rsid w:val="00607150"/>
    <w:rsid w:val="0060747A"/>
    <w:rsid w:val="00607672"/>
    <w:rsid w:val="006077A2"/>
    <w:rsid w:val="00607970"/>
    <w:rsid w:val="00607D20"/>
    <w:rsid w:val="00607E59"/>
    <w:rsid w:val="006104A5"/>
    <w:rsid w:val="0061051A"/>
    <w:rsid w:val="00610799"/>
    <w:rsid w:val="0061099E"/>
    <w:rsid w:val="0061136C"/>
    <w:rsid w:val="0061155F"/>
    <w:rsid w:val="006116A0"/>
    <w:rsid w:val="00611751"/>
    <w:rsid w:val="0061208C"/>
    <w:rsid w:val="0061248A"/>
    <w:rsid w:val="00612673"/>
    <w:rsid w:val="006129FE"/>
    <w:rsid w:val="00612A50"/>
    <w:rsid w:val="0061307F"/>
    <w:rsid w:val="006132E3"/>
    <w:rsid w:val="0061344F"/>
    <w:rsid w:val="00613BE5"/>
    <w:rsid w:val="00613F3D"/>
    <w:rsid w:val="006142C1"/>
    <w:rsid w:val="00614302"/>
    <w:rsid w:val="00614391"/>
    <w:rsid w:val="00614752"/>
    <w:rsid w:val="00614EF1"/>
    <w:rsid w:val="0061500D"/>
    <w:rsid w:val="00615956"/>
    <w:rsid w:val="006160D0"/>
    <w:rsid w:val="006162DF"/>
    <w:rsid w:val="00616401"/>
    <w:rsid w:val="0061771C"/>
    <w:rsid w:val="00617D75"/>
    <w:rsid w:val="0062008D"/>
    <w:rsid w:val="00620155"/>
    <w:rsid w:val="00620D9B"/>
    <w:rsid w:val="00621377"/>
    <w:rsid w:val="006214F7"/>
    <w:rsid w:val="006218AB"/>
    <w:rsid w:val="006219C4"/>
    <w:rsid w:val="00621E1D"/>
    <w:rsid w:val="00622501"/>
    <w:rsid w:val="00622F78"/>
    <w:rsid w:val="00623052"/>
    <w:rsid w:val="00623AEC"/>
    <w:rsid w:val="0062452C"/>
    <w:rsid w:val="00624BA5"/>
    <w:rsid w:val="00624CBD"/>
    <w:rsid w:val="0062502D"/>
    <w:rsid w:val="00625044"/>
    <w:rsid w:val="00626014"/>
    <w:rsid w:val="0062644E"/>
    <w:rsid w:val="00626647"/>
    <w:rsid w:val="006266A2"/>
    <w:rsid w:val="0062674B"/>
    <w:rsid w:val="00626E92"/>
    <w:rsid w:val="006272DA"/>
    <w:rsid w:val="0062773C"/>
    <w:rsid w:val="00627DF0"/>
    <w:rsid w:val="00627F0C"/>
    <w:rsid w:val="00627F44"/>
    <w:rsid w:val="006304AC"/>
    <w:rsid w:val="006309F4"/>
    <w:rsid w:val="00630E70"/>
    <w:rsid w:val="00631149"/>
    <w:rsid w:val="00631A18"/>
    <w:rsid w:val="00631FA7"/>
    <w:rsid w:val="006322B1"/>
    <w:rsid w:val="006322E2"/>
    <w:rsid w:val="0063238E"/>
    <w:rsid w:val="00632E55"/>
    <w:rsid w:val="0063444F"/>
    <w:rsid w:val="00634817"/>
    <w:rsid w:val="00634B31"/>
    <w:rsid w:val="0063542B"/>
    <w:rsid w:val="006354CD"/>
    <w:rsid w:val="006358F8"/>
    <w:rsid w:val="006360ED"/>
    <w:rsid w:val="00636ECC"/>
    <w:rsid w:val="00637060"/>
    <w:rsid w:val="0063735C"/>
    <w:rsid w:val="006374EF"/>
    <w:rsid w:val="00637A6C"/>
    <w:rsid w:val="0064005A"/>
    <w:rsid w:val="006400BB"/>
    <w:rsid w:val="006403E9"/>
    <w:rsid w:val="0064054C"/>
    <w:rsid w:val="00640845"/>
    <w:rsid w:val="00640DC4"/>
    <w:rsid w:val="00640F55"/>
    <w:rsid w:val="00642062"/>
    <w:rsid w:val="00642BC5"/>
    <w:rsid w:val="00642D3D"/>
    <w:rsid w:val="00643016"/>
    <w:rsid w:val="00643DB6"/>
    <w:rsid w:val="00643FD9"/>
    <w:rsid w:val="0064421A"/>
    <w:rsid w:val="0064499F"/>
    <w:rsid w:val="006449DF"/>
    <w:rsid w:val="00644F92"/>
    <w:rsid w:val="0064518E"/>
    <w:rsid w:val="006453B6"/>
    <w:rsid w:val="0064571B"/>
    <w:rsid w:val="00645A8C"/>
    <w:rsid w:val="00646AC2"/>
    <w:rsid w:val="00646CCE"/>
    <w:rsid w:val="00647B34"/>
    <w:rsid w:val="00650008"/>
    <w:rsid w:val="006508D4"/>
    <w:rsid w:val="00650AAA"/>
    <w:rsid w:val="006510FF"/>
    <w:rsid w:val="00651A50"/>
    <w:rsid w:val="00651EDB"/>
    <w:rsid w:val="0065367B"/>
    <w:rsid w:val="00653880"/>
    <w:rsid w:val="006538F5"/>
    <w:rsid w:val="00653AFF"/>
    <w:rsid w:val="00654029"/>
    <w:rsid w:val="006542C6"/>
    <w:rsid w:val="0065446B"/>
    <w:rsid w:val="0065455C"/>
    <w:rsid w:val="006547D8"/>
    <w:rsid w:val="0065514A"/>
    <w:rsid w:val="006555CB"/>
    <w:rsid w:val="00655AC3"/>
    <w:rsid w:val="00655D5B"/>
    <w:rsid w:val="0065610A"/>
    <w:rsid w:val="00656C67"/>
    <w:rsid w:val="0065700E"/>
    <w:rsid w:val="00657711"/>
    <w:rsid w:val="006577F7"/>
    <w:rsid w:val="00657E55"/>
    <w:rsid w:val="00657F17"/>
    <w:rsid w:val="0066029B"/>
    <w:rsid w:val="006602CB"/>
    <w:rsid w:val="00660484"/>
    <w:rsid w:val="00660EB6"/>
    <w:rsid w:val="006615E2"/>
    <w:rsid w:val="006621F6"/>
    <w:rsid w:val="006626D4"/>
    <w:rsid w:val="006626E6"/>
    <w:rsid w:val="00662707"/>
    <w:rsid w:val="00662742"/>
    <w:rsid w:val="00662C29"/>
    <w:rsid w:val="0066309D"/>
    <w:rsid w:val="006634DB"/>
    <w:rsid w:val="006637B1"/>
    <w:rsid w:val="00663958"/>
    <w:rsid w:val="0066425B"/>
    <w:rsid w:val="006642CE"/>
    <w:rsid w:val="00664768"/>
    <w:rsid w:val="0066481F"/>
    <w:rsid w:val="00664B6E"/>
    <w:rsid w:val="00664E26"/>
    <w:rsid w:val="006657B7"/>
    <w:rsid w:val="00665D24"/>
    <w:rsid w:val="00666134"/>
    <w:rsid w:val="00666D5C"/>
    <w:rsid w:val="00667A8C"/>
    <w:rsid w:val="00667B80"/>
    <w:rsid w:val="00667D2F"/>
    <w:rsid w:val="00670074"/>
    <w:rsid w:val="006700A6"/>
    <w:rsid w:val="006711FC"/>
    <w:rsid w:val="006715A8"/>
    <w:rsid w:val="00671711"/>
    <w:rsid w:val="00671BCC"/>
    <w:rsid w:val="006725FA"/>
    <w:rsid w:val="00672614"/>
    <w:rsid w:val="0067290D"/>
    <w:rsid w:val="00672E64"/>
    <w:rsid w:val="006730BE"/>
    <w:rsid w:val="006748C6"/>
    <w:rsid w:val="00674C68"/>
    <w:rsid w:val="00674F30"/>
    <w:rsid w:val="00675A7E"/>
    <w:rsid w:val="00675B9F"/>
    <w:rsid w:val="0067632D"/>
    <w:rsid w:val="00676697"/>
    <w:rsid w:val="00676950"/>
    <w:rsid w:val="00676AEF"/>
    <w:rsid w:val="00677367"/>
    <w:rsid w:val="00677680"/>
    <w:rsid w:val="006776D5"/>
    <w:rsid w:val="00677CE4"/>
    <w:rsid w:val="00677EB2"/>
    <w:rsid w:val="00677F8D"/>
    <w:rsid w:val="00677FC4"/>
    <w:rsid w:val="00680349"/>
    <w:rsid w:val="0068083B"/>
    <w:rsid w:val="00680918"/>
    <w:rsid w:val="00680A28"/>
    <w:rsid w:val="00680E18"/>
    <w:rsid w:val="006817EF"/>
    <w:rsid w:val="0068220D"/>
    <w:rsid w:val="006823E0"/>
    <w:rsid w:val="00682919"/>
    <w:rsid w:val="00682DBF"/>
    <w:rsid w:val="00683849"/>
    <w:rsid w:val="00683AC3"/>
    <w:rsid w:val="00683D0F"/>
    <w:rsid w:val="00684119"/>
    <w:rsid w:val="00684A59"/>
    <w:rsid w:val="00684BB5"/>
    <w:rsid w:val="00684D17"/>
    <w:rsid w:val="00684D52"/>
    <w:rsid w:val="0068569B"/>
    <w:rsid w:val="00686264"/>
    <w:rsid w:val="00686474"/>
    <w:rsid w:val="00686B89"/>
    <w:rsid w:val="00690496"/>
    <w:rsid w:val="006908DE"/>
    <w:rsid w:val="00692131"/>
    <w:rsid w:val="006923B5"/>
    <w:rsid w:val="00692ED3"/>
    <w:rsid w:val="00692ED9"/>
    <w:rsid w:val="00692F3E"/>
    <w:rsid w:val="00692F9D"/>
    <w:rsid w:val="006931FE"/>
    <w:rsid w:val="00693548"/>
    <w:rsid w:val="00693A2B"/>
    <w:rsid w:val="00694862"/>
    <w:rsid w:val="00694D0B"/>
    <w:rsid w:val="00695037"/>
    <w:rsid w:val="006950DD"/>
    <w:rsid w:val="0069584F"/>
    <w:rsid w:val="00695EE7"/>
    <w:rsid w:val="00696E30"/>
    <w:rsid w:val="00696E80"/>
    <w:rsid w:val="006972D9"/>
    <w:rsid w:val="006975FF"/>
    <w:rsid w:val="00697616"/>
    <w:rsid w:val="00697850"/>
    <w:rsid w:val="006A0256"/>
    <w:rsid w:val="006A0AE9"/>
    <w:rsid w:val="006A103C"/>
    <w:rsid w:val="006A113A"/>
    <w:rsid w:val="006A1515"/>
    <w:rsid w:val="006A17DD"/>
    <w:rsid w:val="006A1DDB"/>
    <w:rsid w:val="006A1F0B"/>
    <w:rsid w:val="006A23ED"/>
    <w:rsid w:val="006A2CB1"/>
    <w:rsid w:val="006A2E66"/>
    <w:rsid w:val="006A3543"/>
    <w:rsid w:val="006A3787"/>
    <w:rsid w:val="006A4609"/>
    <w:rsid w:val="006A4A50"/>
    <w:rsid w:val="006A4B93"/>
    <w:rsid w:val="006A64A7"/>
    <w:rsid w:val="006A6624"/>
    <w:rsid w:val="006A6C68"/>
    <w:rsid w:val="006A6DB5"/>
    <w:rsid w:val="006A7A0B"/>
    <w:rsid w:val="006A7A9C"/>
    <w:rsid w:val="006A7F33"/>
    <w:rsid w:val="006B03AC"/>
    <w:rsid w:val="006B03C4"/>
    <w:rsid w:val="006B0927"/>
    <w:rsid w:val="006B09F9"/>
    <w:rsid w:val="006B0CDE"/>
    <w:rsid w:val="006B104B"/>
    <w:rsid w:val="006B1263"/>
    <w:rsid w:val="006B12B5"/>
    <w:rsid w:val="006B12EB"/>
    <w:rsid w:val="006B14AF"/>
    <w:rsid w:val="006B18A6"/>
    <w:rsid w:val="006B18AD"/>
    <w:rsid w:val="006B1B4E"/>
    <w:rsid w:val="006B24CA"/>
    <w:rsid w:val="006B25B5"/>
    <w:rsid w:val="006B2648"/>
    <w:rsid w:val="006B2D20"/>
    <w:rsid w:val="006B3046"/>
    <w:rsid w:val="006B364D"/>
    <w:rsid w:val="006B4BEF"/>
    <w:rsid w:val="006B5990"/>
    <w:rsid w:val="006B5CAA"/>
    <w:rsid w:val="006B5D4D"/>
    <w:rsid w:val="006B6A07"/>
    <w:rsid w:val="006B6B6C"/>
    <w:rsid w:val="006B6C76"/>
    <w:rsid w:val="006B7025"/>
    <w:rsid w:val="006B7B27"/>
    <w:rsid w:val="006B7EAC"/>
    <w:rsid w:val="006C003F"/>
    <w:rsid w:val="006C005D"/>
    <w:rsid w:val="006C04F7"/>
    <w:rsid w:val="006C0D76"/>
    <w:rsid w:val="006C1172"/>
    <w:rsid w:val="006C1278"/>
    <w:rsid w:val="006C16BF"/>
    <w:rsid w:val="006C1B01"/>
    <w:rsid w:val="006C2A33"/>
    <w:rsid w:val="006C2B67"/>
    <w:rsid w:val="006C31AD"/>
    <w:rsid w:val="006C340B"/>
    <w:rsid w:val="006C3663"/>
    <w:rsid w:val="006C46E6"/>
    <w:rsid w:val="006C4CBD"/>
    <w:rsid w:val="006C501E"/>
    <w:rsid w:val="006C5200"/>
    <w:rsid w:val="006C543B"/>
    <w:rsid w:val="006C581F"/>
    <w:rsid w:val="006C63DC"/>
    <w:rsid w:val="006C66DA"/>
    <w:rsid w:val="006C6774"/>
    <w:rsid w:val="006C6844"/>
    <w:rsid w:val="006C6B48"/>
    <w:rsid w:val="006C6B7A"/>
    <w:rsid w:val="006C7019"/>
    <w:rsid w:val="006C71D5"/>
    <w:rsid w:val="006C7A93"/>
    <w:rsid w:val="006C7FB4"/>
    <w:rsid w:val="006C9BE1"/>
    <w:rsid w:val="006D072C"/>
    <w:rsid w:val="006D101E"/>
    <w:rsid w:val="006D1909"/>
    <w:rsid w:val="006D1C72"/>
    <w:rsid w:val="006D1F1B"/>
    <w:rsid w:val="006D25B8"/>
    <w:rsid w:val="006D3C4E"/>
    <w:rsid w:val="006D442E"/>
    <w:rsid w:val="006D464E"/>
    <w:rsid w:val="006D509E"/>
    <w:rsid w:val="006D5ED1"/>
    <w:rsid w:val="006D632D"/>
    <w:rsid w:val="006D7178"/>
    <w:rsid w:val="006D71A6"/>
    <w:rsid w:val="006D7EB3"/>
    <w:rsid w:val="006E093D"/>
    <w:rsid w:val="006E0BCB"/>
    <w:rsid w:val="006E0F29"/>
    <w:rsid w:val="006E0F84"/>
    <w:rsid w:val="006E1F0D"/>
    <w:rsid w:val="006E2148"/>
    <w:rsid w:val="006E230D"/>
    <w:rsid w:val="006E26E7"/>
    <w:rsid w:val="006E26FA"/>
    <w:rsid w:val="006E3DD1"/>
    <w:rsid w:val="006E4A8D"/>
    <w:rsid w:val="006E4B64"/>
    <w:rsid w:val="006E539D"/>
    <w:rsid w:val="006E58AF"/>
    <w:rsid w:val="006E6263"/>
    <w:rsid w:val="006E6CFA"/>
    <w:rsid w:val="006E6E89"/>
    <w:rsid w:val="006E7031"/>
    <w:rsid w:val="006E7652"/>
    <w:rsid w:val="006E7A40"/>
    <w:rsid w:val="006F02C0"/>
    <w:rsid w:val="006F0D20"/>
    <w:rsid w:val="006F1104"/>
    <w:rsid w:val="006F147B"/>
    <w:rsid w:val="006F1506"/>
    <w:rsid w:val="006F1894"/>
    <w:rsid w:val="006F228C"/>
    <w:rsid w:val="006F2416"/>
    <w:rsid w:val="006F2770"/>
    <w:rsid w:val="006F3565"/>
    <w:rsid w:val="006F3953"/>
    <w:rsid w:val="006F3D02"/>
    <w:rsid w:val="006F4229"/>
    <w:rsid w:val="006F442E"/>
    <w:rsid w:val="006F4565"/>
    <w:rsid w:val="006F4AAA"/>
    <w:rsid w:val="006F4C7D"/>
    <w:rsid w:val="006F571C"/>
    <w:rsid w:val="006F5915"/>
    <w:rsid w:val="006F5A07"/>
    <w:rsid w:val="006F62A6"/>
    <w:rsid w:val="006F65E2"/>
    <w:rsid w:val="006F6858"/>
    <w:rsid w:val="006F6A3D"/>
    <w:rsid w:val="006F70F1"/>
    <w:rsid w:val="006F72A3"/>
    <w:rsid w:val="006F731E"/>
    <w:rsid w:val="006F79CF"/>
    <w:rsid w:val="006F7A4E"/>
    <w:rsid w:val="006F7B33"/>
    <w:rsid w:val="006F7C6E"/>
    <w:rsid w:val="00700E3B"/>
    <w:rsid w:val="0070167C"/>
    <w:rsid w:val="0070168A"/>
    <w:rsid w:val="007019A6"/>
    <w:rsid w:val="00702BC9"/>
    <w:rsid w:val="00702BF6"/>
    <w:rsid w:val="00702FD1"/>
    <w:rsid w:val="007030D2"/>
    <w:rsid w:val="00703353"/>
    <w:rsid w:val="00703757"/>
    <w:rsid w:val="007037D9"/>
    <w:rsid w:val="00703E05"/>
    <w:rsid w:val="0070452A"/>
    <w:rsid w:val="00704643"/>
    <w:rsid w:val="007047A3"/>
    <w:rsid w:val="00705290"/>
    <w:rsid w:val="007052CE"/>
    <w:rsid w:val="0070533C"/>
    <w:rsid w:val="0070563C"/>
    <w:rsid w:val="00705F50"/>
    <w:rsid w:val="00706CF2"/>
    <w:rsid w:val="00707B81"/>
    <w:rsid w:val="007100FD"/>
    <w:rsid w:val="0071105B"/>
    <w:rsid w:val="0071145D"/>
    <w:rsid w:val="0071148F"/>
    <w:rsid w:val="00711807"/>
    <w:rsid w:val="00712863"/>
    <w:rsid w:val="00712886"/>
    <w:rsid w:val="00712A54"/>
    <w:rsid w:val="00712B25"/>
    <w:rsid w:val="00712FEF"/>
    <w:rsid w:val="00713189"/>
    <w:rsid w:val="00713308"/>
    <w:rsid w:val="00713542"/>
    <w:rsid w:val="00713573"/>
    <w:rsid w:val="00713EB3"/>
    <w:rsid w:val="0071431A"/>
    <w:rsid w:val="007146D7"/>
    <w:rsid w:val="007149BF"/>
    <w:rsid w:val="00714E56"/>
    <w:rsid w:val="00714F29"/>
    <w:rsid w:val="007151EE"/>
    <w:rsid w:val="0071538A"/>
    <w:rsid w:val="00715759"/>
    <w:rsid w:val="007158BA"/>
    <w:rsid w:val="007164FC"/>
    <w:rsid w:val="0071717E"/>
    <w:rsid w:val="00717746"/>
    <w:rsid w:val="0071798C"/>
    <w:rsid w:val="00720194"/>
    <w:rsid w:val="00720994"/>
    <w:rsid w:val="00720AF9"/>
    <w:rsid w:val="00721250"/>
    <w:rsid w:val="0072166E"/>
    <w:rsid w:val="00722ECC"/>
    <w:rsid w:val="00722FCF"/>
    <w:rsid w:val="007233FD"/>
    <w:rsid w:val="0072352D"/>
    <w:rsid w:val="007237B4"/>
    <w:rsid w:val="007238AC"/>
    <w:rsid w:val="00723CF0"/>
    <w:rsid w:val="00723EE5"/>
    <w:rsid w:val="007240F7"/>
    <w:rsid w:val="00724202"/>
    <w:rsid w:val="00724437"/>
    <w:rsid w:val="00724546"/>
    <w:rsid w:val="007247EC"/>
    <w:rsid w:val="00724925"/>
    <w:rsid w:val="007249C8"/>
    <w:rsid w:val="00724B58"/>
    <w:rsid w:val="00724FFF"/>
    <w:rsid w:val="00725B95"/>
    <w:rsid w:val="00725CAE"/>
    <w:rsid w:val="007268A0"/>
    <w:rsid w:val="00726EAA"/>
    <w:rsid w:val="007278C0"/>
    <w:rsid w:val="00730D32"/>
    <w:rsid w:val="00730D8B"/>
    <w:rsid w:val="007311A3"/>
    <w:rsid w:val="007314C4"/>
    <w:rsid w:val="007314CA"/>
    <w:rsid w:val="0073152B"/>
    <w:rsid w:val="0073174E"/>
    <w:rsid w:val="00731C50"/>
    <w:rsid w:val="00731E9C"/>
    <w:rsid w:val="007320C2"/>
    <w:rsid w:val="00732325"/>
    <w:rsid w:val="00732992"/>
    <w:rsid w:val="00732C6B"/>
    <w:rsid w:val="00732DBB"/>
    <w:rsid w:val="00732E79"/>
    <w:rsid w:val="00732F32"/>
    <w:rsid w:val="007332B9"/>
    <w:rsid w:val="007332EF"/>
    <w:rsid w:val="007336AB"/>
    <w:rsid w:val="00733F44"/>
    <w:rsid w:val="00734C05"/>
    <w:rsid w:val="00734EC2"/>
    <w:rsid w:val="00735097"/>
    <w:rsid w:val="00735D2E"/>
    <w:rsid w:val="00736F32"/>
    <w:rsid w:val="00736FFA"/>
    <w:rsid w:val="00737D20"/>
    <w:rsid w:val="007400AF"/>
    <w:rsid w:val="007406B6"/>
    <w:rsid w:val="00740B8E"/>
    <w:rsid w:val="00741046"/>
    <w:rsid w:val="007410FB"/>
    <w:rsid w:val="00741205"/>
    <w:rsid w:val="007422C4"/>
    <w:rsid w:val="007422F2"/>
    <w:rsid w:val="0074268E"/>
    <w:rsid w:val="00742D65"/>
    <w:rsid w:val="0074306D"/>
    <w:rsid w:val="00743330"/>
    <w:rsid w:val="007439F7"/>
    <w:rsid w:val="00743B6F"/>
    <w:rsid w:val="00744029"/>
    <w:rsid w:val="00744030"/>
    <w:rsid w:val="007443EE"/>
    <w:rsid w:val="0074450D"/>
    <w:rsid w:val="007446EF"/>
    <w:rsid w:val="00744879"/>
    <w:rsid w:val="00744AC2"/>
    <w:rsid w:val="0074548E"/>
    <w:rsid w:val="00745E23"/>
    <w:rsid w:val="007461D9"/>
    <w:rsid w:val="00746316"/>
    <w:rsid w:val="007469BD"/>
    <w:rsid w:val="00750676"/>
    <w:rsid w:val="00750DEC"/>
    <w:rsid w:val="00751029"/>
    <w:rsid w:val="00751E78"/>
    <w:rsid w:val="0075233C"/>
    <w:rsid w:val="00752CE6"/>
    <w:rsid w:val="00753003"/>
    <w:rsid w:val="007534CD"/>
    <w:rsid w:val="0075375E"/>
    <w:rsid w:val="007538D7"/>
    <w:rsid w:val="00753957"/>
    <w:rsid w:val="00753969"/>
    <w:rsid w:val="00753DD1"/>
    <w:rsid w:val="00753F45"/>
    <w:rsid w:val="00754578"/>
    <w:rsid w:val="0075494A"/>
    <w:rsid w:val="00754E7E"/>
    <w:rsid w:val="0075562D"/>
    <w:rsid w:val="00755682"/>
    <w:rsid w:val="00755C28"/>
    <w:rsid w:val="00755D8D"/>
    <w:rsid w:val="00755FCE"/>
    <w:rsid w:val="007561CB"/>
    <w:rsid w:val="007566EE"/>
    <w:rsid w:val="007569CF"/>
    <w:rsid w:val="00757273"/>
    <w:rsid w:val="00757297"/>
    <w:rsid w:val="00760553"/>
    <w:rsid w:val="0076138C"/>
    <w:rsid w:val="00761BBD"/>
    <w:rsid w:val="00762409"/>
    <w:rsid w:val="0076244D"/>
    <w:rsid w:val="00762688"/>
    <w:rsid w:val="00762B2C"/>
    <w:rsid w:val="007633EA"/>
    <w:rsid w:val="0076389E"/>
    <w:rsid w:val="00764426"/>
    <w:rsid w:val="0076580E"/>
    <w:rsid w:val="00765960"/>
    <w:rsid w:val="00765A93"/>
    <w:rsid w:val="00765B8C"/>
    <w:rsid w:val="00765CF5"/>
    <w:rsid w:val="00766578"/>
    <w:rsid w:val="0076662D"/>
    <w:rsid w:val="00766A5E"/>
    <w:rsid w:val="00767255"/>
    <w:rsid w:val="0076756B"/>
    <w:rsid w:val="007676DF"/>
    <w:rsid w:val="007700EC"/>
    <w:rsid w:val="00771AFC"/>
    <w:rsid w:val="00771D17"/>
    <w:rsid w:val="0077210D"/>
    <w:rsid w:val="0077245B"/>
    <w:rsid w:val="007724B1"/>
    <w:rsid w:val="00772E7C"/>
    <w:rsid w:val="00773193"/>
    <w:rsid w:val="007737C0"/>
    <w:rsid w:val="0077382F"/>
    <w:rsid w:val="00773AAA"/>
    <w:rsid w:val="00773AAB"/>
    <w:rsid w:val="00773ABA"/>
    <w:rsid w:val="00773C07"/>
    <w:rsid w:val="00774100"/>
    <w:rsid w:val="00774233"/>
    <w:rsid w:val="00774B80"/>
    <w:rsid w:val="00775490"/>
    <w:rsid w:val="00775D1E"/>
    <w:rsid w:val="0077619F"/>
    <w:rsid w:val="007763A3"/>
    <w:rsid w:val="00776834"/>
    <w:rsid w:val="0077698F"/>
    <w:rsid w:val="00776F62"/>
    <w:rsid w:val="00777166"/>
    <w:rsid w:val="00777193"/>
    <w:rsid w:val="00780C01"/>
    <w:rsid w:val="00780FF1"/>
    <w:rsid w:val="007812A5"/>
    <w:rsid w:val="00781454"/>
    <w:rsid w:val="00781DDF"/>
    <w:rsid w:val="00782639"/>
    <w:rsid w:val="007829D5"/>
    <w:rsid w:val="00782A15"/>
    <w:rsid w:val="0078383E"/>
    <w:rsid w:val="0078397C"/>
    <w:rsid w:val="00784099"/>
    <w:rsid w:val="007846A0"/>
    <w:rsid w:val="00784914"/>
    <w:rsid w:val="00784D22"/>
    <w:rsid w:val="00784EB2"/>
    <w:rsid w:val="00784F8C"/>
    <w:rsid w:val="00785025"/>
    <w:rsid w:val="0078520C"/>
    <w:rsid w:val="007857E4"/>
    <w:rsid w:val="00785937"/>
    <w:rsid w:val="00785DB6"/>
    <w:rsid w:val="007861A9"/>
    <w:rsid w:val="007866A8"/>
    <w:rsid w:val="0078745A"/>
    <w:rsid w:val="007875F7"/>
    <w:rsid w:val="007876C6"/>
    <w:rsid w:val="00787891"/>
    <w:rsid w:val="00790406"/>
    <w:rsid w:val="007911EA"/>
    <w:rsid w:val="007913C3"/>
    <w:rsid w:val="00792469"/>
    <w:rsid w:val="007927EE"/>
    <w:rsid w:val="007937EB"/>
    <w:rsid w:val="00793FE0"/>
    <w:rsid w:val="00794226"/>
    <w:rsid w:val="007944CC"/>
    <w:rsid w:val="007946B2"/>
    <w:rsid w:val="00794AE1"/>
    <w:rsid w:val="0079526D"/>
    <w:rsid w:val="00795277"/>
    <w:rsid w:val="00796586"/>
    <w:rsid w:val="007966D5"/>
    <w:rsid w:val="0079670A"/>
    <w:rsid w:val="0079677E"/>
    <w:rsid w:val="00796A9E"/>
    <w:rsid w:val="00796CE5"/>
    <w:rsid w:val="0079724F"/>
    <w:rsid w:val="007972E3"/>
    <w:rsid w:val="007A07AE"/>
    <w:rsid w:val="007A1D32"/>
    <w:rsid w:val="007A1D46"/>
    <w:rsid w:val="007A20CB"/>
    <w:rsid w:val="007A2214"/>
    <w:rsid w:val="007A25BC"/>
    <w:rsid w:val="007A2853"/>
    <w:rsid w:val="007A2C6C"/>
    <w:rsid w:val="007A3E9B"/>
    <w:rsid w:val="007A499F"/>
    <w:rsid w:val="007A4DA1"/>
    <w:rsid w:val="007A4E17"/>
    <w:rsid w:val="007A547B"/>
    <w:rsid w:val="007A55DC"/>
    <w:rsid w:val="007A56CF"/>
    <w:rsid w:val="007A57BE"/>
    <w:rsid w:val="007A589A"/>
    <w:rsid w:val="007A5F45"/>
    <w:rsid w:val="007A60BA"/>
    <w:rsid w:val="007A6253"/>
    <w:rsid w:val="007A62DC"/>
    <w:rsid w:val="007A6397"/>
    <w:rsid w:val="007A6528"/>
    <w:rsid w:val="007A69A4"/>
    <w:rsid w:val="007A69C3"/>
    <w:rsid w:val="007A6B65"/>
    <w:rsid w:val="007A6D68"/>
    <w:rsid w:val="007A748E"/>
    <w:rsid w:val="007A75F6"/>
    <w:rsid w:val="007B01E5"/>
    <w:rsid w:val="007B0A86"/>
    <w:rsid w:val="007B0B0B"/>
    <w:rsid w:val="007B14F2"/>
    <w:rsid w:val="007B18C7"/>
    <w:rsid w:val="007B1CFB"/>
    <w:rsid w:val="007B1F4F"/>
    <w:rsid w:val="007B2351"/>
    <w:rsid w:val="007B235F"/>
    <w:rsid w:val="007B252A"/>
    <w:rsid w:val="007B2BFF"/>
    <w:rsid w:val="007B2FF8"/>
    <w:rsid w:val="007B3776"/>
    <w:rsid w:val="007B3B7D"/>
    <w:rsid w:val="007B3C29"/>
    <w:rsid w:val="007B3D0B"/>
    <w:rsid w:val="007B4161"/>
    <w:rsid w:val="007B4AB5"/>
    <w:rsid w:val="007B653D"/>
    <w:rsid w:val="007B6703"/>
    <w:rsid w:val="007B6BDA"/>
    <w:rsid w:val="007C0635"/>
    <w:rsid w:val="007C0CA7"/>
    <w:rsid w:val="007C1519"/>
    <w:rsid w:val="007C1D94"/>
    <w:rsid w:val="007C23DC"/>
    <w:rsid w:val="007C263B"/>
    <w:rsid w:val="007C2717"/>
    <w:rsid w:val="007C3E00"/>
    <w:rsid w:val="007C491E"/>
    <w:rsid w:val="007C4D6F"/>
    <w:rsid w:val="007C50E3"/>
    <w:rsid w:val="007C516B"/>
    <w:rsid w:val="007C5384"/>
    <w:rsid w:val="007C54D6"/>
    <w:rsid w:val="007C57CC"/>
    <w:rsid w:val="007C59FC"/>
    <w:rsid w:val="007C5B41"/>
    <w:rsid w:val="007C5BEC"/>
    <w:rsid w:val="007C67EE"/>
    <w:rsid w:val="007C75D2"/>
    <w:rsid w:val="007C7904"/>
    <w:rsid w:val="007C79CF"/>
    <w:rsid w:val="007D039D"/>
    <w:rsid w:val="007D04C0"/>
    <w:rsid w:val="007D0523"/>
    <w:rsid w:val="007D0F15"/>
    <w:rsid w:val="007D1282"/>
    <w:rsid w:val="007D13D6"/>
    <w:rsid w:val="007D175F"/>
    <w:rsid w:val="007D1B1E"/>
    <w:rsid w:val="007D255E"/>
    <w:rsid w:val="007D2A70"/>
    <w:rsid w:val="007D3968"/>
    <w:rsid w:val="007D3F48"/>
    <w:rsid w:val="007D419E"/>
    <w:rsid w:val="007D4321"/>
    <w:rsid w:val="007D4505"/>
    <w:rsid w:val="007D4F8F"/>
    <w:rsid w:val="007D4FA2"/>
    <w:rsid w:val="007D52EA"/>
    <w:rsid w:val="007D5A32"/>
    <w:rsid w:val="007D5A5D"/>
    <w:rsid w:val="007D5B64"/>
    <w:rsid w:val="007D5D7F"/>
    <w:rsid w:val="007D68E9"/>
    <w:rsid w:val="007D6DBC"/>
    <w:rsid w:val="007D6FD0"/>
    <w:rsid w:val="007D74CD"/>
    <w:rsid w:val="007D792E"/>
    <w:rsid w:val="007D7ED1"/>
    <w:rsid w:val="007E024C"/>
    <w:rsid w:val="007E0DE3"/>
    <w:rsid w:val="007E0EA6"/>
    <w:rsid w:val="007E1192"/>
    <w:rsid w:val="007E1200"/>
    <w:rsid w:val="007E23E6"/>
    <w:rsid w:val="007E2A53"/>
    <w:rsid w:val="007E3048"/>
    <w:rsid w:val="007E328B"/>
    <w:rsid w:val="007E32C4"/>
    <w:rsid w:val="007E3682"/>
    <w:rsid w:val="007E36B9"/>
    <w:rsid w:val="007E3889"/>
    <w:rsid w:val="007E3BF1"/>
    <w:rsid w:val="007E3EF0"/>
    <w:rsid w:val="007E4B0E"/>
    <w:rsid w:val="007E5074"/>
    <w:rsid w:val="007E5931"/>
    <w:rsid w:val="007E5F89"/>
    <w:rsid w:val="007E617E"/>
    <w:rsid w:val="007E667A"/>
    <w:rsid w:val="007E6FC9"/>
    <w:rsid w:val="007E73AB"/>
    <w:rsid w:val="007E78E6"/>
    <w:rsid w:val="007E7AF3"/>
    <w:rsid w:val="007F0D97"/>
    <w:rsid w:val="007F0FC8"/>
    <w:rsid w:val="007F129C"/>
    <w:rsid w:val="007F1348"/>
    <w:rsid w:val="007F1898"/>
    <w:rsid w:val="007F203A"/>
    <w:rsid w:val="007F26C9"/>
    <w:rsid w:val="007F2828"/>
    <w:rsid w:val="007F2837"/>
    <w:rsid w:val="007F291D"/>
    <w:rsid w:val="007F34F8"/>
    <w:rsid w:val="007F45B0"/>
    <w:rsid w:val="007F4F48"/>
    <w:rsid w:val="007F543D"/>
    <w:rsid w:val="007F54CD"/>
    <w:rsid w:val="007F59BF"/>
    <w:rsid w:val="007F5C0D"/>
    <w:rsid w:val="007F5E36"/>
    <w:rsid w:val="007F6A42"/>
    <w:rsid w:val="007F6CA4"/>
    <w:rsid w:val="007F6DBB"/>
    <w:rsid w:val="007F7136"/>
    <w:rsid w:val="007F723C"/>
    <w:rsid w:val="007F76A7"/>
    <w:rsid w:val="007F7A9D"/>
    <w:rsid w:val="00800274"/>
    <w:rsid w:val="00800450"/>
    <w:rsid w:val="00801CA5"/>
    <w:rsid w:val="00802294"/>
    <w:rsid w:val="008024C4"/>
    <w:rsid w:val="008025BF"/>
    <w:rsid w:val="00802AA4"/>
    <w:rsid w:val="00802AE8"/>
    <w:rsid w:val="00802D1D"/>
    <w:rsid w:val="00802D63"/>
    <w:rsid w:val="00802E32"/>
    <w:rsid w:val="00803191"/>
    <w:rsid w:val="00804754"/>
    <w:rsid w:val="008047BF"/>
    <w:rsid w:val="008049BA"/>
    <w:rsid w:val="008049E8"/>
    <w:rsid w:val="00805B71"/>
    <w:rsid w:val="00805C1D"/>
    <w:rsid w:val="00805E96"/>
    <w:rsid w:val="00806129"/>
    <w:rsid w:val="008061C1"/>
    <w:rsid w:val="008068A4"/>
    <w:rsid w:val="00806DFA"/>
    <w:rsid w:val="00806FE6"/>
    <w:rsid w:val="0080740D"/>
    <w:rsid w:val="00807B98"/>
    <w:rsid w:val="00807BE2"/>
    <w:rsid w:val="00807C5A"/>
    <w:rsid w:val="008105AD"/>
    <w:rsid w:val="00811702"/>
    <w:rsid w:val="008117B9"/>
    <w:rsid w:val="00811AF0"/>
    <w:rsid w:val="00811D40"/>
    <w:rsid w:val="008120F1"/>
    <w:rsid w:val="00812CCA"/>
    <w:rsid w:val="00812DDA"/>
    <w:rsid w:val="00812F3F"/>
    <w:rsid w:val="008133DC"/>
    <w:rsid w:val="00813669"/>
    <w:rsid w:val="00813FBD"/>
    <w:rsid w:val="008145A7"/>
    <w:rsid w:val="008145E5"/>
    <w:rsid w:val="008147A6"/>
    <w:rsid w:val="00814C0B"/>
    <w:rsid w:val="00814F56"/>
    <w:rsid w:val="0081590E"/>
    <w:rsid w:val="00815BFF"/>
    <w:rsid w:val="00815F0B"/>
    <w:rsid w:val="00816469"/>
    <w:rsid w:val="00816C6B"/>
    <w:rsid w:val="00817462"/>
    <w:rsid w:val="0081787F"/>
    <w:rsid w:val="00820580"/>
    <w:rsid w:val="00821085"/>
    <w:rsid w:val="00821652"/>
    <w:rsid w:val="00822278"/>
    <w:rsid w:val="0082298D"/>
    <w:rsid w:val="00822BFB"/>
    <w:rsid w:val="008233F1"/>
    <w:rsid w:val="008234FF"/>
    <w:rsid w:val="00823830"/>
    <w:rsid w:val="00823B7F"/>
    <w:rsid w:val="00824641"/>
    <w:rsid w:val="00824688"/>
    <w:rsid w:val="00824A86"/>
    <w:rsid w:val="008250C0"/>
    <w:rsid w:val="00825DDF"/>
    <w:rsid w:val="00825FC3"/>
    <w:rsid w:val="008262B8"/>
    <w:rsid w:val="008267B7"/>
    <w:rsid w:val="00826A1D"/>
    <w:rsid w:val="008271CD"/>
    <w:rsid w:val="00827742"/>
    <w:rsid w:val="0083074D"/>
    <w:rsid w:val="00830872"/>
    <w:rsid w:val="00830B9F"/>
    <w:rsid w:val="00831013"/>
    <w:rsid w:val="0083181E"/>
    <w:rsid w:val="00831BFB"/>
    <w:rsid w:val="00831D41"/>
    <w:rsid w:val="008320C1"/>
    <w:rsid w:val="008320DF"/>
    <w:rsid w:val="00832835"/>
    <w:rsid w:val="00832ADD"/>
    <w:rsid w:val="00832E82"/>
    <w:rsid w:val="00832EEF"/>
    <w:rsid w:val="00833303"/>
    <w:rsid w:val="008339FF"/>
    <w:rsid w:val="00833C4B"/>
    <w:rsid w:val="008341B8"/>
    <w:rsid w:val="00834454"/>
    <w:rsid w:val="0083450D"/>
    <w:rsid w:val="00834835"/>
    <w:rsid w:val="00834B91"/>
    <w:rsid w:val="00834F69"/>
    <w:rsid w:val="008350D5"/>
    <w:rsid w:val="00835285"/>
    <w:rsid w:val="0083641F"/>
    <w:rsid w:val="0083705C"/>
    <w:rsid w:val="008372E6"/>
    <w:rsid w:val="00837700"/>
    <w:rsid w:val="00837782"/>
    <w:rsid w:val="00840329"/>
    <w:rsid w:val="008407A7"/>
    <w:rsid w:val="008412B1"/>
    <w:rsid w:val="00842EFC"/>
    <w:rsid w:val="00843750"/>
    <w:rsid w:val="00843D01"/>
    <w:rsid w:val="00844013"/>
    <w:rsid w:val="0084422C"/>
    <w:rsid w:val="0084456D"/>
    <w:rsid w:val="0084496E"/>
    <w:rsid w:val="0084499C"/>
    <w:rsid w:val="00844A8E"/>
    <w:rsid w:val="00844AE5"/>
    <w:rsid w:val="00844B98"/>
    <w:rsid w:val="00844DFB"/>
    <w:rsid w:val="00845692"/>
    <w:rsid w:val="00845767"/>
    <w:rsid w:val="00846329"/>
    <w:rsid w:val="008466A6"/>
    <w:rsid w:val="008467A5"/>
    <w:rsid w:val="00846999"/>
    <w:rsid w:val="00846B49"/>
    <w:rsid w:val="00846EB9"/>
    <w:rsid w:val="00846F8B"/>
    <w:rsid w:val="00846FD5"/>
    <w:rsid w:val="00847867"/>
    <w:rsid w:val="0085067F"/>
    <w:rsid w:val="00850823"/>
    <w:rsid w:val="008513DB"/>
    <w:rsid w:val="00851D80"/>
    <w:rsid w:val="00852143"/>
    <w:rsid w:val="008522B9"/>
    <w:rsid w:val="0085233C"/>
    <w:rsid w:val="00852644"/>
    <w:rsid w:val="00852A71"/>
    <w:rsid w:val="00853AE3"/>
    <w:rsid w:val="00854638"/>
    <w:rsid w:val="00854AD4"/>
    <w:rsid w:val="00854D38"/>
    <w:rsid w:val="008550B0"/>
    <w:rsid w:val="008563C6"/>
    <w:rsid w:val="00856A6B"/>
    <w:rsid w:val="00856E58"/>
    <w:rsid w:val="008573B4"/>
    <w:rsid w:val="00857466"/>
    <w:rsid w:val="00857AF5"/>
    <w:rsid w:val="00857FE0"/>
    <w:rsid w:val="008605A8"/>
    <w:rsid w:val="008608AC"/>
    <w:rsid w:val="00860923"/>
    <w:rsid w:val="008611F5"/>
    <w:rsid w:val="008614AC"/>
    <w:rsid w:val="00861A6B"/>
    <w:rsid w:val="00861EB5"/>
    <w:rsid w:val="00862122"/>
    <w:rsid w:val="00862A3E"/>
    <w:rsid w:val="00862CA2"/>
    <w:rsid w:val="00862CC7"/>
    <w:rsid w:val="00862D66"/>
    <w:rsid w:val="00863946"/>
    <w:rsid w:val="00864615"/>
    <w:rsid w:val="00864685"/>
    <w:rsid w:val="00864765"/>
    <w:rsid w:val="00864975"/>
    <w:rsid w:val="00864DFA"/>
    <w:rsid w:val="00864E95"/>
    <w:rsid w:val="00865ACB"/>
    <w:rsid w:val="0086641A"/>
    <w:rsid w:val="00866932"/>
    <w:rsid w:val="00866F65"/>
    <w:rsid w:val="00867915"/>
    <w:rsid w:val="00867DE8"/>
    <w:rsid w:val="0087091E"/>
    <w:rsid w:val="00870CEA"/>
    <w:rsid w:val="008716E8"/>
    <w:rsid w:val="0087194F"/>
    <w:rsid w:val="00871F67"/>
    <w:rsid w:val="008721FE"/>
    <w:rsid w:val="008728D1"/>
    <w:rsid w:val="00872CEE"/>
    <w:rsid w:val="008730AE"/>
    <w:rsid w:val="00873111"/>
    <w:rsid w:val="0087322E"/>
    <w:rsid w:val="0087345A"/>
    <w:rsid w:val="00873675"/>
    <w:rsid w:val="00873728"/>
    <w:rsid w:val="00873BAE"/>
    <w:rsid w:val="00874144"/>
    <w:rsid w:val="008741B6"/>
    <w:rsid w:val="0087435E"/>
    <w:rsid w:val="008748E1"/>
    <w:rsid w:val="008748F9"/>
    <w:rsid w:val="00874A8D"/>
    <w:rsid w:val="00874E28"/>
    <w:rsid w:val="00875743"/>
    <w:rsid w:val="00875776"/>
    <w:rsid w:val="008763C4"/>
    <w:rsid w:val="00876445"/>
    <w:rsid w:val="00877EDF"/>
    <w:rsid w:val="00880226"/>
    <w:rsid w:val="0088050F"/>
    <w:rsid w:val="0088087F"/>
    <w:rsid w:val="00880D63"/>
    <w:rsid w:val="00881072"/>
    <w:rsid w:val="008810D4"/>
    <w:rsid w:val="00881CD3"/>
    <w:rsid w:val="008823B2"/>
    <w:rsid w:val="008829FF"/>
    <w:rsid w:val="00882A33"/>
    <w:rsid w:val="00882FDA"/>
    <w:rsid w:val="0088329C"/>
    <w:rsid w:val="0088355F"/>
    <w:rsid w:val="00883D1E"/>
    <w:rsid w:val="008845BF"/>
    <w:rsid w:val="008847D7"/>
    <w:rsid w:val="008847E2"/>
    <w:rsid w:val="0088513D"/>
    <w:rsid w:val="00885A07"/>
    <w:rsid w:val="00885D25"/>
    <w:rsid w:val="008863FE"/>
    <w:rsid w:val="0088664A"/>
    <w:rsid w:val="008866D9"/>
    <w:rsid w:val="008869FE"/>
    <w:rsid w:val="00886CB5"/>
    <w:rsid w:val="00887479"/>
    <w:rsid w:val="0088775A"/>
    <w:rsid w:val="0088795D"/>
    <w:rsid w:val="0089014A"/>
    <w:rsid w:val="008906CA"/>
    <w:rsid w:val="0089087A"/>
    <w:rsid w:val="0089113E"/>
    <w:rsid w:val="00891268"/>
    <w:rsid w:val="008912AC"/>
    <w:rsid w:val="008914CF"/>
    <w:rsid w:val="008914EC"/>
    <w:rsid w:val="0089175A"/>
    <w:rsid w:val="00891BF5"/>
    <w:rsid w:val="00891D0D"/>
    <w:rsid w:val="008921B3"/>
    <w:rsid w:val="00892390"/>
    <w:rsid w:val="008923F3"/>
    <w:rsid w:val="00892B45"/>
    <w:rsid w:val="00892CC5"/>
    <w:rsid w:val="00893687"/>
    <w:rsid w:val="00893AD8"/>
    <w:rsid w:val="00894002"/>
    <w:rsid w:val="00894013"/>
    <w:rsid w:val="008942D2"/>
    <w:rsid w:val="0089448D"/>
    <w:rsid w:val="0089463A"/>
    <w:rsid w:val="00894676"/>
    <w:rsid w:val="00894B89"/>
    <w:rsid w:val="00894F62"/>
    <w:rsid w:val="00895E8E"/>
    <w:rsid w:val="00895EBF"/>
    <w:rsid w:val="008963F7"/>
    <w:rsid w:val="00896CC0"/>
    <w:rsid w:val="00896EF6"/>
    <w:rsid w:val="008975EC"/>
    <w:rsid w:val="00897CA5"/>
    <w:rsid w:val="008A0EB9"/>
    <w:rsid w:val="008A0F53"/>
    <w:rsid w:val="008A14B3"/>
    <w:rsid w:val="008A19CD"/>
    <w:rsid w:val="008A1AFD"/>
    <w:rsid w:val="008A1FD1"/>
    <w:rsid w:val="008A2033"/>
    <w:rsid w:val="008A27B9"/>
    <w:rsid w:val="008A2951"/>
    <w:rsid w:val="008A3073"/>
    <w:rsid w:val="008A3229"/>
    <w:rsid w:val="008A326D"/>
    <w:rsid w:val="008A374A"/>
    <w:rsid w:val="008A3CFD"/>
    <w:rsid w:val="008A42DF"/>
    <w:rsid w:val="008A4476"/>
    <w:rsid w:val="008A49B7"/>
    <w:rsid w:val="008A49BE"/>
    <w:rsid w:val="008A4C83"/>
    <w:rsid w:val="008A5105"/>
    <w:rsid w:val="008A533B"/>
    <w:rsid w:val="008A55D2"/>
    <w:rsid w:val="008A663B"/>
    <w:rsid w:val="008A6EF3"/>
    <w:rsid w:val="008A743D"/>
    <w:rsid w:val="008A7C72"/>
    <w:rsid w:val="008B03BC"/>
    <w:rsid w:val="008B0B17"/>
    <w:rsid w:val="008B15E5"/>
    <w:rsid w:val="008B177F"/>
    <w:rsid w:val="008B212A"/>
    <w:rsid w:val="008B2782"/>
    <w:rsid w:val="008B2BA5"/>
    <w:rsid w:val="008B2DFB"/>
    <w:rsid w:val="008B324A"/>
    <w:rsid w:val="008B33ED"/>
    <w:rsid w:val="008B3792"/>
    <w:rsid w:val="008B3E2C"/>
    <w:rsid w:val="008B408C"/>
    <w:rsid w:val="008B4C86"/>
    <w:rsid w:val="008B4E9C"/>
    <w:rsid w:val="008B4FD3"/>
    <w:rsid w:val="008B507B"/>
    <w:rsid w:val="008B51D6"/>
    <w:rsid w:val="008B5A4D"/>
    <w:rsid w:val="008B5CA9"/>
    <w:rsid w:val="008B5E6E"/>
    <w:rsid w:val="008B6609"/>
    <w:rsid w:val="008B6886"/>
    <w:rsid w:val="008B6934"/>
    <w:rsid w:val="008B7205"/>
    <w:rsid w:val="008B73F0"/>
    <w:rsid w:val="008B7555"/>
    <w:rsid w:val="008B7751"/>
    <w:rsid w:val="008B77EA"/>
    <w:rsid w:val="008B79CF"/>
    <w:rsid w:val="008B79FB"/>
    <w:rsid w:val="008C03D2"/>
    <w:rsid w:val="008C065E"/>
    <w:rsid w:val="008C07A9"/>
    <w:rsid w:val="008C0B2B"/>
    <w:rsid w:val="008C0D38"/>
    <w:rsid w:val="008C0E9F"/>
    <w:rsid w:val="008C2483"/>
    <w:rsid w:val="008C2818"/>
    <w:rsid w:val="008C2C7D"/>
    <w:rsid w:val="008C3177"/>
    <w:rsid w:val="008C342F"/>
    <w:rsid w:val="008C37F0"/>
    <w:rsid w:val="008C3B36"/>
    <w:rsid w:val="008C411A"/>
    <w:rsid w:val="008C525D"/>
    <w:rsid w:val="008C5CB5"/>
    <w:rsid w:val="008C5CC9"/>
    <w:rsid w:val="008C5DFA"/>
    <w:rsid w:val="008C603C"/>
    <w:rsid w:val="008C674E"/>
    <w:rsid w:val="008C699A"/>
    <w:rsid w:val="008C7078"/>
    <w:rsid w:val="008C70D0"/>
    <w:rsid w:val="008C7108"/>
    <w:rsid w:val="008C75B7"/>
    <w:rsid w:val="008C7789"/>
    <w:rsid w:val="008C7A6F"/>
    <w:rsid w:val="008C7CF4"/>
    <w:rsid w:val="008C7D6C"/>
    <w:rsid w:val="008C7DD0"/>
    <w:rsid w:val="008C7EA2"/>
    <w:rsid w:val="008D0138"/>
    <w:rsid w:val="008D0386"/>
    <w:rsid w:val="008D04A9"/>
    <w:rsid w:val="008D0B52"/>
    <w:rsid w:val="008D19B9"/>
    <w:rsid w:val="008D309B"/>
    <w:rsid w:val="008D3214"/>
    <w:rsid w:val="008D3296"/>
    <w:rsid w:val="008D3797"/>
    <w:rsid w:val="008D3B21"/>
    <w:rsid w:val="008D3CC2"/>
    <w:rsid w:val="008D4296"/>
    <w:rsid w:val="008D50BC"/>
    <w:rsid w:val="008D5AB9"/>
    <w:rsid w:val="008D7789"/>
    <w:rsid w:val="008D7BF7"/>
    <w:rsid w:val="008E0020"/>
    <w:rsid w:val="008E00AB"/>
    <w:rsid w:val="008E0108"/>
    <w:rsid w:val="008E080B"/>
    <w:rsid w:val="008E08B7"/>
    <w:rsid w:val="008E0FBE"/>
    <w:rsid w:val="008E15CC"/>
    <w:rsid w:val="008E1794"/>
    <w:rsid w:val="008E1BCD"/>
    <w:rsid w:val="008E1F2A"/>
    <w:rsid w:val="008E1F65"/>
    <w:rsid w:val="008E26CF"/>
    <w:rsid w:val="008E2797"/>
    <w:rsid w:val="008E28D0"/>
    <w:rsid w:val="008E35E9"/>
    <w:rsid w:val="008E39B4"/>
    <w:rsid w:val="008E3E6B"/>
    <w:rsid w:val="008E40D6"/>
    <w:rsid w:val="008E42CD"/>
    <w:rsid w:val="008E46A8"/>
    <w:rsid w:val="008E5086"/>
    <w:rsid w:val="008E545C"/>
    <w:rsid w:val="008E547C"/>
    <w:rsid w:val="008E5849"/>
    <w:rsid w:val="008E5E77"/>
    <w:rsid w:val="008E5F69"/>
    <w:rsid w:val="008E6AF9"/>
    <w:rsid w:val="008E6CAE"/>
    <w:rsid w:val="008E7277"/>
    <w:rsid w:val="008E7EF6"/>
    <w:rsid w:val="008F0195"/>
    <w:rsid w:val="008F0A29"/>
    <w:rsid w:val="008F0F61"/>
    <w:rsid w:val="008F1712"/>
    <w:rsid w:val="008F1D35"/>
    <w:rsid w:val="008F1F95"/>
    <w:rsid w:val="008F215E"/>
    <w:rsid w:val="008F2196"/>
    <w:rsid w:val="008F21AB"/>
    <w:rsid w:val="008F2494"/>
    <w:rsid w:val="008F2A42"/>
    <w:rsid w:val="008F2C07"/>
    <w:rsid w:val="008F3211"/>
    <w:rsid w:val="008F335F"/>
    <w:rsid w:val="008F351C"/>
    <w:rsid w:val="008F3A20"/>
    <w:rsid w:val="008F3BA4"/>
    <w:rsid w:val="008F3F17"/>
    <w:rsid w:val="008F43CA"/>
    <w:rsid w:val="008F4523"/>
    <w:rsid w:val="008F45FB"/>
    <w:rsid w:val="008F492A"/>
    <w:rsid w:val="008F4E4B"/>
    <w:rsid w:val="008F559A"/>
    <w:rsid w:val="008F5D17"/>
    <w:rsid w:val="008F63BE"/>
    <w:rsid w:val="008F77EC"/>
    <w:rsid w:val="008F77FE"/>
    <w:rsid w:val="009006D2"/>
    <w:rsid w:val="009009A1"/>
    <w:rsid w:val="00900B11"/>
    <w:rsid w:val="00900CA3"/>
    <w:rsid w:val="009011D8"/>
    <w:rsid w:val="00901900"/>
    <w:rsid w:val="0090200D"/>
    <w:rsid w:val="00902087"/>
    <w:rsid w:val="009024F2"/>
    <w:rsid w:val="00902660"/>
    <w:rsid w:val="0090297F"/>
    <w:rsid w:val="00903A24"/>
    <w:rsid w:val="00904832"/>
    <w:rsid w:val="009049A2"/>
    <w:rsid w:val="00905726"/>
    <w:rsid w:val="00905D6B"/>
    <w:rsid w:val="00906045"/>
    <w:rsid w:val="0090609C"/>
    <w:rsid w:val="00906E26"/>
    <w:rsid w:val="00907605"/>
    <w:rsid w:val="0090780B"/>
    <w:rsid w:val="009078F9"/>
    <w:rsid w:val="0091069A"/>
    <w:rsid w:val="00910702"/>
    <w:rsid w:val="00910B68"/>
    <w:rsid w:val="00911049"/>
    <w:rsid w:val="0091149D"/>
    <w:rsid w:val="0091162E"/>
    <w:rsid w:val="0091184A"/>
    <w:rsid w:val="009118A7"/>
    <w:rsid w:val="00911B0D"/>
    <w:rsid w:val="00912AFE"/>
    <w:rsid w:val="00912CEB"/>
    <w:rsid w:val="009136B1"/>
    <w:rsid w:val="00914135"/>
    <w:rsid w:val="0091443C"/>
    <w:rsid w:val="00914A4D"/>
    <w:rsid w:val="00914EA6"/>
    <w:rsid w:val="00915414"/>
    <w:rsid w:val="009154A2"/>
    <w:rsid w:val="009154B8"/>
    <w:rsid w:val="00915801"/>
    <w:rsid w:val="00915DCC"/>
    <w:rsid w:val="00916085"/>
    <w:rsid w:val="009160A8"/>
    <w:rsid w:val="00917269"/>
    <w:rsid w:val="009179CD"/>
    <w:rsid w:val="00917E4A"/>
    <w:rsid w:val="00920752"/>
    <w:rsid w:val="00920A7D"/>
    <w:rsid w:val="00920F14"/>
    <w:rsid w:val="00921771"/>
    <w:rsid w:val="009219B2"/>
    <w:rsid w:val="00921A28"/>
    <w:rsid w:val="00921D7C"/>
    <w:rsid w:val="00921E1F"/>
    <w:rsid w:val="009228EB"/>
    <w:rsid w:val="00922B65"/>
    <w:rsid w:val="0092302E"/>
    <w:rsid w:val="00923DEF"/>
    <w:rsid w:val="0092419F"/>
    <w:rsid w:val="009242AE"/>
    <w:rsid w:val="00924758"/>
    <w:rsid w:val="00924858"/>
    <w:rsid w:val="00925428"/>
    <w:rsid w:val="00926DB2"/>
    <w:rsid w:val="009273B6"/>
    <w:rsid w:val="009304BE"/>
    <w:rsid w:val="00930B1C"/>
    <w:rsid w:val="009316DC"/>
    <w:rsid w:val="00931996"/>
    <w:rsid w:val="00931F45"/>
    <w:rsid w:val="0093229E"/>
    <w:rsid w:val="009324B1"/>
    <w:rsid w:val="0093284C"/>
    <w:rsid w:val="009330B5"/>
    <w:rsid w:val="0093318E"/>
    <w:rsid w:val="009332DA"/>
    <w:rsid w:val="009334BD"/>
    <w:rsid w:val="009340D3"/>
    <w:rsid w:val="00935092"/>
    <w:rsid w:val="009350E7"/>
    <w:rsid w:val="0093514B"/>
    <w:rsid w:val="0093606E"/>
    <w:rsid w:val="0093647F"/>
    <w:rsid w:val="00936831"/>
    <w:rsid w:val="00940A6B"/>
    <w:rsid w:val="00940F81"/>
    <w:rsid w:val="00941113"/>
    <w:rsid w:val="00941438"/>
    <w:rsid w:val="00941A4E"/>
    <w:rsid w:val="00941E30"/>
    <w:rsid w:val="009421C3"/>
    <w:rsid w:val="00942706"/>
    <w:rsid w:val="009427EA"/>
    <w:rsid w:val="009432A8"/>
    <w:rsid w:val="009432FB"/>
    <w:rsid w:val="00943665"/>
    <w:rsid w:val="00943FFC"/>
    <w:rsid w:val="0094442F"/>
    <w:rsid w:val="00944DBE"/>
    <w:rsid w:val="00945614"/>
    <w:rsid w:val="00946198"/>
    <w:rsid w:val="009462A4"/>
    <w:rsid w:val="00946B13"/>
    <w:rsid w:val="0095045A"/>
    <w:rsid w:val="00950B99"/>
    <w:rsid w:val="00950C5C"/>
    <w:rsid w:val="00950CA1"/>
    <w:rsid w:val="00950D84"/>
    <w:rsid w:val="0095212C"/>
    <w:rsid w:val="0095219C"/>
    <w:rsid w:val="00952448"/>
    <w:rsid w:val="0095273C"/>
    <w:rsid w:val="009537A5"/>
    <w:rsid w:val="00953C60"/>
    <w:rsid w:val="00954C96"/>
    <w:rsid w:val="00954D5A"/>
    <w:rsid w:val="009559B1"/>
    <w:rsid w:val="00955FA7"/>
    <w:rsid w:val="00956843"/>
    <w:rsid w:val="009568CD"/>
    <w:rsid w:val="00956AAE"/>
    <w:rsid w:val="00956BC9"/>
    <w:rsid w:val="00957C91"/>
    <w:rsid w:val="00957FF8"/>
    <w:rsid w:val="009601C2"/>
    <w:rsid w:val="00960372"/>
    <w:rsid w:val="00960F9C"/>
    <w:rsid w:val="009610CC"/>
    <w:rsid w:val="009612F8"/>
    <w:rsid w:val="00962754"/>
    <w:rsid w:val="00963810"/>
    <w:rsid w:val="00963A8B"/>
    <w:rsid w:val="00964536"/>
    <w:rsid w:val="00964C2A"/>
    <w:rsid w:val="00965368"/>
    <w:rsid w:val="00965795"/>
    <w:rsid w:val="00966344"/>
    <w:rsid w:val="00966478"/>
    <w:rsid w:val="00966571"/>
    <w:rsid w:val="009665B8"/>
    <w:rsid w:val="00966AB5"/>
    <w:rsid w:val="00966B98"/>
    <w:rsid w:val="00966E70"/>
    <w:rsid w:val="0096700D"/>
    <w:rsid w:val="00967157"/>
    <w:rsid w:val="00967358"/>
    <w:rsid w:val="00967677"/>
    <w:rsid w:val="00967E0A"/>
    <w:rsid w:val="0097064E"/>
    <w:rsid w:val="00970720"/>
    <w:rsid w:val="00970883"/>
    <w:rsid w:val="00970A90"/>
    <w:rsid w:val="00970CC9"/>
    <w:rsid w:val="009714ED"/>
    <w:rsid w:val="00971684"/>
    <w:rsid w:val="0097171E"/>
    <w:rsid w:val="00971DB8"/>
    <w:rsid w:val="0097203E"/>
    <w:rsid w:val="00972328"/>
    <w:rsid w:val="00972566"/>
    <w:rsid w:val="00972879"/>
    <w:rsid w:val="00972A64"/>
    <w:rsid w:val="00972B3A"/>
    <w:rsid w:val="00972D17"/>
    <w:rsid w:val="00972D18"/>
    <w:rsid w:val="00972FFB"/>
    <w:rsid w:val="009737D9"/>
    <w:rsid w:val="009740E0"/>
    <w:rsid w:val="009745CA"/>
    <w:rsid w:val="00974A65"/>
    <w:rsid w:val="00974DA5"/>
    <w:rsid w:val="00974F07"/>
    <w:rsid w:val="00975152"/>
    <w:rsid w:val="0097555E"/>
    <w:rsid w:val="009756A4"/>
    <w:rsid w:val="00975B24"/>
    <w:rsid w:val="00975C5D"/>
    <w:rsid w:val="0097603B"/>
    <w:rsid w:val="00976B86"/>
    <w:rsid w:val="00976CFF"/>
    <w:rsid w:val="00977120"/>
    <w:rsid w:val="0097715F"/>
    <w:rsid w:val="009776A4"/>
    <w:rsid w:val="0098072B"/>
    <w:rsid w:val="00980855"/>
    <w:rsid w:val="00980BE6"/>
    <w:rsid w:val="00980D1F"/>
    <w:rsid w:val="00980D56"/>
    <w:rsid w:val="00981010"/>
    <w:rsid w:val="00981453"/>
    <w:rsid w:val="00981F45"/>
    <w:rsid w:val="00982B6E"/>
    <w:rsid w:val="0098380B"/>
    <w:rsid w:val="00983984"/>
    <w:rsid w:val="00983ACA"/>
    <w:rsid w:val="00983BA3"/>
    <w:rsid w:val="00983C94"/>
    <w:rsid w:val="00984162"/>
    <w:rsid w:val="0098474A"/>
    <w:rsid w:val="00984760"/>
    <w:rsid w:val="009848DF"/>
    <w:rsid w:val="00985477"/>
    <w:rsid w:val="00985AB5"/>
    <w:rsid w:val="00985B54"/>
    <w:rsid w:val="00985C11"/>
    <w:rsid w:val="00985D40"/>
    <w:rsid w:val="00985DD9"/>
    <w:rsid w:val="009861FC"/>
    <w:rsid w:val="009867A1"/>
    <w:rsid w:val="00987C68"/>
    <w:rsid w:val="00987CBD"/>
    <w:rsid w:val="00987F49"/>
    <w:rsid w:val="0099003A"/>
    <w:rsid w:val="009902D0"/>
    <w:rsid w:val="009905D6"/>
    <w:rsid w:val="009912F1"/>
    <w:rsid w:val="00991909"/>
    <w:rsid w:val="00991DA1"/>
    <w:rsid w:val="009923A8"/>
    <w:rsid w:val="00993599"/>
    <w:rsid w:val="00993A6F"/>
    <w:rsid w:val="00993ECD"/>
    <w:rsid w:val="009949D6"/>
    <w:rsid w:val="00994A2B"/>
    <w:rsid w:val="00994D50"/>
    <w:rsid w:val="00994F6B"/>
    <w:rsid w:val="00995388"/>
    <w:rsid w:val="00995FDF"/>
    <w:rsid w:val="009963ED"/>
    <w:rsid w:val="0099643D"/>
    <w:rsid w:val="0099689B"/>
    <w:rsid w:val="009969DC"/>
    <w:rsid w:val="00996C2D"/>
    <w:rsid w:val="00996C91"/>
    <w:rsid w:val="00996EE8"/>
    <w:rsid w:val="00997143"/>
    <w:rsid w:val="00997BC9"/>
    <w:rsid w:val="00997E85"/>
    <w:rsid w:val="009A0499"/>
    <w:rsid w:val="009A16CD"/>
    <w:rsid w:val="009A1710"/>
    <w:rsid w:val="009A1F69"/>
    <w:rsid w:val="009A1FBD"/>
    <w:rsid w:val="009A2126"/>
    <w:rsid w:val="009A3052"/>
    <w:rsid w:val="009A3D15"/>
    <w:rsid w:val="009A3F48"/>
    <w:rsid w:val="009A3FB9"/>
    <w:rsid w:val="009A5DA5"/>
    <w:rsid w:val="009A6C68"/>
    <w:rsid w:val="009A6DEB"/>
    <w:rsid w:val="009A703B"/>
    <w:rsid w:val="009A7111"/>
    <w:rsid w:val="009A7F08"/>
    <w:rsid w:val="009B0065"/>
    <w:rsid w:val="009B0286"/>
    <w:rsid w:val="009B0ED5"/>
    <w:rsid w:val="009B18FB"/>
    <w:rsid w:val="009B209F"/>
    <w:rsid w:val="009B28FA"/>
    <w:rsid w:val="009B2C3A"/>
    <w:rsid w:val="009B3045"/>
    <w:rsid w:val="009B3B89"/>
    <w:rsid w:val="009B3D50"/>
    <w:rsid w:val="009B3FFD"/>
    <w:rsid w:val="009B40D6"/>
    <w:rsid w:val="009B4840"/>
    <w:rsid w:val="009B600B"/>
    <w:rsid w:val="009B65E1"/>
    <w:rsid w:val="009B717F"/>
    <w:rsid w:val="009B7315"/>
    <w:rsid w:val="009B7881"/>
    <w:rsid w:val="009B7888"/>
    <w:rsid w:val="009C0674"/>
    <w:rsid w:val="009C0AFE"/>
    <w:rsid w:val="009C0E37"/>
    <w:rsid w:val="009C1F36"/>
    <w:rsid w:val="009C200D"/>
    <w:rsid w:val="009C3B60"/>
    <w:rsid w:val="009C3F25"/>
    <w:rsid w:val="009C47B3"/>
    <w:rsid w:val="009C4945"/>
    <w:rsid w:val="009C4A2C"/>
    <w:rsid w:val="009C4B9C"/>
    <w:rsid w:val="009C4BF4"/>
    <w:rsid w:val="009C4BF7"/>
    <w:rsid w:val="009C4D9C"/>
    <w:rsid w:val="009C5178"/>
    <w:rsid w:val="009C5AE5"/>
    <w:rsid w:val="009C5D59"/>
    <w:rsid w:val="009C5F17"/>
    <w:rsid w:val="009C65F6"/>
    <w:rsid w:val="009C68B2"/>
    <w:rsid w:val="009C6B47"/>
    <w:rsid w:val="009C7238"/>
    <w:rsid w:val="009C72A4"/>
    <w:rsid w:val="009C72CC"/>
    <w:rsid w:val="009C7347"/>
    <w:rsid w:val="009C7360"/>
    <w:rsid w:val="009C77DB"/>
    <w:rsid w:val="009C7E1C"/>
    <w:rsid w:val="009C816D"/>
    <w:rsid w:val="009D01D4"/>
    <w:rsid w:val="009D12AB"/>
    <w:rsid w:val="009D1423"/>
    <w:rsid w:val="009D16E2"/>
    <w:rsid w:val="009D20E4"/>
    <w:rsid w:val="009D24AE"/>
    <w:rsid w:val="009D29D8"/>
    <w:rsid w:val="009D2CCC"/>
    <w:rsid w:val="009D3429"/>
    <w:rsid w:val="009D358A"/>
    <w:rsid w:val="009D3E83"/>
    <w:rsid w:val="009D4473"/>
    <w:rsid w:val="009D45F2"/>
    <w:rsid w:val="009D4604"/>
    <w:rsid w:val="009D4D70"/>
    <w:rsid w:val="009D52B3"/>
    <w:rsid w:val="009D5969"/>
    <w:rsid w:val="009D5C5D"/>
    <w:rsid w:val="009D5D90"/>
    <w:rsid w:val="009D5ED0"/>
    <w:rsid w:val="009D65C7"/>
    <w:rsid w:val="009D6A0D"/>
    <w:rsid w:val="009D6BD1"/>
    <w:rsid w:val="009D6EAE"/>
    <w:rsid w:val="009D6F32"/>
    <w:rsid w:val="009D6FBC"/>
    <w:rsid w:val="009D7897"/>
    <w:rsid w:val="009D79A3"/>
    <w:rsid w:val="009D7BF5"/>
    <w:rsid w:val="009E0795"/>
    <w:rsid w:val="009E0A8D"/>
    <w:rsid w:val="009E0E01"/>
    <w:rsid w:val="009E1274"/>
    <w:rsid w:val="009E1493"/>
    <w:rsid w:val="009E1CEB"/>
    <w:rsid w:val="009E1D67"/>
    <w:rsid w:val="009E1F9C"/>
    <w:rsid w:val="009E2AE6"/>
    <w:rsid w:val="009E323F"/>
    <w:rsid w:val="009E45D9"/>
    <w:rsid w:val="009E48E7"/>
    <w:rsid w:val="009E5A23"/>
    <w:rsid w:val="009E5D3A"/>
    <w:rsid w:val="009E5F08"/>
    <w:rsid w:val="009E7676"/>
    <w:rsid w:val="009E7AD4"/>
    <w:rsid w:val="009F0279"/>
    <w:rsid w:val="009F0641"/>
    <w:rsid w:val="009F0761"/>
    <w:rsid w:val="009F0838"/>
    <w:rsid w:val="009F0D08"/>
    <w:rsid w:val="009F10C5"/>
    <w:rsid w:val="009F22CA"/>
    <w:rsid w:val="009F268A"/>
    <w:rsid w:val="009F281A"/>
    <w:rsid w:val="009F285B"/>
    <w:rsid w:val="009F2B8C"/>
    <w:rsid w:val="009F2BD9"/>
    <w:rsid w:val="009F2C43"/>
    <w:rsid w:val="009F31A3"/>
    <w:rsid w:val="009F328B"/>
    <w:rsid w:val="009F3C4C"/>
    <w:rsid w:val="009F46BB"/>
    <w:rsid w:val="009F4EC1"/>
    <w:rsid w:val="009F52DB"/>
    <w:rsid w:val="009F52F7"/>
    <w:rsid w:val="009F55A5"/>
    <w:rsid w:val="009F5E41"/>
    <w:rsid w:val="009F692E"/>
    <w:rsid w:val="009F79A8"/>
    <w:rsid w:val="009F7C7F"/>
    <w:rsid w:val="009F7CA4"/>
    <w:rsid w:val="00A00D90"/>
    <w:rsid w:val="00A0121B"/>
    <w:rsid w:val="00A019F3"/>
    <w:rsid w:val="00A02A50"/>
    <w:rsid w:val="00A02D71"/>
    <w:rsid w:val="00A02E0F"/>
    <w:rsid w:val="00A02F95"/>
    <w:rsid w:val="00A02FD7"/>
    <w:rsid w:val="00A03063"/>
    <w:rsid w:val="00A03430"/>
    <w:rsid w:val="00A03A3F"/>
    <w:rsid w:val="00A0482B"/>
    <w:rsid w:val="00A04BF7"/>
    <w:rsid w:val="00A0508C"/>
    <w:rsid w:val="00A0514B"/>
    <w:rsid w:val="00A053EE"/>
    <w:rsid w:val="00A055ED"/>
    <w:rsid w:val="00A0655E"/>
    <w:rsid w:val="00A066F2"/>
    <w:rsid w:val="00A06A3B"/>
    <w:rsid w:val="00A0700A"/>
    <w:rsid w:val="00A072AB"/>
    <w:rsid w:val="00A078AB"/>
    <w:rsid w:val="00A108D4"/>
    <w:rsid w:val="00A10AE7"/>
    <w:rsid w:val="00A10F5B"/>
    <w:rsid w:val="00A11C8E"/>
    <w:rsid w:val="00A11CDE"/>
    <w:rsid w:val="00A11E8B"/>
    <w:rsid w:val="00A120C8"/>
    <w:rsid w:val="00A122B3"/>
    <w:rsid w:val="00A123A0"/>
    <w:rsid w:val="00A13118"/>
    <w:rsid w:val="00A138EC"/>
    <w:rsid w:val="00A1459F"/>
    <w:rsid w:val="00A148B0"/>
    <w:rsid w:val="00A14D6D"/>
    <w:rsid w:val="00A15396"/>
    <w:rsid w:val="00A154F1"/>
    <w:rsid w:val="00A165F0"/>
    <w:rsid w:val="00A165F2"/>
    <w:rsid w:val="00A166E2"/>
    <w:rsid w:val="00A16964"/>
    <w:rsid w:val="00A16BB9"/>
    <w:rsid w:val="00A16E3A"/>
    <w:rsid w:val="00A16FE8"/>
    <w:rsid w:val="00A170A5"/>
    <w:rsid w:val="00A1745B"/>
    <w:rsid w:val="00A17AA8"/>
    <w:rsid w:val="00A17C03"/>
    <w:rsid w:val="00A17F3B"/>
    <w:rsid w:val="00A20007"/>
    <w:rsid w:val="00A203EA"/>
    <w:rsid w:val="00A210A0"/>
    <w:rsid w:val="00A218B9"/>
    <w:rsid w:val="00A21A79"/>
    <w:rsid w:val="00A22054"/>
    <w:rsid w:val="00A223B3"/>
    <w:rsid w:val="00A223BD"/>
    <w:rsid w:val="00A227BD"/>
    <w:rsid w:val="00A22CF6"/>
    <w:rsid w:val="00A2338E"/>
    <w:rsid w:val="00A23390"/>
    <w:rsid w:val="00A23C1D"/>
    <w:rsid w:val="00A23CE6"/>
    <w:rsid w:val="00A240EC"/>
    <w:rsid w:val="00A2432F"/>
    <w:rsid w:val="00A25B15"/>
    <w:rsid w:val="00A264E0"/>
    <w:rsid w:val="00A26CEE"/>
    <w:rsid w:val="00A274A9"/>
    <w:rsid w:val="00A2788A"/>
    <w:rsid w:val="00A27E02"/>
    <w:rsid w:val="00A28C19"/>
    <w:rsid w:val="00A30997"/>
    <w:rsid w:val="00A30F38"/>
    <w:rsid w:val="00A31476"/>
    <w:rsid w:val="00A31834"/>
    <w:rsid w:val="00A31AAC"/>
    <w:rsid w:val="00A3249E"/>
    <w:rsid w:val="00A32633"/>
    <w:rsid w:val="00A32BA9"/>
    <w:rsid w:val="00A32E62"/>
    <w:rsid w:val="00A33010"/>
    <w:rsid w:val="00A3312B"/>
    <w:rsid w:val="00A33430"/>
    <w:rsid w:val="00A3366C"/>
    <w:rsid w:val="00A3405A"/>
    <w:rsid w:val="00A3406F"/>
    <w:rsid w:val="00A343BA"/>
    <w:rsid w:val="00A34B6D"/>
    <w:rsid w:val="00A3588E"/>
    <w:rsid w:val="00A364D1"/>
    <w:rsid w:val="00A3705C"/>
    <w:rsid w:val="00A372E9"/>
    <w:rsid w:val="00A3799E"/>
    <w:rsid w:val="00A37E1B"/>
    <w:rsid w:val="00A40952"/>
    <w:rsid w:val="00A40C05"/>
    <w:rsid w:val="00A40D0D"/>
    <w:rsid w:val="00A4129E"/>
    <w:rsid w:val="00A414E1"/>
    <w:rsid w:val="00A41B7A"/>
    <w:rsid w:val="00A41F91"/>
    <w:rsid w:val="00A42795"/>
    <w:rsid w:val="00A42E22"/>
    <w:rsid w:val="00A43784"/>
    <w:rsid w:val="00A437FF"/>
    <w:rsid w:val="00A440EB"/>
    <w:rsid w:val="00A44408"/>
    <w:rsid w:val="00A44774"/>
    <w:rsid w:val="00A44C92"/>
    <w:rsid w:val="00A454AA"/>
    <w:rsid w:val="00A45877"/>
    <w:rsid w:val="00A45FB7"/>
    <w:rsid w:val="00A463F0"/>
    <w:rsid w:val="00A4643C"/>
    <w:rsid w:val="00A46C93"/>
    <w:rsid w:val="00A470EC"/>
    <w:rsid w:val="00A500E0"/>
    <w:rsid w:val="00A501F0"/>
    <w:rsid w:val="00A50A9C"/>
    <w:rsid w:val="00A50CF3"/>
    <w:rsid w:val="00A516ED"/>
    <w:rsid w:val="00A517E8"/>
    <w:rsid w:val="00A51AB9"/>
    <w:rsid w:val="00A5296E"/>
    <w:rsid w:val="00A537D7"/>
    <w:rsid w:val="00A53824"/>
    <w:rsid w:val="00A54877"/>
    <w:rsid w:val="00A54EC6"/>
    <w:rsid w:val="00A55048"/>
    <w:rsid w:val="00A5516A"/>
    <w:rsid w:val="00A55564"/>
    <w:rsid w:val="00A55693"/>
    <w:rsid w:val="00A55A05"/>
    <w:rsid w:val="00A55D38"/>
    <w:rsid w:val="00A56AE1"/>
    <w:rsid w:val="00A56DCC"/>
    <w:rsid w:val="00A5723D"/>
    <w:rsid w:val="00A57432"/>
    <w:rsid w:val="00A574CC"/>
    <w:rsid w:val="00A5757D"/>
    <w:rsid w:val="00A576B8"/>
    <w:rsid w:val="00A57A57"/>
    <w:rsid w:val="00A607C4"/>
    <w:rsid w:val="00A607EB"/>
    <w:rsid w:val="00A608F2"/>
    <w:rsid w:val="00A60FB9"/>
    <w:rsid w:val="00A61166"/>
    <w:rsid w:val="00A61422"/>
    <w:rsid w:val="00A61DD4"/>
    <w:rsid w:val="00A61E99"/>
    <w:rsid w:val="00A62742"/>
    <w:rsid w:val="00A6279E"/>
    <w:rsid w:val="00A62DE3"/>
    <w:rsid w:val="00A63B64"/>
    <w:rsid w:val="00A6453C"/>
    <w:rsid w:val="00A64DEE"/>
    <w:rsid w:val="00A65A5A"/>
    <w:rsid w:val="00A666D2"/>
    <w:rsid w:val="00A666F1"/>
    <w:rsid w:val="00A67367"/>
    <w:rsid w:val="00A673BD"/>
    <w:rsid w:val="00A67888"/>
    <w:rsid w:val="00A67F4D"/>
    <w:rsid w:val="00A70615"/>
    <w:rsid w:val="00A708CD"/>
    <w:rsid w:val="00A70C3C"/>
    <w:rsid w:val="00A71C7B"/>
    <w:rsid w:val="00A71E02"/>
    <w:rsid w:val="00A72649"/>
    <w:rsid w:val="00A728DC"/>
    <w:rsid w:val="00A72E90"/>
    <w:rsid w:val="00A73371"/>
    <w:rsid w:val="00A73565"/>
    <w:rsid w:val="00A73F3E"/>
    <w:rsid w:val="00A740FB"/>
    <w:rsid w:val="00A74569"/>
    <w:rsid w:val="00A74B81"/>
    <w:rsid w:val="00A74D94"/>
    <w:rsid w:val="00A74EF5"/>
    <w:rsid w:val="00A75120"/>
    <w:rsid w:val="00A75751"/>
    <w:rsid w:val="00A7589F"/>
    <w:rsid w:val="00A75A5C"/>
    <w:rsid w:val="00A76272"/>
    <w:rsid w:val="00A7686B"/>
    <w:rsid w:val="00A77137"/>
    <w:rsid w:val="00A80D47"/>
    <w:rsid w:val="00A81AD7"/>
    <w:rsid w:val="00A81D5F"/>
    <w:rsid w:val="00A81EB1"/>
    <w:rsid w:val="00A82A5B"/>
    <w:rsid w:val="00A82A68"/>
    <w:rsid w:val="00A830BB"/>
    <w:rsid w:val="00A83441"/>
    <w:rsid w:val="00A834D5"/>
    <w:rsid w:val="00A836B6"/>
    <w:rsid w:val="00A84D99"/>
    <w:rsid w:val="00A84FF6"/>
    <w:rsid w:val="00A855E4"/>
    <w:rsid w:val="00A85A3C"/>
    <w:rsid w:val="00A86255"/>
    <w:rsid w:val="00A864FF"/>
    <w:rsid w:val="00A86A8D"/>
    <w:rsid w:val="00A86DFB"/>
    <w:rsid w:val="00A8762D"/>
    <w:rsid w:val="00A87A26"/>
    <w:rsid w:val="00A90264"/>
    <w:rsid w:val="00A9028D"/>
    <w:rsid w:val="00A90332"/>
    <w:rsid w:val="00A9063C"/>
    <w:rsid w:val="00A906A7"/>
    <w:rsid w:val="00A9164C"/>
    <w:rsid w:val="00A91DA8"/>
    <w:rsid w:val="00A923A0"/>
    <w:rsid w:val="00A92655"/>
    <w:rsid w:val="00A92767"/>
    <w:rsid w:val="00A928FF"/>
    <w:rsid w:val="00A92ABD"/>
    <w:rsid w:val="00A93BF9"/>
    <w:rsid w:val="00A93EDB"/>
    <w:rsid w:val="00A941C1"/>
    <w:rsid w:val="00A941DA"/>
    <w:rsid w:val="00A941FA"/>
    <w:rsid w:val="00A942E0"/>
    <w:rsid w:val="00A94B42"/>
    <w:rsid w:val="00A9562F"/>
    <w:rsid w:val="00A97362"/>
    <w:rsid w:val="00A973E3"/>
    <w:rsid w:val="00A97B4F"/>
    <w:rsid w:val="00A99893"/>
    <w:rsid w:val="00AA066E"/>
    <w:rsid w:val="00AA1A40"/>
    <w:rsid w:val="00AA1F85"/>
    <w:rsid w:val="00AA1FC3"/>
    <w:rsid w:val="00AA2227"/>
    <w:rsid w:val="00AA35E9"/>
    <w:rsid w:val="00AA3A45"/>
    <w:rsid w:val="00AA411D"/>
    <w:rsid w:val="00AA41A4"/>
    <w:rsid w:val="00AA4D17"/>
    <w:rsid w:val="00AA51E0"/>
    <w:rsid w:val="00AA55A3"/>
    <w:rsid w:val="00AA5777"/>
    <w:rsid w:val="00AA5AAA"/>
    <w:rsid w:val="00AA5BBF"/>
    <w:rsid w:val="00AA67C1"/>
    <w:rsid w:val="00AA6DAD"/>
    <w:rsid w:val="00AA6F38"/>
    <w:rsid w:val="00AA6F8E"/>
    <w:rsid w:val="00AA7240"/>
    <w:rsid w:val="00AA7D4E"/>
    <w:rsid w:val="00AA7DBC"/>
    <w:rsid w:val="00AA7E5E"/>
    <w:rsid w:val="00AB012C"/>
    <w:rsid w:val="00AB01E2"/>
    <w:rsid w:val="00AB0204"/>
    <w:rsid w:val="00AB092A"/>
    <w:rsid w:val="00AB212E"/>
    <w:rsid w:val="00AB2D5B"/>
    <w:rsid w:val="00AB32C2"/>
    <w:rsid w:val="00AB339B"/>
    <w:rsid w:val="00AB33BC"/>
    <w:rsid w:val="00AB386E"/>
    <w:rsid w:val="00AB3D17"/>
    <w:rsid w:val="00AB4F59"/>
    <w:rsid w:val="00AB5344"/>
    <w:rsid w:val="00AB5D22"/>
    <w:rsid w:val="00AB609E"/>
    <w:rsid w:val="00AB6310"/>
    <w:rsid w:val="00AB707C"/>
    <w:rsid w:val="00AB791E"/>
    <w:rsid w:val="00AC0904"/>
    <w:rsid w:val="00AC0BA5"/>
    <w:rsid w:val="00AC1562"/>
    <w:rsid w:val="00AC1A8B"/>
    <w:rsid w:val="00AC1F3A"/>
    <w:rsid w:val="00AC28D3"/>
    <w:rsid w:val="00AC2A3E"/>
    <w:rsid w:val="00AC2D4C"/>
    <w:rsid w:val="00AC4303"/>
    <w:rsid w:val="00AC4BAE"/>
    <w:rsid w:val="00AC4EEC"/>
    <w:rsid w:val="00AC5727"/>
    <w:rsid w:val="00AC5CFF"/>
    <w:rsid w:val="00AC5E46"/>
    <w:rsid w:val="00AC641A"/>
    <w:rsid w:val="00AC69F2"/>
    <w:rsid w:val="00AC6CDF"/>
    <w:rsid w:val="00AC6F36"/>
    <w:rsid w:val="00AC7151"/>
    <w:rsid w:val="00AC72DC"/>
    <w:rsid w:val="00AC779E"/>
    <w:rsid w:val="00AC7C17"/>
    <w:rsid w:val="00AC7EBD"/>
    <w:rsid w:val="00AC7EE0"/>
    <w:rsid w:val="00AD020A"/>
    <w:rsid w:val="00AD068F"/>
    <w:rsid w:val="00AD0CAB"/>
    <w:rsid w:val="00AD1291"/>
    <w:rsid w:val="00AD1B0C"/>
    <w:rsid w:val="00AD227E"/>
    <w:rsid w:val="00AD28DE"/>
    <w:rsid w:val="00AD2BAE"/>
    <w:rsid w:val="00AD32A9"/>
    <w:rsid w:val="00AD36B6"/>
    <w:rsid w:val="00AD3B32"/>
    <w:rsid w:val="00AD4269"/>
    <w:rsid w:val="00AD453A"/>
    <w:rsid w:val="00AD4644"/>
    <w:rsid w:val="00AD46B0"/>
    <w:rsid w:val="00AD49BF"/>
    <w:rsid w:val="00AD4CCA"/>
    <w:rsid w:val="00AD4E07"/>
    <w:rsid w:val="00AD52A3"/>
    <w:rsid w:val="00AD5344"/>
    <w:rsid w:val="00AD538C"/>
    <w:rsid w:val="00AD5F71"/>
    <w:rsid w:val="00AD61B4"/>
    <w:rsid w:val="00AD62D1"/>
    <w:rsid w:val="00AD63BD"/>
    <w:rsid w:val="00AD68AB"/>
    <w:rsid w:val="00AD6B56"/>
    <w:rsid w:val="00AD7144"/>
    <w:rsid w:val="00AD786C"/>
    <w:rsid w:val="00AD7964"/>
    <w:rsid w:val="00AD7D89"/>
    <w:rsid w:val="00AD7EDC"/>
    <w:rsid w:val="00AE00A6"/>
    <w:rsid w:val="00AE0244"/>
    <w:rsid w:val="00AE16AD"/>
    <w:rsid w:val="00AE1C5E"/>
    <w:rsid w:val="00AE1EC6"/>
    <w:rsid w:val="00AE23C6"/>
    <w:rsid w:val="00AE2AD9"/>
    <w:rsid w:val="00AE32A4"/>
    <w:rsid w:val="00AE3727"/>
    <w:rsid w:val="00AE386E"/>
    <w:rsid w:val="00AE3AD4"/>
    <w:rsid w:val="00AE3F48"/>
    <w:rsid w:val="00AE46ED"/>
    <w:rsid w:val="00AE47B4"/>
    <w:rsid w:val="00AE549C"/>
    <w:rsid w:val="00AE575A"/>
    <w:rsid w:val="00AE58E8"/>
    <w:rsid w:val="00AE5D06"/>
    <w:rsid w:val="00AE5E2D"/>
    <w:rsid w:val="00AE62EE"/>
    <w:rsid w:val="00AE6A6E"/>
    <w:rsid w:val="00AE6B67"/>
    <w:rsid w:val="00AE6CBA"/>
    <w:rsid w:val="00AE7574"/>
    <w:rsid w:val="00AE7EE6"/>
    <w:rsid w:val="00AF11EB"/>
    <w:rsid w:val="00AF161A"/>
    <w:rsid w:val="00AF1C6C"/>
    <w:rsid w:val="00AF2A34"/>
    <w:rsid w:val="00AF2DAF"/>
    <w:rsid w:val="00AF2DF2"/>
    <w:rsid w:val="00AF306F"/>
    <w:rsid w:val="00AF3454"/>
    <w:rsid w:val="00AF3EC8"/>
    <w:rsid w:val="00AF41F9"/>
    <w:rsid w:val="00AF47F0"/>
    <w:rsid w:val="00AF4D4B"/>
    <w:rsid w:val="00AF4E69"/>
    <w:rsid w:val="00AF4FF0"/>
    <w:rsid w:val="00AF5AA6"/>
    <w:rsid w:val="00AF5B01"/>
    <w:rsid w:val="00AF5EF0"/>
    <w:rsid w:val="00AF62AD"/>
    <w:rsid w:val="00AF651E"/>
    <w:rsid w:val="00AF65EA"/>
    <w:rsid w:val="00AF6739"/>
    <w:rsid w:val="00AF6B30"/>
    <w:rsid w:val="00AF6C9B"/>
    <w:rsid w:val="00AF6D48"/>
    <w:rsid w:val="00AF71DB"/>
    <w:rsid w:val="00AF7795"/>
    <w:rsid w:val="00AF77A6"/>
    <w:rsid w:val="00AF7A2F"/>
    <w:rsid w:val="00AF7AC1"/>
    <w:rsid w:val="00AF7F80"/>
    <w:rsid w:val="00B007AF"/>
    <w:rsid w:val="00B00B1D"/>
    <w:rsid w:val="00B00C60"/>
    <w:rsid w:val="00B0100F"/>
    <w:rsid w:val="00B01ADC"/>
    <w:rsid w:val="00B01ECD"/>
    <w:rsid w:val="00B0288F"/>
    <w:rsid w:val="00B02919"/>
    <w:rsid w:val="00B030F4"/>
    <w:rsid w:val="00B0326A"/>
    <w:rsid w:val="00B033CD"/>
    <w:rsid w:val="00B03C05"/>
    <w:rsid w:val="00B045C9"/>
    <w:rsid w:val="00B045F2"/>
    <w:rsid w:val="00B04EB6"/>
    <w:rsid w:val="00B04F86"/>
    <w:rsid w:val="00B05053"/>
    <w:rsid w:val="00B05841"/>
    <w:rsid w:val="00B06283"/>
    <w:rsid w:val="00B0640C"/>
    <w:rsid w:val="00B0663C"/>
    <w:rsid w:val="00B06BB2"/>
    <w:rsid w:val="00B06BD6"/>
    <w:rsid w:val="00B06EEF"/>
    <w:rsid w:val="00B072D9"/>
    <w:rsid w:val="00B073B2"/>
    <w:rsid w:val="00B07BEE"/>
    <w:rsid w:val="00B100D0"/>
    <w:rsid w:val="00B101F7"/>
    <w:rsid w:val="00B1077B"/>
    <w:rsid w:val="00B11159"/>
    <w:rsid w:val="00B11B18"/>
    <w:rsid w:val="00B11C73"/>
    <w:rsid w:val="00B12685"/>
    <w:rsid w:val="00B13163"/>
    <w:rsid w:val="00B132EE"/>
    <w:rsid w:val="00B137E4"/>
    <w:rsid w:val="00B14305"/>
    <w:rsid w:val="00B14F42"/>
    <w:rsid w:val="00B158E3"/>
    <w:rsid w:val="00B15B3E"/>
    <w:rsid w:val="00B15D49"/>
    <w:rsid w:val="00B15D9F"/>
    <w:rsid w:val="00B1757B"/>
    <w:rsid w:val="00B17A87"/>
    <w:rsid w:val="00B2001D"/>
    <w:rsid w:val="00B200B6"/>
    <w:rsid w:val="00B204AB"/>
    <w:rsid w:val="00B20D20"/>
    <w:rsid w:val="00B20FFD"/>
    <w:rsid w:val="00B21078"/>
    <w:rsid w:val="00B21155"/>
    <w:rsid w:val="00B2138D"/>
    <w:rsid w:val="00B21880"/>
    <w:rsid w:val="00B21896"/>
    <w:rsid w:val="00B21CC7"/>
    <w:rsid w:val="00B22613"/>
    <w:rsid w:val="00B22619"/>
    <w:rsid w:val="00B23723"/>
    <w:rsid w:val="00B24236"/>
    <w:rsid w:val="00B245A1"/>
    <w:rsid w:val="00B25328"/>
    <w:rsid w:val="00B253D0"/>
    <w:rsid w:val="00B25502"/>
    <w:rsid w:val="00B2557E"/>
    <w:rsid w:val="00B26153"/>
    <w:rsid w:val="00B263FD"/>
    <w:rsid w:val="00B264B4"/>
    <w:rsid w:val="00B264C7"/>
    <w:rsid w:val="00B267C9"/>
    <w:rsid w:val="00B26A88"/>
    <w:rsid w:val="00B26B1D"/>
    <w:rsid w:val="00B27D0C"/>
    <w:rsid w:val="00B27E7C"/>
    <w:rsid w:val="00B3072D"/>
    <w:rsid w:val="00B30987"/>
    <w:rsid w:val="00B311DE"/>
    <w:rsid w:val="00B31745"/>
    <w:rsid w:val="00B31E50"/>
    <w:rsid w:val="00B31F83"/>
    <w:rsid w:val="00B3206B"/>
    <w:rsid w:val="00B322C4"/>
    <w:rsid w:val="00B32880"/>
    <w:rsid w:val="00B3295D"/>
    <w:rsid w:val="00B32A3A"/>
    <w:rsid w:val="00B32DE3"/>
    <w:rsid w:val="00B33386"/>
    <w:rsid w:val="00B33412"/>
    <w:rsid w:val="00B3375A"/>
    <w:rsid w:val="00B3389C"/>
    <w:rsid w:val="00B34075"/>
    <w:rsid w:val="00B34D4D"/>
    <w:rsid w:val="00B34FB9"/>
    <w:rsid w:val="00B3540D"/>
    <w:rsid w:val="00B35672"/>
    <w:rsid w:val="00B356E3"/>
    <w:rsid w:val="00B35B48"/>
    <w:rsid w:val="00B36494"/>
    <w:rsid w:val="00B36B3B"/>
    <w:rsid w:val="00B36E82"/>
    <w:rsid w:val="00B371F0"/>
    <w:rsid w:val="00B37622"/>
    <w:rsid w:val="00B37845"/>
    <w:rsid w:val="00B40220"/>
    <w:rsid w:val="00B4046E"/>
    <w:rsid w:val="00B40933"/>
    <w:rsid w:val="00B40D1B"/>
    <w:rsid w:val="00B40D5B"/>
    <w:rsid w:val="00B40F5D"/>
    <w:rsid w:val="00B4154C"/>
    <w:rsid w:val="00B41696"/>
    <w:rsid w:val="00B41C19"/>
    <w:rsid w:val="00B41D91"/>
    <w:rsid w:val="00B423BD"/>
    <w:rsid w:val="00B42548"/>
    <w:rsid w:val="00B42D77"/>
    <w:rsid w:val="00B4341F"/>
    <w:rsid w:val="00B43C44"/>
    <w:rsid w:val="00B443D1"/>
    <w:rsid w:val="00B4477C"/>
    <w:rsid w:val="00B45241"/>
    <w:rsid w:val="00B4554A"/>
    <w:rsid w:val="00B457A2"/>
    <w:rsid w:val="00B463A0"/>
    <w:rsid w:val="00B46409"/>
    <w:rsid w:val="00B46A4C"/>
    <w:rsid w:val="00B4718C"/>
    <w:rsid w:val="00B47487"/>
    <w:rsid w:val="00B4766E"/>
    <w:rsid w:val="00B47CCC"/>
    <w:rsid w:val="00B5054F"/>
    <w:rsid w:val="00B50974"/>
    <w:rsid w:val="00B50BCF"/>
    <w:rsid w:val="00B50D5D"/>
    <w:rsid w:val="00B51831"/>
    <w:rsid w:val="00B51D41"/>
    <w:rsid w:val="00B51F82"/>
    <w:rsid w:val="00B51FBC"/>
    <w:rsid w:val="00B52002"/>
    <w:rsid w:val="00B52190"/>
    <w:rsid w:val="00B52708"/>
    <w:rsid w:val="00B52BA7"/>
    <w:rsid w:val="00B52CD8"/>
    <w:rsid w:val="00B52ED5"/>
    <w:rsid w:val="00B53384"/>
    <w:rsid w:val="00B53C20"/>
    <w:rsid w:val="00B53D62"/>
    <w:rsid w:val="00B53E32"/>
    <w:rsid w:val="00B53F26"/>
    <w:rsid w:val="00B54D13"/>
    <w:rsid w:val="00B54F7A"/>
    <w:rsid w:val="00B54FCB"/>
    <w:rsid w:val="00B55973"/>
    <w:rsid w:val="00B55CEA"/>
    <w:rsid w:val="00B55DC0"/>
    <w:rsid w:val="00B5640F"/>
    <w:rsid w:val="00B56C30"/>
    <w:rsid w:val="00B57368"/>
    <w:rsid w:val="00B57944"/>
    <w:rsid w:val="00B57E2E"/>
    <w:rsid w:val="00B57F21"/>
    <w:rsid w:val="00B6009E"/>
    <w:rsid w:val="00B60869"/>
    <w:rsid w:val="00B60F4E"/>
    <w:rsid w:val="00B60F82"/>
    <w:rsid w:val="00B6115A"/>
    <w:rsid w:val="00B6124B"/>
    <w:rsid w:val="00B614F7"/>
    <w:rsid w:val="00B61606"/>
    <w:rsid w:val="00B61EDA"/>
    <w:rsid w:val="00B61F3F"/>
    <w:rsid w:val="00B62517"/>
    <w:rsid w:val="00B625F2"/>
    <w:rsid w:val="00B62E7A"/>
    <w:rsid w:val="00B630F0"/>
    <w:rsid w:val="00B63DE9"/>
    <w:rsid w:val="00B64B41"/>
    <w:rsid w:val="00B64E47"/>
    <w:rsid w:val="00B6584B"/>
    <w:rsid w:val="00B65DE7"/>
    <w:rsid w:val="00B65E1C"/>
    <w:rsid w:val="00B65E34"/>
    <w:rsid w:val="00B6764C"/>
    <w:rsid w:val="00B676CC"/>
    <w:rsid w:val="00B676FD"/>
    <w:rsid w:val="00B67A67"/>
    <w:rsid w:val="00B706F5"/>
    <w:rsid w:val="00B70AA0"/>
    <w:rsid w:val="00B7142E"/>
    <w:rsid w:val="00B715BB"/>
    <w:rsid w:val="00B724FC"/>
    <w:rsid w:val="00B72A42"/>
    <w:rsid w:val="00B73037"/>
    <w:rsid w:val="00B7375F"/>
    <w:rsid w:val="00B741FD"/>
    <w:rsid w:val="00B74883"/>
    <w:rsid w:val="00B74CEE"/>
    <w:rsid w:val="00B7569E"/>
    <w:rsid w:val="00B7583D"/>
    <w:rsid w:val="00B75854"/>
    <w:rsid w:val="00B7602B"/>
    <w:rsid w:val="00B763C5"/>
    <w:rsid w:val="00B7687C"/>
    <w:rsid w:val="00B7692A"/>
    <w:rsid w:val="00B771B2"/>
    <w:rsid w:val="00B77500"/>
    <w:rsid w:val="00B776D9"/>
    <w:rsid w:val="00B77879"/>
    <w:rsid w:val="00B77EC5"/>
    <w:rsid w:val="00B80262"/>
    <w:rsid w:val="00B806C8"/>
    <w:rsid w:val="00B80AD1"/>
    <w:rsid w:val="00B810E4"/>
    <w:rsid w:val="00B8118C"/>
    <w:rsid w:val="00B8140E"/>
    <w:rsid w:val="00B817A0"/>
    <w:rsid w:val="00B821C8"/>
    <w:rsid w:val="00B823FA"/>
    <w:rsid w:val="00B825B0"/>
    <w:rsid w:val="00B82BFB"/>
    <w:rsid w:val="00B83106"/>
    <w:rsid w:val="00B83B6C"/>
    <w:rsid w:val="00B84712"/>
    <w:rsid w:val="00B84D70"/>
    <w:rsid w:val="00B8559C"/>
    <w:rsid w:val="00B85D14"/>
    <w:rsid w:val="00B863A6"/>
    <w:rsid w:val="00B872A6"/>
    <w:rsid w:val="00B87375"/>
    <w:rsid w:val="00B8739D"/>
    <w:rsid w:val="00B873EA"/>
    <w:rsid w:val="00B8752F"/>
    <w:rsid w:val="00B8762D"/>
    <w:rsid w:val="00B87D75"/>
    <w:rsid w:val="00B90175"/>
    <w:rsid w:val="00B902C2"/>
    <w:rsid w:val="00B90E5A"/>
    <w:rsid w:val="00B90E73"/>
    <w:rsid w:val="00B9196A"/>
    <w:rsid w:val="00B920DA"/>
    <w:rsid w:val="00B920DC"/>
    <w:rsid w:val="00B93182"/>
    <w:rsid w:val="00B93227"/>
    <w:rsid w:val="00B9470C"/>
    <w:rsid w:val="00B94AD8"/>
    <w:rsid w:val="00B95A92"/>
    <w:rsid w:val="00B95D3B"/>
    <w:rsid w:val="00B964C1"/>
    <w:rsid w:val="00B965B3"/>
    <w:rsid w:val="00B96932"/>
    <w:rsid w:val="00B96BBF"/>
    <w:rsid w:val="00B96F15"/>
    <w:rsid w:val="00B96F5C"/>
    <w:rsid w:val="00B975A5"/>
    <w:rsid w:val="00B97B38"/>
    <w:rsid w:val="00BA0224"/>
    <w:rsid w:val="00BA0F81"/>
    <w:rsid w:val="00BA128E"/>
    <w:rsid w:val="00BA199E"/>
    <w:rsid w:val="00BA1B12"/>
    <w:rsid w:val="00BA2165"/>
    <w:rsid w:val="00BA2482"/>
    <w:rsid w:val="00BA24A2"/>
    <w:rsid w:val="00BA2692"/>
    <w:rsid w:val="00BA290D"/>
    <w:rsid w:val="00BA2974"/>
    <w:rsid w:val="00BA2986"/>
    <w:rsid w:val="00BA2BEB"/>
    <w:rsid w:val="00BA389B"/>
    <w:rsid w:val="00BA3B57"/>
    <w:rsid w:val="00BA4403"/>
    <w:rsid w:val="00BA4EB1"/>
    <w:rsid w:val="00BA5526"/>
    <w:rsid w:val="00BA64EB"/>
    <w:rsid w:val="00BA6901"/>
    <w:rsid w:val="00BA6C38"/>
    <w:rsid w:val="00BA6C5E"/>
    <w:rsid w:val="00BA70CD"/>
    <w:rsid w:val="00BB0443"/>
    <w:rsid w:val="00BB04AD"/>
    <w:rsid w:val="00BB063A"/>
    <w:rsid w:val="00BB0768"/>
    <w:rsid w:val="00BB09FB"/>
    <w:rsid w:val="00BB0BA5"/>
    <w:rsid w:val="00BB105F"/>
    <w:rsid w:val="00BB1128"/>
    <w:rsid w:val="00BB11A8"/>
    <w:rsid w:val="00BB13A5"/>
    <w:rsid w:val="00BB19D4"/>
    <w:rsid w:val="00BB243F"/>
    <w:rsid w:val="00BB2620"/>
    <w:rsid w:val="00BB288F"/>
    <w:rsid w:val="00BB2935"/>
    <w:rsid w:val="00BB3818"/>
    <w:rsid w:val="00BB38DC"/>
    <w:rsid w:val="00BB39ED"/>
    <w:rsid w:val="00BB3DEA"/>
    <w:rsid w:val="00BB4736"/>
    <w:rsid w:val="00BB4E60"/>
    <w:rsid w:val="00BB51ED"/>
    <w:rsid w:val="00BB5636"/>
    <w:rsid w:val="00BB5FD4"/>
    <w:rsid w:val="00BB66F8"/>
    <w:rsid w:val="00BB6845"/>
    <w:rsid w:val="00BB699A"/>
    <w:rsid w:val="00BB6A9B"/>
    <w:rsid w:val="00BB70C7"/>
    <w:rsid w:val="00BB72D9"/>
    <w:rsid w:val="00BB7378"/>
    <w:rsid w:val="00BB7C73"/>
    <w:rsid w:val="00BC006A"/>
    <w:rsid w:val="00BC01E0"/>
    <w:rsid w:val="00BC033A"/>
    <w:rsid w:val="00BC093F"/>
    <w:rsid w:val="00BC0AEE"/>
    <w:rsid w:val="00BC0DA2"/>
    <w:rsid w:val="00BC1202"/>
    <w:rsid w:val="00BC16AB"/>
    <w:rsid w:val="00BC1825"/>
    <w:rsid w:val="00BC1D13"/>
    <w:rsid w:val="00BC22FC"/>
    <w:rsid w:val="00BC246E"/>
    <w:rsid w:val="00BC2C96"/>
    <w:rsid w:val="00BC3E9D"/>
    <w:rsid w:val="00BC42AB"/>
    <w:rsid w:val="00BC4AC1"/>
    <w:rsid w:val="00BC4BBB"/>
    <w:rsid w:val="00BC4C9D"/>
    <w:rsid w:val="00BC4E70"/>
    <w:rsid w:val="00BC4EDC"/>
    <w:rsid w:val="00BC4F0A"/>
    <w:rsid w:val="00BC521A"/>
    <w:rsid w:val="00BC532C"/>
    <w:rsid w:val="00BC582A"/>
    <w:rsid w:val="00BC6693"/>
    <w:rsid w:val="00BC6A0F"/>
    <w:rsid w:val="00BC6C0A"/>
    <w:rsid w:val="00BC7013"/>
    <w:rsid w:val="00BC722F"/>
    <w:rsid w:val="00BD0C3A"/>
    <w:rsid w:val="00BD1264"/>
    <w:rsid w:val="00BD1538"/>
    <w:rsid w:val="00BD1A25"/>
    <w:rsid w:val="00BD1A2E"/>
    <w:rsid w:val="00BD1FD8"/>
    <w:rsid w:val="00BD1FEA"/>
    <w:rsid w:val="00BD211C"/>
    <w:rsid w:val="00BD216A"/>
    <w:rsid w:val="00BD229D"/>
    <w:rsid w:val="00BD2A05"/>
    <w:rsid w:val="00BD2CA8"/>
    <w:rsid w:val="00BD2EA4"/>
    <w:rsid w:val="00BD310A"/>
    <w:rsid w:val="00BD3278"/>
    <w:rsid w:val="00BD4026"/>
    <w:rsid w:val="00BD4059"/>
    <w:rsid w:val="00BD4F20"/>
    <w:rsid w:val="00BD541C"/>
    <w:rsid w:val="00BD5752"/>
    <w:rsid w:val="00BD6177"/>
    <w:rsid w:val="00BD6193"/>
    <w:rsid w:val="00BD62CD"/>
    <w:rsid w:val="00BD6490"/>
    <w:rsid w:val="00BD6A5E"/>
    <w:rsid w:val="00BD6F72"/>
    <w:rsid w:val="00BD76F3"/>
    <w:rsid w:val="00BD7EA8"/>
    <w:rsid w:val="00BE005F"/>
    <w:rsid w:val="00BE061A"/>
    <w:rsid w:val="00BE074C"/>
    <w:rsid w:val="00BE0869"/>
    <w:rsid w:val="00BE1557"/>
    <w:rsid w:val="00BE1BCB"/>
    <w:rsid w:val="00BE2928"/>
    <w:rsid w:val="00BE2AE3"/>
    <w:rsid w:val="00BE2D15"/>
    <w:rsid w:val="00BE3012"/>
    <w:rsid w:val="00BE3410"/>
    <w:rsid w:val="00BE357F"/>
    <w:rsid w:val="00BE3D6C"/>
    <w:rsid w:val="00BE3F04"/>
    <w:rsid w:val="00BE4E3E"/>
    <w:rsid w:val="00BE4E6F"/>
    <w:rsid w:val="00BE58AF"/>
    <w:rsid w:val="00BE622D"/>
    <w:rsid w:val="00BE65CA"/>
    <w:rsid w:val="00BE67BE"/>
    <w:rsid w:val="00BE70B3"/>
    <w:rsid w:val="00BE7C57"/>
    <w:rsid w:val="00BE7CDC"/>
    <w:rsid w:val="00BF0684"/>
    <w:rsid w:val="00BF1061"/>
    <w:rsid w:val="00BF111E"/>
    <w:rsid w:val="00BF2272"/>
    <w:rsid w:val="00BF3E60"/>
    <w:rsid w:val="00BF40ED"/>
    <w:rsid w:val="00BF49F3"/>
    <w:rsid w:val="00BF4F9A"/>
    <w:rsid w:val="00BF50F4"/>
    <w:rsid w:val="00BF5234"/>
    <w:rsid w:val="00BF5574"/>
    <w:rsid w:val="00BF5F25"/>
    <w:rsid w:val="00BF6005"/>
    <w:rsid w:val="00BF65A1"/>
    <w:rsid w:val="00BF663E"/>
    <w:rsid w:val="00BF6E65"/>
    <w:rsid w:val="00BF7455"/>
    <w:rsid w:val="00BF785E"/>
    <w:rsid w:val="00BF79F1"/>
    <w:rsid w:val="00BF7AEE"/>
    <w:rsid w:val="00BF7AF4"/>
    <w:rsid w:val="00BF7B9F"/>
    <w:rsid w:val="00BF7D6A"/>
    <w:rsid w:val="00C0001E"/>
    <w:rsid w:val="00C016FF"/>
    <w:rsid w:val="00C01B39"/>
    <w:rsid w:val="00C01D03"/>
    <w:rsid w:val="00C01F23"/>
    <w:rsid w:val="00C01FE5"/>
    <w:rsid w:val="00C0289B"/>
    <w:rsid w:val="00C02BA6"/>
    <w:rsid w:val="00C02BAA"/>
    <w:rsid w:val="00C02ECD"/>
    <w:rsid w:val="00C02F97"/>
    <w:rsid w:val="00C032F5"/>
    <w:rsid w:val="00C033A0"/>
    <w:rsid w:val="00C034F3"/>
    <w:rsid w:val="00C03B36"/>
    <w:rsid w:val="00C03DEF"/>
    <w:rsid w:val="00C03F9D"/>
    <w:rsid w:val="00C04040"/>
    <w:rsid w:val="00C04320"/>
    <w:rsid w:val="00C04889"/>
    <w:rsid w:val="00C04F37"/>
    <w:rsid w:val="00C05B73"/>
    <w:rsid w:val="00C05B80"/>
    <w:rsid w:val="00C06745"/>
    <w:rsid w:val="00C072E5"/>
    <w:rsid w:val="00C077CA"/>
    <w:rsid w:val="00C07C3D"/>
    <w:rsid w:val="00C07EEF"/>
    <w:rsid w:val="00C1061C"/>
    <w:rsid w:val="00C11C21"/>
    <w:rsid w:val="00C11DE7"/>
    <w:rsid w:val="00C12039"/>
    <w:rsid w:val="00C1217F"/>
    <w:rsid w:val="00C12B21"/>
    <w:rsid w:val="00C1301C"/>
    <w:rsid w:val="00C132D7"/>
    <w:rsid w:val="00C137C8"/>
    <w:rsid w:val="00C13B14"/>
    <w:rsid w:val="00C13B18"/>
    <w:rsid w:val="00C141D7"/>
    <w:rsid w:val="00C1455E"/>
    <w:rsid w:val="00C14A87"/>
    <w:rsid w:val="00C14F5E"/>
    <w:rsid w:val="00C1534D"/>
    <w:rsid w:val="00C154C9"/>
    <w:rsid w:val="00C15AB4"/>
    <w:rsid w:val="00C15B2E"/>
    <w:rsid w:val="00C16A9B"/>
    <w:rsid w:val="00C1717D"/>
    <w:rsid w:val="00C1723A"/>
    <w:rsid w:val="00C17488"/>
    <w:rsid w:val="00C17BA2"/>
    <w:rsid w:val="00C20030"/>
    <w:rsid w:val="00C2050A"/>
    <w:rsid w:val="00C2143A"/>
    <w:rsid w:val="00C21C88"/>
    <w:rsid w:val="00C21CFC"/>
    <w:rsid w:val="00C22475"/>
    <w:rsid w:val="00C226F6"/>
    <w:rsid w:val="00C22975"/>
    <w:rsid w:val="00C229FA"/>
    <w:rsid w:val="00C22A93"/>
    <w:rsid w:val="00C22DE0"/>
    <w:rsid w:val="00C22EA9"/>
    <w:rsid w:val="00C232E2"/>
    <w:rsid w:val="00C23715"/>
    <w:rsid w:val="00C23B61"/>
    <w:rsid w:val="00C24038"/>
    <w:rsid w:val="00C24364"/>
    <w:rsid w:val="00C24CCB"/>
    <w:rsid w:val="00C24E44"/>
    <w:rsid w:val="00C250EE"/>
    <w:rsid w:val="00C251B8"/>
    <w:rsid w:val="00C256C2"/>
    <w:rsid w:val="00C25D32"/>
    <w:rsid w:val="00C25E22"/>
    <w:rsid w:val="00C260D2"/>
    <w:rsid w:val="00C2705B"/>
    <w:rsid w:val="00C2725A"/>
    <w:rsid w:val="00C27BC0"/>
    <w:rsid w:val="00C3023E"/>
    <w:rsid w:val="00C30659"/>
    <w:rsid w:val="00C30B75"/>
    <w:rsid w:val="00C30DEB"/>
    <w:rsid w:val="00C31092"/>
    <w:rsid w:val="00C31274"/>
    <w:rsid w:val="00C31926"/>
    <w:rsid w:val="00C31A78"/>
    <w:rsid w:val="00C322B7"/>
    <w:rsid w:val="00C329F5"/>
    <w:rsid w:val="00C32D5D"/>
    <w:rsid w:val="00C32D80"/>
    <w:rsid w:val="00C33FAA"/>
    <w:rsid w:val="00C342D1"/>
    <w:rsid w:val="00C348EC"/>
    <w:rsid w:val="00C34DE2"/>
    <w:rsid w:val="00C34FA8"/>
    <w:rsid w:val="00C35685"/>
    <w:rsid w:val="00C359F3"/>
    <w:rsid w:val="00C360FA"/>
    <w:rsid w:val="00C362C3"/>
    <w:rsid w:val="00C366EA"/>
    <w:rsid w:val="00C36CBA"/>
    <w:rsid w:val="00C370EE"/>
    <w:rsid w:val="00C37132"/>
    <w:rsid w:val="00C37B4A"/>
    <w:rsid w:val="00C40899"/>
    <w:rsid w:val="00C40B5B"/>
    <w:rsid w:val="00C40DDE"/>
    <w:rsid w:val="00C410C5"/>
    <w:rsid w:val="00C416B3"/>
    <w:rsid w:val="00C41850"/>
    <w:rsid w:val="00C4197E"/>
    <w:rsid w:val="00C432B0"/>
    <w:rsid w:val="00C43E1A"/>
    <w:rsid w:val="00C43F4C"/>
    <w:rsid w:val="00C441D1"/>
    <w:rsid w:val="00C444E7"/>
    <w:rsid w:val="00C44B7B"/>
    <w:rsid w:val="00C44F4C"/>
    <w:rsid w:val="00C450D4"/>
    <w:rsid w:val="00C45DC3"/>
    <w:rsid w:val="00C45F26"/>
    <w:rsid w:val="00C465A6"/>
    <w:rsid w:val="00C46B1C"/>
    <w:rsid w:val="00C472B3"/>
    <w:rsid w:val="00C476E8"/>
    <w:rsid w:val="00C47A6B"/>
    <w:rsid w:val="00C50562"/>
    <w:rsid w:val="00C512A3"/>
    <w:rsid w:val="00C51399"/>
    <w:rsid w:val="00C514EE"/>
    <w:rsid w:val="00C51DBB"/>
    <w:rsid w:val="00C51E9F"/>
    <w:rsid w:val="00C53391"/>
    <w:rsid w:val="00C53671"/>
    <w:rsid w:val="00C53816"/>
    <w:rsid w:val="00C53EA5"/>
    <w:rsid w:val="00C540A8"/>
    <w:rsid w:val="00C5476E"/>
    <w:rsid w:val="00C55A36"/>
    <w:rsid w:val="00C55CA3"/>
    <w:rsid w:val="00C5686E"/>
    <w:rsid w:val="00C571E5"/>
    <w:rsid w:val="00C574E7"/>
    <w:rsid w:val="00C577E0"/>
    <w:rsid w:val="00C57810"/>
    <w:rsid w:val="00C57855"/>
    <w:rsid w:val="00C5795F"/>
    <w:rsid w:val="00C57A87"/>
    <w:rsid w:val="00C57DDA"/>
    <w:rsid w:val="00C57E9F"/>
    <w:rsid w:val="00C57EEA"/>
    <w:rsid w:val="00C57F0A"/>
    <w:rsid w:val="00C602A0"/>
    <w:rsid w:val="00C60473"/>
    <w:rsid w:val="00C604C8"/>
    <w:rsid w:val="00C60569"/>
    <w:rsid w:val="00C615FF"/>
    <w:rsid w:val="00C6205C"/>
    <w:rsid w:val="00C621DA"/>
    <w:rsid w:val="00C6256C"/>
    <w:rsid w:val="00C62857"/>
    <w:rsid w:val="00C629BB"/>
    <w:rsid w:val="00C62A55"/>
    <w:rsid w:val="00C62E34"/>
    <w:rsid w:val="00C62E78"/>
    <w:rsid w:val="00C63985"/>
    <w:rsid w:val="00C63B69"/>
    <w:rsid w:val="00C63D05"/>
    <w:rsid w:val="00C64049"/>
    <w:rsid w:val="00C64490"/>
    <w:rsid w:val="00C64F75"/>
    <w:rsid w:val="00C651B8"/>
    <w:rsid w:val="00C65658"/>
    <w:rsid w:val="00C65834"/>
    <w:rsid w:val="00C65C8D"/>
    <w:rsid w:val="00C66118"/>
    <w:rsid w:val="00C66371"/>
    <w:rsid w:val="00C66AAE"/>
    <w:rsid w:val="00C66C54"/>
    <w:rsid w:val="00C66CA3"/>
    <w:rsid w:val="00C671B3"/>
    <w:rsid w:val="00C7084D"/>
    <w:rsid w:val="00C70B81"/>
    <w:rsid w:val="00C70F02"/>
    <w:rsid w:val="00C7123F"/>
    <w:rsid w:val="00C7132B"/>
    <w:rsid w:val="00C715B9"/>
    <w:rsid w:val="00C71A82"/>
    <w:rsid w:val="00C72087"/>
    <w:rsid w:val="00C72279"/>
    <w:rsid w:val="00C729EA"/>
    <w:rsid w:val="00C72C86"/>
    <w:rsid w:val="00C72ECF"/>
    <w:rsid w:val="00C72EE1"/>
    <w:rsid w:val="00C73328"/>
    <w:rsid w:val="00C7374A"/>
    <w:rsid w:val="00C73A39"/>
    <w:rsid w:val="00C73ECC"/>
    <w:rsid w:val="00C7403B"/>
    <w:rsid w:val="00C740E0"/>
    <w:rsid w:val="00C741E6"/>
    <w:rsid w:val="00C7451F"/>
    <w:rsid w:val="00C74B76"/>
    <w:rsid w:val="00C74CE1"/>
    <w:rsid w:val="00C75119"/>
    <w:rsid w:val="00C75C66"/>
    <w:rsid w:val="00C7621C"/>
    <w:rsid w:val="00C76A3E"/>
    <w:rsid w:val="00C76A6D"/>
    <w:rsid w:val="00C76A9D"/>
    <w:rsid w:val="00C7743A"/>
    <w:rsid w:val="00C80625"/>
    <w:rsid w:val="00C80C40"/>
    <w:rsid w:val="00C81113"/>
    <w:rsid w:val="00C81417"/>
    <w:rsid w:val="00C8157C"/>
    <w:rsid w:val="00C8158D"/>
    <w:rsid w:val="00C81E1B"/>
    <w:rsid w:val="00C82BDC"/>
    <w:rsid w:val="00C82C8B"/>
    <w:rsid w:val="00C82CC6"/>
    <w:rsid w:val="00C82CF7"/>
    <w:rsid w:val="00C835BF"/>
    <w:rsid w:val="00C83CB5"/>
    <w:rsid w:val="00C83DB7"/>
    <w:rsid w:val="00C84118"/>
    <w:rsid w:val="00C8485E"/>
    <w:rsid w:val="00C84D05"/>
    <w:rsid w:val="00C84DE0"/>
    <w:rsid w:val="00C85553"/>
    <w:rsid w:val="00C8560F"/>
    <w:rsid w:val="00C85639"/>
    <w:rsid w:val="00C856AB"/>
    <w:rsid w:val="00C8600C"/>
    <w:rsid w:val="00C862A6"/>
    <w:rsid w:val="00C86373"/>
    <w:rsid w:val="00C86C77"/>
    <w:rsid w:val="00C874A3"/>
    <w:rsid w:val="00C87D64"/>
    <w:rsid w:val="00C9003B"/>
    <w:rsid w:val="00C90257"/>
    <w:rsid w:val="00C909C4"/>
    <w:rsid w:val="00C90D59"/>
    <w:rsid w:val="00C90E02"/>
    <w:rsid w:val="00C90E68"/>
    <w:rsid w:val="00C90F2A"/>
    <w:rsid w:val="00C90F30"/>
    <w:rsid w:val="00C918A7"/>
    <w:rsid w:val="00C9279A"/>
    <w:rsid w:val="00C92893"/>
    <w:rsid w:val="00C92C9E"/>
    <w:rsid w:val="00C93178"/>
    <w:rsid w:val="00C933D6"/>
    <w:rsid w:val="00C93425"/>
    <w:rsid w:val="00C93C38"/>
    <w:rsid w:val="00C93FAD"/>
    <w:rsid w:val="00C9418F"/>
    <w:rsid w:val="00C94450"/>
    <w:rsid w:val="00C9448E"/>
    <w:rsid w:val="00C95147"/>
    <w:rsid w:val="00C95149"/>
    <w:rsid w:val="00C951A1"/>
    <w:rsid w:val="00C954B4"/>
    <w:rsid w:val="00C95A14"/>
    <w:rsid w:val="00C95C06"/>
    <w:rsid w:val="00C95C20"/>
    <w:rsid w:val="00C95EC4"/>
    <w:rsid w:val="00C96B92"/>
    <w:rsid w:val="00C96CCF"/>
    <w:rsid w:val="00C96FCF"/>
    <w:rsid w:val="00CA03E3"/>
    <w:rsid w:val="00CA0891"/>
    <w:rsid w:val="00CA0B23"/>
    <w:rsid w:val="00CA0DEA"/>
    <w:rsid w:val="00CA0E4A"/>
    <w:rsid w:val="00CA1F38"/>
    <w:rsid w:val="00CA2F07"/>
    <w:rsid w:val="00CA3010"/>
    <w:rsid w:val="00CA3E17"/>
    <w:rsid w:val="00CA4234"/>
    <w:rsid w:val="00CA43F3"/>
    <w:rsid w:val="00CA49EC"/>
    <w:rsid w:val="00CA5060"/>
    <w:rsid w:val="00CA50AC"/>
    <w:rsid w:val="00CA5C43"/>
    <w:rsid w:val="00CA659D"/>
    <w:rsid w:val="00CA67CC"/>
    <w:rsid w:val="00CA68F3"/>
    <w:rsid w:val="00CA71FD"/>
    <w:rsid w:val="00CA7F25"/>
    <w:rsid w:val="00CB06E3"/>
    <w:rsid w:val="00CB0789"/>
    <w:rsid w:val="00CB0910"/>
    <w:rsid w:val="00CB108A"/>
    <w:rsid w:val="00CB2031"/>
    <w:rsid w:val="00CB20FC"/>
    <w:rsid w:val="00CB2378"/>
    <w:rsid w:val="00CB2AB8"/>
    <w:rsid w:val="00CB2AC6"/>
    <w:rsid w:val="00CB30FE"/>
    <w:rsid w:val="00CB34AC"/>
    <w:rsid w:val="00CB392A"/>
    <w:rsid w:val="00CB3DC9"/>
    <w:rsid w:val="00CB4056"/>
    <w:rsid w:val="00CB486F"/>
    <w:rsid w:val="00CB4A08"/>
    <w:rsid w:val="00CB538C"/>
    <w:rsid w:val="00CB57F4"/>
    <w:rsid w:val="00CB590E"/>
    <w:rsid w:val="00CB5C15"/>
    <w:rsid w:val="00CB5F6A"/>
    <w:rsid w:val="00CB5F7F"/>
    <w:rsid w:val="00CB6213"/>
    <w:rsid w:val="00CB6A2C"/>
    <w:rsid w:val="00CB74F6"/>
    <w:rsid w:val="00CB7530"/>
    <w:rsid w:val="00CB78B5"/>
    <w:rsid w:val="00CB7A02"/>
    <w:rsid w:val="00CB7E44"/>
    <w:rsid w:val="00CC0037"/>
    <w:rsid w:val="00CC0926"/>
    <w:rsid w:val="00CC1942"/>
    <w:rsid w:val="00CC1A07"/>
    <w:rsid w:val="00CC1BAE"/>
    <w:rsid w:val="00CC1D18"/>
    <w:rsid w:val="00CC33B8"/>
    <w:rsid w:val="00CC33C6"/>
    <w:rsid w:val="00CC369C"/>
    <w:rsid w:val="00CC38F4"/>
    <w:rsid w:val="00CC4491"/>
    <w:rsid w:val="00CC553B"/>
    <w:rsid w:val="00CC5873"/>
    <w:rsid w:val="00CC625D"/>
    <w:rsid w:val="00CC681E"/>
    <w:rsid w:val="00CC6C15"/>
    <w:rsid w:val="00CC7205"/>
    <w:rsid w:val="00CC7280"/>
    <w:rsid w:val="00CC7977"/>
    <w:rsid w:val="00CC7B8C"/>
    <w:rsid w:val="00CD04FA"/>
    <w:rsid w:val="00CD0AFD"/>
    <w:rsid w:val="00CD1BED"/>
    <w:rsid w:val="00CD1E07"/>
    <w:rsid w:val="00CD21A0"/>
    <w:rsid w:val="00CD2489"/>
    <w:rsid w:val="00CD28DF"/>
    <w:rsid w:val="00CD2A16"/>
    <w:rsid w:val="00CD2DA3"/>
    <w:rsid w:val="00CD38DE"/>
    <w:rsid w:val="00CD3B83"/>
    <w:rsid w:val="00CD3C33"/>
    <w:rsid w:val="00CD3D18"/>
    <w:rsid w:val="00CD3D7B"/>
    <w:rsid w:val="00CD5111"/>
    <w:rsid w:val="00CD53EE"/>
    <w:rsid w:val="00CD669E"/>
    <w:rsid w:val="00CD6767"/>
    <w:rsid w:val="00CD6BC3"/>
    <w:rsid w:val="00CD7737"/>
    <w:rsid w:val="00CD7C98"/>
    <w:rsid w:val="00CE09EE"/>
    <w:rsid w:val="00CE0E28"/>
    <w:rsid w:val="00CE0EDD"/>
    <w:rsid w:val="00CE188C"/>
    <w:rsid w:val="00CE1B8B"/>
    <w:rsid w:val="00CE1F32"/>
    <w:rsid w:val="00CE2E4E"/>
    <w:rsid w:val="00CE2EC7"/>
    <w:rsid w:val="00CE34A6"/>
    <w:rsid w:val="00CE3624"/>
    <w:rsid w:val="00CE3B40"/>
    <w:rsid w:val="00CE3D58"/>
    <w:rsid w:val="00CE4247"/>
    <w:rsid w:val="00CE43C6"/>
    <w:rsid w:val="00CE4D39"/>
    <w:rsid w:val="00CE4F8D"/>
    <w:rsid w:val="00CE5059"/>
    <w:rsid w:val="00CE5A3C"/>
    <w:rsid w:val="00CE5EE1"/>
    <w:rsid w:val="00CE6412"/>
    <w:rsid w:val="00CE6AF3"/>
    <w:rsid w:val="00CE7364"/>
    <w:rsid w:val="00CE761E"/>
    <w:rsid w:val="00CE7630"/>
    <w:rsid w:val="00CF01A0"/>
    <w:rsid w:val="00CF01D4"/>
    <w:rsid w:val="00CF0243"/>
    <w:rsid w:val="00CF0529"/>
    <w:rsid w:val="00CF05A8"/>
    <w:rsid w:val="00CF0ADB"/>
    <w:rsid w:val="00CF0D4B"/>
    <w:rsid w:val="00CF13D3"/>
    <w:rsid w:val="00CF14CE"/>
    <w:rsid w:val="00CF157A"/>
    <w:rsid w:val="00CF17D7"/>
    <w:rsid w:val="00CF17FB"/>
    <w:rsid w:val="00CF2412"/>
    <w:rsid w:val="00CF294F"/>
    <w:rsid w:val="00CF29B4"/>
    <w:rsid w:val="00CF2A5B"/>
    <w:rsid w:val="00CF37FC"/>
    <w:rsid w:val="00CF3F2E"/>
    <w:rsid w:val="00CF3F3E"/>
    <w:rsid w:val="00CF4FED"/>
    <w:rsid w:val="00CF513B"/>
    <w:rsid w:val="00CF5486"/>
    <w:rsid w:val="00CF550E"/>
    <w:rsid w:val="00CF5E94"/>
    <w:rsid w:val="00CF62B6"/>
    <w:rsid w:val="00CF62EE"/>
    <w:rsid w:val="00CF7BF4"/>
    <w:rsid w:val="00CF7CD4"/>
    <w:rsid w:val="00CF7F9A"/>
    <w:rsid w:val="00D0002F"/>
    <w:rsid w:val="00D007F3"/>
    <w:rsid w:val="00D00B16"/>
    <w:rsid w:val="00D00C59"/>
    <w:rsid w:val="00D00E36"/>
    <w:rsid w:val="00D010F6"/>
    <w:rsid w:val="00D01C20"/>
    <w:rsid w:val="00D01F48"/>
    <w:rsid w:val="00D0240E"/>
    <w:rsid w:val="00D02589"/>
    <w:rsid w:val="00D02972"/>
    <w:rsid w:val="00D02D85"/>
    <w:rsid w:val="00D02D8B"/>
    <w:rsid w:val="00D0321A"/>
    <w:rsid w:val="00D03549"/>
    <w:rsid w:val="00D03D94"/>
    <w:rsid w:val="00D03E68"/>
    <w:rsid w:val="00D04A93"/>
    <w:rsid w:val="00D04E4C"/>
    <w:rsid w:val="00D04E94"/>
    <w:rsid w:val="00D05520"/>
    <w:rsid w:val="00D05C03"/>
    <w:rsid w:val="00D05EA0"/>
    <w:rsid w:val="00D06392"/>
    <w:rsid w:val="00D0643B"/>
    <w:rsid w:val="00D06E16"/>
    <w:rsid w:val="00D07031"/>
    <w:rsid w:val="00D0740B"/>
    <w:rsid w:val="00D0753F"/>
    <w:rsid w:val="00D0796D"/>
    <w:rsid w:val="00D100F4"/>
    <w:rsid w:val="00D10596"/>
    <w:rsid w:val="00D10694"/>
    <w:rsid w:val="00D107C2"/>
    <w:rsid w:val="00D1084E"/>
    <w:rsid w:val="00D110AB"/>
    <w:rsid w:val="00D110BA"/>
    <w:rsid w:val="00D1122F"/>
    <w:rsid w:val="00D11393"/>
    <w:rsid w:val="00D113F4"/>
    <w:rsid w:val="00D119BD"/>
    <w:rsid w:val="00D11A8E"/>
    <w:rsid w:val="00D11C51"/>
    <w:rsid w:val="00D12025"/>
    <w:rsid w:val="00D12507"/>
    <w:rsid w:val="00D126B5"/>
    <w:rsid w:val="00D13109"/>
    <w:rsid w:val="00D134BC"/>
    <w:rsid w:val="00D13B97"/>
    <w:rsid w:val="00D13FE0"/>
    <w:rsid w:val="00D144FA"/>
    <w:rsid w:val="00D146B3"/>
    <w:rsid w:val="00D15138"/>
    <w:rsid w:val="00D15263"/>
    <w:rsid w:val="00D159F9"/>
    <w:rsid w:val="00D15A73"/>
    <w:rsid w:val="00D15D22"/>
    <w:rsid w:val="00D15D83"/>
    <w:rsid w:val="00D16241"/>
    <w:rsid w:val="00D169FE"/>
    <w:rsid w:val="00D17193"/>
    <w:rsid w:val="00D17217"/>
    <w:rsid w:val="00D17D8A"/>
    <w:rsid w:val="00D2044F"/>
    <w:rsid w:val="00D205FB"/>
    <w:rsid w:val="00D20726"/>
    <w:rsid w:val="00D2107F"/>
    <w:rsid w:val="00D21232"/>
    <w:rsid w:val="00D21C0F"/>
    <w:rsid w:val="00D21FE2"/>
    <w:rsid w:val="00D22440"/>
    <w:rsid w:val="00D22E37"/>
    <w:rsid w:val="00D230C2"/>
    <w:rsid w:val="00D230ED"/>
    <w:rsid w:val="00D23256"/>
    <w:rsid w:val="00D23BCC"/>
    <w:rsid w:val="00D24159"/>
    <w:rsid w:val="00D24318"/>
    <w:rsid w:val="00D247C6"/>
    <w:rsid w:val="00D249CA"/>
    <w:rsid w:val="00D24E7C"/>
    <w:rsid w:val="00D2518D"/>
    <w:rsid w:val="00D251BC"/>
    <w:rsid w:val="00D254F0"/>
    <w:rsid w:val="00D25C3F"/>
    <w:rsid w:val="00D25CBA"/>
    <w:rsid w:val="00D25FB1"/>
    <w:rsid w:val="00D26A17"/>
    <w:rsid w:val="00D26D84"/>
    <w:rsid w:val="00D27286"/>
    <w:rsid w:val="00D2795A"/>
    <w:rsid w:val="00D27C2E"/>
    <w:rsid w:val="00D30BF1"/>
    <w:rsid w:val="00D320EC"/>
    <w:rsid w:val="00D325C2"/>
    <w:rsid w:val="00D32855"/>
    <w:rsid w:val="00D328D4"/>
    <w:rsid w:val="00D32E28"/>
    <w:rsid w:val="00D34096"/>
    <w:rsid w:val="00D340C1"/>
    <w:rsid w:val="00D34279"/>
    <w:rsid w:val="00D34687"/>
    <w:rsid w:val="00D34BB1"/>
    <w:rsid w:val="00D34D35"/>
    <w:rsid w:val="00D34E21"/>
    <w:rsid w:val="00D35305"/>
    <w:rsid w:val="00D35508"/>
    <w:rsid w:val="00D36035"/>
    <w:rsid w:val="00D3604C"/>
    <w:rsid w:val="00D36108"/>
    <w:rsid w:val="00D368A4"/>
    <w:rsid w:val="00D3704C"/>
    <w:rsid w:val="00D372F5"/>
    <w:rsid w:val="00D3734E"/>
    <w:rsid w:val="00D373A9"/>
    <w:rsid w:val="00D3764B"/>
    <w:rsid w:val="00D3789A"/>
    <w:rsid w:val="00D37A20"/>
    <w:rsid w:val="00D37D29"/>
    <w:rsid w:val="00D40034"/>
    <w:rsid w:val="00D40708"/>
    <w:rsid w:val="00D40AF2"/>
    <w:rsid w:val="00D40FCA"/>
    <w:rsid w:val="00D41463"/>
    <w:rsid w:val="00D414A0"/>
    <w:rsid w:val="00D417DF"/>
    <w:rsid w:val="00D41973"/>
    <w:rsid w:val="00D41F64"/>
    <w:rsid w:val="00D4292C"/>
    <w:rsid w:val="00D42A11"/>
    <w:rsid w:val="00D42B4B"/>
    <w:rsid w:val="00D42D18"/>
    <w:rsid w:val="00D43772"/>
    <w:rsid w:val="00D43E5F"/>
    <w:rsid w:val="00D44C7F"/>
    <w:rsid w:val="00D44F78"/>
    <w:rsid w:val="00D4502F"/>
    <w:rsid w:val="00D4539E"/>
    <w:rsid w:val="00D4589A"/>
    <w:rsid w:val="00D45A68"/>
    <w:rsid w:val="00D45D67"/>
    <w:rsid w:val="00D45EA4"/>
    <w:rsid w:val="00D4623C"/>
    <w:rsid w:val="00D463BF"/>
    <w:rsid w:val="00D46FCF"/>
    <w:rsid w:val="00D4791A"/>
    <w:rsid w:val="00D50108"/>
    <w:rsid w:val="00D5132E"/>
    <w:rsid w:val="00D513FE"/>
    <w:rsid w:val="00D51935"/>
    <w:rsid w:val="00D51A01"/>
    <w:rsid w:val="00D51A49"/>
    <w:rsid w:val="00D5233A"/>
    <w:rsid w:val="00D52785"/>
    <w:rsid w:val="00D52E7B"/>
    <w:rsid w:val="00D5319B"/>
    <w:rsid w:val="00D53F16"/>
    <w:rsid w:val="00D545A5"/>
    <w:rsid w:val="00D5478F"/>
    <w:rsid w:val="00D548DC"/>
    <w:rsid w:val="00D5504F"/>
    <w:rsid w:val="00D552B1"/>
    <w:rsid w:val="00D55687"/>
    <w:rsid w:val="00D558E5"/>
    <w:rsid w:val="00D561F9"/>
    <w:rsid w:val="00D5654B"/>
    <w:rsid w:val="00D566FD"/>
    <w:rsid w:val="00D567A3"/>
    <w:rsid w:val="00D56CA2"/>
    <w:rsid w:val="00D571A0"/>
    <w:rsid w:val="00D609FD"/>
    <w:rsid w:val="00D60A5E"/>
    <w:rsid w:val="00D60C3C"/>
    <w:rsid w:val="00D6183F"/>
    <w:rsid w:val="00D61C9E"/>
    <w:rsid w:val="00D61CB4"/>
    <w:rsid w:val="00D62763"/>
    <w:rsid w:val="00D62F21"/>
    <w:rsid w:val="00D631C1"/>
    <w:rsid w:val="00D63286"/>
    <w:rsid w:val="00D63801"/>
    <w:rsid w:val="00D6415E"/>
    <w:rsid w:val="00D646BB"/>
    <w:rsid w:val="00D64DCC"/>
    <w:rsid w:val="00D655C8"/>
    <w:rsid w:val="00D65A31"/>
    <w:rsid w:val="00D65DD8"/>
    <w:rsid w:val="00D66E30"/>
    <w:rsid w:val="00D670A6"/>
    <w:rsid w:val="00D67A26"/>
    <w:rsid w:val="00D67BAA"/>
    <w:rsid w:val="00D67FFC"/>
    <w:rsid w:val="00D70B91"/>
    <w:rsid w:val="00D70F8E"/>
    <w:rsid w:val="00D71110"/>
    <w:rsid w:val="00D71A3D"/>
    <w:rsid w:val="00D7211D"/>
    <w:rsid w:val="00D724FA"/>
    <w:rsid w:val="00D72543"/>
    <w:rsid w:val="00D726EF"/>
    <w:rsid w:val="00D7294D"/>
    <w:rsid w:val="00D72FC4"/>
    <w:rsid w:val="00D73219"/>
    <w:rsid w:val="00D74518"/>
    <w:rsid w:val="00D74DBF"/>
    <w:rsid w:val="00D74E94"/>
    <w:rsid w:val="00D750C4"/>
    <w:rsid w:val="00D755F3"/>
    <w:rsid w:val="00D76500"/>
    <w:rsid w:val="00D76A0F"/>
    <w:rsid w:val="00D776DF"/>
    <w:rsid w:val="00D77BE4"/>
    <w:rsid w:val="00D77CD2"/>
    <w:rsid w:val="00D8088A"/>
    <w:rsid w:val="00D808A6"/>
    <w:rsid w:val="00D80A47"/>
    <w:rsid w:val="00D80A67"/>
    <w:rsid w:val="00D8107A"/>
    <w:rsid w:val="00D8113F"/>
    <w:rsid w:val="00D81319"/>
    <w:rsid w:val="00D8148D"/>
    <w:rsid w:val="00D830AA"/>
    <w:rsid w:val="00D836C2"/>
    <w:rsid w:val="00D83BBB"/>
    <w:rsid w:val="00D83E5A"/>
    <w:rsid w:val="00D84B9D"/>
    <w:rsid w:val="00D84C2A"/>
    <w:rsid w:val="00D855A5"/>
    <w:rsid w:val="00D856E6"/>
    <w:rsid w:val="00D85776"/>
    <w:rsid w:val="00D8588A"/>
    <w:rsid w:val="00D85C18"/>
    <w:rsid w:val="00D85D35"/>
    <w:rsid w:val="00D86236"/>
    <w:rsid w:val="00D8668E"/>
    <w:rsid w:val="00D86690"/>
    <w:rsid w:val="00D868FB"/>
    <w:rsid w:val="00D870CC"/>
    <w:rsid w:val="00D87396"/>
    <w:rsid w:val="00D8758E"/>
    <w:rsid w:val="00D87FC1"/>
    <w:rsid w:val="00D90613"/>
    <w:rsid w:val="00D90752"/>
    <w:rsid w:val="00D90B3B"/>
    <w:rsid w:val="00D90CA8"/>
    <w:rsid w:val="00D90D02"/>
    <w:rsid w:val="00D90DCD"/>
    <w:rsid w:val="00D911A4"/>
    <w:rsid w:val="00D91263"/>
    <w:rsid w:val="00D913AD"/>
    <w:rsid w:val="00D91C2E"/>
    <w:rsid w:val="00D91F77"/>
    <w:rsid w:val="00D92209"/>
    <w:rsid w:val="00D92A30"/>
    <w:rsid w:val="00D92DAF"/>
    <w:rsid w:val="00D92E6C"/>
    <w:rsid w:val="00D931BE"/>
    <w:rsid w:val="00D9384B"/>
    <w:rsid w:val="00D93B08"/>
    <w:rsid w:val="00D93D48"/>
    <w:rsid w:val="00D94E31"/>
    <w:rsid w:val="00D94F56"/>
    <w:rsid w:val="00D95B82"/>
    <w:rsid w:val="00D95DC1"/>
    <w:rsid w:val="00D96CEC"/>
    <w:rsid w:val="00D97CA3"/>
    <w:rsid w:val="00D97F35"/>
    <w:rsid w:val="00D9A08C"/>
    <w:rsid w:val="00DA0189"/>
    <w:rsid w:val="00DA0464"/>
    <w:rsid w:val="00DA10EA"/>
    <w:rsid w:val="00DA114A"/>
    <w:rsid w:val="00DA17C1"/>
    <w:rsid w:val="00DA1CE3"/>
    <w:rsid w:val="00DA2039"/>
    <w:rsid w:val="00DA226E"/>
    <w:rsid w:val="00DA234F"/>
    <w:rsid w:val="00DA2B18"/>
    <w:rsid w:val="00DA2DCF"/>
    <w:rsid w:val="00DA3074"/>
    <w:rsid w:val="00DA3350"/>
    <w:rsid w:val="00DA3864"/>
    <w:rsid w:val="00DA388E"/>
    <w:rsid w:val="00DA3B52"/>
    <w:rsid w:val="00DA40B2"/>
    <w:rsid w:val="00DA4272"/>
    <w:rsid w:val="00DA4A76"/>
    <w:rsid w:val="00DA5764"/>
    <w:rsid w:val="00DA5EB2"/>
    <w:rsid w:val="00DA6716"/>
    <w:rsid w:val="00DA72A8"/>
    <w:rsid w:val="00DA7D81"/>
    <w:rsid w:val="00DB03D8"/>
    <w:rsid w:val="00DB0C5C"/>
    <w:rsid w:val="00DB0DE1"/>
    <w:rsid w:val="00DB1417"/>
    <w:rsid w:val="00DB20AF"/>
    <w:rsid w:val="00DB220F"/>
    <w:rsid w:val="00DB2971"/>
    <w:rsid w:val="00DB2B10"/>
    <w:rsid w:val="00DB2E93"/>
    <w:rsid w:val="00DB332D"/>
    <w:rsid w:val="00DB3742"/>
    <w:rsid w:val="00DB3C0A"/>
    <w:rsid w:val="00DB3C39"/>
    <w:rsid w:val="00DB3CA1"/>
    <w:rsid w:val="00DB3D7E"/>
    <w:rsid w:val="00DB46CF"/>
    <w:rsid w:val="00DB4F0A"/>
    <w:rsid w:val="00DB56CA"/>
    <w:rsid w:val="00DB56DF"/>
    <w:rsid w:val="00DB5933"/>
    <w:rsid w:val="00DB5BB9"/>
    <w:rsid w:val="00DB69A4"/>
    <w:rsid w:val="00DB6EE9"/>
    <w:rsid w:val="00DB706A"/>
    <w:rsid w:val="00DB794E"/>
    <w:rsid w:val="00DB7E13"/>
    <w:rsid w:val="00DC04FC"/>
    <w:rsid w:val="00DC0B85"/>
    <w:rsid w:val="00DC0BA7"/>
    <w:rsid w:val="00DC0E27"/>
    <w:rsid w:val="00DC134D"/>
    <w:rsid w:val="00DC1631"/>
    <w:rsid w:val="00DC172C"/>
    <w:rsid w:val="00DC175A"/>
    <w:rsid w:val="00DC1B10"/>
    <w:rsid w:val="00DC233A"/>
    <w:rsid w:val="00DC2A35"/>
    <w:rsid w:val="00DC2FA3"/>
    <w:rsid w:val="00DC35E8"/>
    <w:rsid w:val="00DC360E"/>
    <w:rsid w:val="00DC3B42"/>
    <w:rsid w:val="00DC40D6"/>
    <w:rsid w:val="00DC425D"/>
    <w:rsid w:val="00DC473A"/>
    <w:rsid w:val="00DC4BF5"/>
    <w:rsid w:val="00DC4FBA"/>
    <w:rsid w:val="00DC6A2E"/>
    <w:rsid w:val="00DC7039"/>
    <w:rsid w:val="00DC76D6"/>
    <w:rsid w:val="00DC77A4"/>
    <w:rsid w:val="00DD0445"/>
    <w:rsid w:val="00DD07BF"/>
    <w:rsid w:val="00DD07E1"/>
    <w:rsid w:val="00DD0A35"/>
    <w:rsid w:val="00DD1173"/>
    <w:rsid w:val="00DD14BA"/>
    <w:rsid w:val="00DD1D5F"/>
    <w:rsid w:val="00DD1EC1"/>
    <w:rsid w:val="00DD2191"/>
    <w:rsid w:val="00DD22C7"/>
    <w:rsid w:val="00DD2627"/>
    <w:rsid w:val="00DD30BE"/>
    <w:rsid w:val="00DD329E"/>
    <w:rsid w:val="00DD35F9"/>
    <w:rsid w:val="00DD3625"/>
    <w:rsid w:val="00DD3682"/>
    <w:rsid w:val="00DD384B"/>
    <w:rsid w:val="00DD3CD5"/>
    <w:rsid w:val="00DD402D"/>
    <w:rsid w:val="00DD41B8"/>
    <w:rsid w:val="00DD4DB3"/>
    <w:rsid w:val="00DD529F"/>
    <w:rsid w:val="00DD6450"/>
    <w:rsid w:val="00DD662C"/>
    <w:rsid w:val="00DD76C9"/>
    <w:rsid w:val="00DD7F13"/>
    <w:rsid w:val="00DE02D2"/>
    <w:rsid w:val="00DE04E2"/>
    <w:rsid w:val="00DE163B"/>
    <w:rsid w:val="00DE1883"/>
    <w:rsid w:val="00DE1B9E"/>
    <w:rsid w:val="00DE1D65"/>
    <w:rsid w:val="00DE1E7D"/>
    <w:rsid w:val="00DE1F99"/>
    <w:rsid w:val="00DE20CB"/>
    <w:rsid w:val="00DE27CC"/>
    <w:rsid w:val="00DE331D"/>
    <w:rsid w:val="00DE3354"/>
    <w:rsid w:val="00DE3C5E"/>
    <w:rsid w:val="00DE3F92"/>
    <w:rsid w:val="00DE43FA"/>
    <w:rsid w:val="00DE48A0"/>
    <w:rsid w:val="00DE497B"/>
    <w:rsid w:val="00DE4A44"/>
    <w:rsid w:val="00DE4AEA"/>
    <w:rsid w:val="00DE4E0C"/>
    <w:rsid w:val="00DE4E55"/>
    <w:rsid w:val="00DE4F87"/>
    <w:rsid w:val="00DE503B"/>
    <w:rsid w:val="00DE595F"/>
    <w:rsid w:val="00DE5DD4"/>
    <w:rsid w:val="00DE5EEF"/>
    <w:rsid w:val="00DE60D7"/>
    <w:rsid w:val="00DE6998"/>
    <w:rsid w:val="00DE7341"/>
    <w:rsid w:val="00DE76F4"/>
    <w:rsid w:val="00DF08E7"/>
    <w:rsid w:val="00DF0F41"/>
    <w:rsid w:val="00DF111B"/>
    <w:rsid w:val="00DF1AB3"/>
    <w:rsid w:val="00DF2115"/>
    <w:rsid w:val="00DF22CF"/>
    <w:rsid w:val="00DF3102"/>
    <w:rsid w:val="00DF3F9A"/>
    <w:rsid w:val="00DF47A5"/>
    <w:rsid w:val="00DF4DFB"/>
    <w:rsid w:val="00DF4F14"/>
    <w:rsid w:val="00DF4F20"/>
    <w:rsid w:val="00DF551A"/>
    <w:rsid w:val="00DF5606"/>
    <w:rsid w:val="00DF57CA"/>
    <w:rsid w:val="00DF58B6"/>
    <w:rsid w:val="00DF5F8D"/>
    <w:rsid w:val="00DF6282"/>
    <w:rsid w:val="00DF68CB"/>
    <w:rsid w:val="00DF6A00"/>
    <w:rsid w:val="00DF6A20"/>
    <w:rsid w:val="00DF6A68"/>
    <w:rsid w:val="00DF6AA7"/>
    <w:rsid w:val="00DF71BE"/>
    <w:rsid w:val="00DF7227"/>
    <w:rsid w:val="00DF77DD"/>
    <w:rsid w:val="00DF7EB7"/>
    <w:rsid w:val="00E007BF"/>
    <w:rsid w:val="00E0094A"/>
    <w:rsid w:val="00E00EE0"/>
    <w:rsid w:val="00E00FF2"/>
    <w:rsid w:val="00E011AB"/>
    <w:rsid w:val="00E011C2"/>
    <w:rsid w:val="00E012BD"/>
    <w:rsid w:val="00E014C8"/>
    <w:rsid w:val="00E015A8"/>
    <w:rsid w:val="00E01B73"/>
    <w:rsid w:val="00E02CD7"/>
    <w:rsid w:val="00E02E0C"/>
    <w:rsid w:val="00E03C1F"/>
    <w:rsid w:val="00E03FE6"/>
    <w:rsid w:val="00E0403F"/>
    <w:rsid w:val="00E04515"/>
    <w:rsid w:val="00E04550"/>
    <w:rsid w:val="00E054B0"/>
    <w:rsid w:val="00E05AB1"/>
    <w:rsid w:val="00E06F62"/>
    <w:rsid w:val="00E06F65"/>
    <w:rsid w:val="00E06FED"/>
    <w:rsid w:val="00E06FF0"/>
    <w:rsid w:val="00E076AE"/>
    <w:rsid w:val="00E10311"/>
    <w:rsid w:val="00E10BB5"/>
    <w:rsid w:val="00E13816"/>
    <w:rsid w:val="00E13EEF"/>
    <w:rsid w:val="00E140AC"/>
    <w:rsid w:val="00E146AC"/>
    <w:rsid w:val="00E14907"/>
    <w:rsid w:val="00E14A40"/>
    <w:rsid w:val="00E14FD0"/>
    <w:rsid w:val="00E1528D"/>
    <w:rsid w:val="00E156A5"/>
    <w:rsid w:val="00E15A15"/>
    <w:rsid w:val="00E1602A"/>
    <w:rsid w:val="00E166C2"/>
    <w:rsid w:val="00E16749"/>
    <w:rsid w:val="00E1691C"/>
    <w:rsid w:val="00E169A9"/>
    <w:rsid w:val="00E1789B"/>
    <w:rsid w:val="00E17E02"/>
    <w:rsid w:val="00E17EA8"/>
    <w:rsid w:val="00E206D8"/>
    <w:rsid w:val="00E206F5"/>
    <w:rsid w:val="00E20A57"/>
    <w:rsid w:val="00E20CE6"/>
    <w:rsid w:val="00E20E3B"/>
    <w:rsid w:val="00E21022"/>
    <w:rsid w:val="00E21E2C"/>
    <w:rsid w:val="00E220C2"/>
    <w:rsid w:val="00E225E6"/>
    <w:rsid w:val="00E22AFE"/>
    <w:rsid w:val="00E232DB"/>
    <w:rsid w:val="00E248DD"/>
    <w:rsid w:val="00E24FE9"/>
    <w:rsid w:val="00E256AD"/>
    <w:rsid w:val="00E25B06"/>
    <w:rsid w:val="00E25CD2"/>
    <w:rsid w:val="00E25D18"/>
    <w:rsid w:val="00E25E58"/>
    <w:rsid w:val="00E266F3"/>
    <w:rsid w:val="00E2685B"/>
    <w:rsid w:val="00E26929"/>
    <w:rsid w:val="00E270A5"/>
    <w:rsid w:val="00E27905"/>
    <w:rsid w:val="00E2790D"/>
    <w:rsid w:val="00E27C3D"/>
    <w:rsid w:val="00E27C9C"/>
    <w:rsid w:val="00E30180"/>
    <w:rsid w:val="00E30D94"/>
    <w:rsid w:val="00E31485"/>
    <w:rsid w:val="00E31E4B"/>
    <w:rsid w:val="00E32056"/>
    <w:rsid w:val="00E327B1"/>
    <w:rsid w:val="00E32C41"/>
    <w:rsid w:val="00E33094"/>
    <w:rsid w:val="00E336FC"/>
    <w:rsid w:val="00E34D05"/>
    <w:rsid w:val="00E34D32"/>
    <w:rsid w:val="00E352F5"/>
    <w:rsid w:val="00E361C0"/>
    <w:rsid w:val="00E3634B"/>
    <w:rsid w:val="00E3637A"/>
    <w:rsid w:val="00E36569"/>
    <w:rsid w:val="00E36C46"/>
    <w:rsid w:val="00E3702E"/>
    <w:rsid w:val="00E371A8"/>
    <w:rsid w:val="00E372CB"/>
    <w:rsid w:val="00E40083"/>
    <w:rsid w:val="00E41200"/>
    <w:rsid w:val="00E413C9"/>
    <w:rsid w:val="00E4166D"/>
    <w:rsid w:val="00E4180F"/>
    <w:rsid w:val="00E41918"/>
    <w:rsid w:val="00E428F5"/>
    <w:rsid w:val="00E4291B"/>
    <w:rsid w:val="00E42A2C"/>
    <w:rsid w:val="00E42A74"/>
    <w:rsid w:val="00E42CE4"/>
    <w:rsid w:val="00E432DC"/>
    <w:rsid w:val="00E43389"/>
    <w:rsid w:val="00E439CC"/>
    <w:rsid w:val="00E4403F"/>
    <w:rsid w:val="00E4504B"/>
    <w:rsid w:val="00E45461"/>
    <w:rsid w:val="00E459B3"/>
    <w:rsid w:val="00E45B21"/>
    <w:rsid w:val="00E45F4C"/>
    <w:rsid w:val="00E462E7"/>
    <w:rsid w:val="00E46306"/>
    <w:rsid w:val="00E464E0"/>
    <w:rsid w:val="00E46BF6"/>
    <w:rsid w:val="00E46C8B"/>
    <w:rsid w:val="00E4746D"/>
    <w:rsid w:val="00E4750C"/>
    <w:rsid w:val="00E476A4"/>
    <w:rsid w:val="00E47A8E"/>
    <w:rsid w:val="00E47DD6"/>
    <w:rsid w:val="00E500BB"/>
    <w:rsid w:val="00E505DC"/>
    <w:rsid w:val="00E507B7"/>
    <w:rsid w:val="00E50B90"/>
    <w:rsid w:val="00E5114A"/>
    <w:rsid w:val="00E513D0"/>
    <w:rsid w:val="00E521B3"/>
    <w:rsid w:val="00E5247D"/>
    <w:rsid w:val="00E52609"/>
    <w:rsid w:val="00E5263D"/>
    <w:rsid w:val="00E52F3A"/>
    <w:rsid w:val="00E535E0"/>
    <w:rsid w:val="00E53EBF"/>
    <w:rsid w:val="00E5541B"/>
    <w:rsid w:val="00E55EAB"/>
    <w:rsid w:val="00E56061"/>
    <w:rsid w:val="00E566DA"/>
    <w:rsid w:val="00E56836"/>
    <w:rsid w:val="00E56997"/>
    <w:rsid w:val="00E56A04"/>
    <w:rsid w:val="00E56A1F"/>
    <w:rsid w:val="00E56AEC"/>
    <w:rsid w:val="00E56B95"/>
    <w:rsid w:val="00E56D60"/>
    <w:rsid w:val="00E5733F"/>
    <w:rsid w:val="00E57356"/>
    <w:rsid w:val="00E57697"/>
    <w:rsid w:val="00E577F7"/>
    <w:rsid w:val="00E57B30"/>
    <w:rsid w:val="00E57BC6"/>
    <w:rsid w:val="00E600C3"/>
    <w:rsid w:val="00E600DA"/>
    <w:rsid w:val="00E60867"/>
    <w:rsid w:val="00E60E83"/>
    <w:rsid w:val="00E61E97"/>
    <w:rsid w:val="00E620C9"/>
    <w:rsid w:val="00E62587"/>
    <w:rsid w:val="00E62788"/>
    <w:rsid w:val="00E62ED5"/>
    <w:rsid w:val="00E63C25"/>
    <w:rsid w:val="00E6432E"/>
    <w:rsid w:val="00E6453D"/>
    <w:rsid w:val="00E647A0"/>
    <w:rsid w:val="00E64B2D"/>
    <w:rsid w:val="00E6526D"/>
    <w:rsid w:val="00E65ACF"/>
    <w:rsid w:val="00E65C7F"/>
    <w:rsid w:val="00E661A9"/>
    <w:rsid w:val="00E6717F"/>
    <w:rsid w:val="00E67381"/>
    <w:rsid w:val="00E674D3"/>
    <w:rsid w:val="00E6786A"/>
    <w:rsid w:val="00E67F2A"/>
    <w:rsid w:val="00E7038D"/>
    <w:rsid w:val="00E706F9"/>
    <w:rsid w:val="00E70D99"/>
    <w:rsid w:val="00E71503"/>
    <w:rsid w:val="00E71629"/>
    <w:rsid w:val="00E71EBB"/>
    <w:rsid w:val="00E71FBC"/>
    <w:rsid w:val="00E72267"/>
    <w:rsid w:val="00E72376"/>
    <w:rsid w:val="00E729AF"/>
    <w:rsid w:val="00E729BE"/>
    <w:rsid w:val="00E72BC0"/>
    <w:rsid w:val="00E7306E"/>
    <w:rsid w:val="00E7318B"/>
    <w:rsid w:val="00E736E4"/>
    <w:rsid w:val="00E73AE2"/>
    <w:rsid w:val="00E74315"/>
    <w:rsid w:val="00E74819"/>
    <w:rsid w:val="00E74FAC"/>
    <w:rsid w:val="00E7510D"/>
    <w:rsid w:val="00E758B3"/>
    <w:rsid w:val="00E76B28"/>
    <w:rsid w:val="00E76FE2"/>
    <w:rsid w:val="00E7722E"/>
    <w:rsid w:val="00E7770F"/>
    <w:rsid w:val="00E7778A"/>
    <w:rsid w:val="00E77A12"/>
    <w:rsid w:val="00E77CC9"/>
    <w:rsid w:val="00E77D2A"/>
    <w:rsid w:val="00E77E35"/>
    <w:rsid w:val="00E80793"/>
    <w:rsid w:val="00E80813"/>
    <w:rsid w:val="00E8131A"/>
    <w:rsid w:val="00E81BA4"/>
    <w:rsid w:val="00E81CB2"/>
    <w:rsid w:val="00E81D8F"/>
    <w:rsid w:val="00E82469"/>
    <w:rsid w:val="00E8274F"/>
    <w:rsid w:val="00E82806"/>
    <w:rsid w:val="00E83088"/>
    <w:rsid w:val="00E832E3"/>
    <w:rsid w:val="00E837D7"/>
    <w:rsid w:val="00E83E12"/>
    <w:rsid w:val="00E83FAC"/>
    <w:rsid w:val="00E8522C"/>
    <w:rsid w:val="00E85355"/>
    <w:rsid w:val="00E85917"/>
    <w:rsid w:val="00E85952"/>
    <w:rsid w:val="00E85BB6"/>
    <w:rsid w:val="00E85C32"/>
    <w:rsid w:val="00E85D38"/>
    <w:rsid w:val="00E85E53"/>
    <w:rsid w:val="00E86155"/>
    <w:rsid w:val="00E86169"/>
    <w:rsid w:val="00E86292"/>
    <w:rsid w:val="00E86718"/>
    <w:rsid w:val="00E87920"/>
    <w:rsid w:val="00E87CEB"/>
    <w:rsid w:val="00E87F77"/>
    <w:rsid w:val="00E90289"/>
    <w:rsid w:val="00E90660"/>
    <w:rsid w:val="00E90D98"/>
    <w:rsid w:val="00E918B9"/>
    <w:rsid w:val="00E91979"/>
    <w:rsid w:val="00E9212E"/>
    <w:rsid w:val="00E92813"/>
    <w:rsid w:val="00E929C5"/>
    <w:rsid w:val="00E92DAC"/>
    <w:rsid w:val="00E9322C"/>
    <w:rsid w:val="00E9328C"/>
    <w:rsid w:val="00E93396"/>
    <w:rsid w:val="00E95322"/>
    <w:rsid w:val="00E95377"/>
    <w:rsid w:val="00E95AD2"/>
    <w:rsid w:val="00E9632F"/>
    <w:rsid w:val="00E963BD"/>
    <w:rsid w:val="00E9676A"/>
    <w:rsid w:val="00E968B2"/>
    <w:rsid w:val="00E96C16"/>
    <w:rsid w:val="00E971E4"/>
    <w:rsid w:val="00E972BC"/>
    <w:rsid w:val="00E972EB"/>
    <w:rsid w:val="00E97679"/>
    <w:rsid w:val="00EA00F8"/>
    <w:rsid w:val="00EA0269"/>
    <w:rsid w:val="00EA037C"/>
    <w:rsid w:val="00EA0434"/>
    <w:rsid w:val="00EA0587"/>
    <w:rsid w:val="00EA091D"/>
    <w:rsid w:val="00EA0C61"/>
    <w:rsid w:val="00EA0D68"/>
    <w:rsid w:val="00EA139F"/>
    <w:rsid w:val="00EA16F8"/>
    <w:rsid w:val="00EA17BB"/>
    <w:rsid w:val="00EA196B"/>
    <w:rsid w:val="00EA1CE3"/>
    <w:rsid w:val="00EA1E20"/>
    <w:rsid w:val="00EA20A8"/>
    <w:rsid w:val="00EA2A45"/>
    <w:rsid w:val="00EA346D"/>
    <w:rsid w:val="00EA391D"/>
    <w:rsid w:val="00EA3B48"/>
    <w:rsid w:val="00EA4C3B"/>
    <w:rsid w:val="00EA52D4"/>
    <w:rsid w:val="00EA52FF"/>
    <w:rsid w:val="00EA5734"/>
    <w:rsid w:val="00EA581B"/>
    <w:rsid w:val="00EA5B53"/>
    <w:rsid w:val="00EA5DB2"/>
    <w:rsid w:val="00EA5F4B"/>
    <w:rsid w:val="00EA5FFD"/>
    <w:rsid w:val="00EA6583"/>
    <w:rsid w:val="00EA6AEE"/>
    <w:rsid w:val="00EA6C64"/>
    <w:rsid w:val="00EB04F2"/>
    <w:rsid w:val="00EB072B"/>
    <w:rsid w:val="00EB097B"/>
    <w:rsid w:val="00EB0C4B"/>
    <w:rsid w:val="00EB1C66"/>
    <w:rsid w:val="00EB23D1"/>
    <w:rsid w:val="00EB4189"/>
    <w:rsid w:val="00EB5C12"/>
    <w:rsid w:val="00EB5EDA"/>
    <w:rsid w:val="00EB5F9F"/>
    <w:rsid w:val="00EB651A"/>
    <w:rsid w:val="00EB6BA0"/>
    <w:rsid w:val="00EB6D07"/>
    <w:rsid w:val="00EB6DDC"/>
    <w:rsid w:val="00EB7261"/>
    <w:rsid w:val="00EB72D5"/>
    <w:rsid w:val="00EB7FB1"/>
    <w:rsid w:val="00EC00F3"/>
    <w:rsid w:val="00EC0DE9"/>
    <w:rsid w:val="00EC0EA5"/>
    <w:rsid w:val="00EC10D2"/>
    <w:rsid w:val="00EC15E4"/>
    <w:rsid w:val="00EC163F"/>
    <w:rsid w:val="00EC1912"/>
    <w:rsid w:val="00EC2070"/>
    <w:rsid w:val="00EC21F8"/>
    <w:rsid w:val="00EC2E2F"/>
    <w:rsid w:val="00EC3341"/>
    <w:rsid w:val="00EC384A"/>
    <w:rsid w:val="00EC40DC"/>
    <w:rsid w:val="00EC4133"/>
    <w:rsid w:val="00EC4239"/>
    <w:rsid w:val="00EC43A1"/>
    <w:rsid w:val="00EC4681"/>
    <w:rsid w:val="00EC4751"/>
    <w:rsid w:val="00EC4DE3"/>
    <w:rsid w:val="00EC59A1"/>
    <w:rsid w:val="00EC5A88"/>
    <w:rsid w:val="00EC5E99"/>
    <w:rsid w:val="00EC6050"/>
    <w:rsid w:val="00EC612F"/>
    <w:rsid w:val="00EC6314"/>
    <w:rsid w:val="00EC666E"/>
    <w:rsid w:val="00EC6FB0"/>
    <w:rsid w:val="00EC7081"/>
    <w:rsid w:val="00EC72A4"/>
    <w:rsid w:val="00EC7786"/>
    <w:rsid w:val="00EC7D00"/>
    <w:rsid w:val="00EC7F15"/>
    <w:rsid w:val="00ED09CE"/>
    <w:rsid w:val="00ED0F5D"/>
    <w:rsid w:val="00ED15CA"/>
    <w:rsid w:val="00ED1695"/>
    <w:rsid w:val="00ED180D"/>
    <w:rsid w:val="00ED1BF0"/>
    <w:rsid w:val="00ED1C27"/>
    <w:rsid w:val="00ED245C"/>
    <w:rsid w:val="00ED25F0"/>
    <w:rsid w:val="00ED2D27"/>
    <w:rsid w:val="00ED2E75"/>
    <w:rsid w:val="00ED3CE3"/>
    <w:rsid w:val="00ED41E4"/>
    <w:rsid w:val="00ED41F5"/>
    <w:rsid w:val="00ED44DC"/>
    <w:rsid w:val="00ED45F0"/>
    <w:rsid w:val="00ED466C"/>
    <w:rsid w:val="00ED4C4A"/>
    <w:rsid w:val="00ED543F"/>
    <w:rsid w:val="00ED5A7C"/>
    <w:rsid w:val="00ED5B96"/>
    <w:rsid w:val="00ED6156"/>
    <w:rsid w:val="00ED6760"/>
    <w:rsid w:val="00ED6A02"/>
    <w:rsid w:val="00ED7620"/>
    <w:rsid w:val="00ED7A87"/>
    <w:rsid w:val="00ED7E0C"/>
    <w:rsid w:val="00EE0742"/>
    <w:rsid w:val="00EE0BBC"/>
    <w:rsid w:val="00EE0CBE"/>
    <w:rsid w:val="00EE184E"/>
    <w:rsid w:val="00EE187C"/>
    <w:rsid w:val="00EE195A"/>
    <w:rsid w:val="00EE23B8"/>
    <w:rsid w:val="00EE246E"/>
    <w:rsid w:val="00EE2EFF"/>
    <w:rsid w:val="00EE33F1"/>
    <w:rsid w:val="00EE36CC"/>
    <w:rsid w:val="00EE3C4B"/>
    <w:rsid w:val="00EE3CCC"/>
    <w:rsid w:val="00EE3D7E"/>
    <w:rsid w:val="00EE3F4E"/>
    <w:rsid w:val="00EE4391"/>
    <w:rsid w:val="00EE4A11"/>
    <w:rsid w:val="00EE5D06"/>
    <w:rsid w:val="00EE6467"/>
    <w:rsid w:val="00EE6641"/>
    <w:rsid w:val="00EE7568"/>
    <w:rsid w:val="00EE7C02"/>
    <w:rsid w:val="00EE7EC2"/>
    <w:rsid w:val="00EF0724"/>
    <w:rsid w:val="00EF179F"/>
    <w:rsid w:val="00EF20F6"/>
    <w:rsid w:val="00EF21F6"/>
    <w:rsid w:val="00EF24D8"/>
    <w:rsid w:val="00EF2978"/>
    <w:rsid w:val="00EF2B0E"/>
    <w:rsid w:val="00EF2D4E"/>
    <w:rsid w:val="00EF3B90"/>
    <w:rsid w:val="00EF3E42"/>
    <w:rsid w:val="00EF3F78"/>
    <w:rsid w:val="00EF4046"/>
    <w:rsid w:val="00EF40F4"/>
    <w:rsid w:val="00EF4388"/>
    <w:rsid w:val="00EF4807"/>
    <w:rsid w:val="00EF56CC"/>
    <w:rsid w:val="00EF5B88"/>
    <w:rsid w:val="00EF6879"/>
    <w:rsid w:val="00EF6D24"/>
    <w:rsid w:val="00EF782A"/>
    <w:rsid w:val="00EF7F5A"/>
    <w:rsid w:val="00F00118"/>
    <w:rsid w:val="00F0039E"/>
    <w:rsid w:val="00F005AC"/>
    <w:rsid w:val="00F00AE8"/>
    <w:rsid w:val="00F0113C"/>
    <w:rsid w:val="00F01863"/>
    <w:rsid w:val="00F018BF"/>
    <w:rsid w:val="00F01C1D"/>
    <w:rsid w:val="00F01C38"/>
    <w:rsid w:val="00F01C8A"/>
    <w:rsid w:val="00F01CFD"/>
    <w:rsid w:val="00F02378"/>
    <w:rsid w:val="00F0315F"/>
    <w:rsid w:val="00F03599"/>
    <w:rsid w:val="00F04942"/>
    <w:rsid w:val="00F04AB8"/>
    <w:rsid w:val="00F04AD7"/>
    <w:rsid w:val="00F04B7C"/>
    <w:rsid w:val="00F04D49"/>
    <w:rsid w:val="00F04F55"/>
    <w:rsid w:val="00F04FBF"/>
    <w:rsid w:val="00F05BC3"/>
    <w:rsid w:val="00F05CAB"/>
    <w:rsid w:val="00F06292"/>
    <w:rsid w:val="00F065C8"/>
    <w:rsid w:val="00F067D3"/>
    <w:rsid w:val="00F06F46"/>
    <w:rsid w:val="00F07117"/>
    <w:rsid w:val="00F075A6"/>
    <w:rsid w:val="00F07942"/>
    <w:rsid w:val="00F1003F"/>
    <w:rsid w:val="00F10BA6"/>
    <w:rsid w:val="00F10C9B"/>
    <w:rsid w:val="00F10D60"/>
    <w:rsid w:val="00F10DD0"/>
    <w:rsid w:val="00F10F37"/>
    <w:rsid w:val="00F11299"/>
    <w:rsid w:val="00F116FF"/>
    <w:rsid w:val="00F121A2"/>
    <w:rsid w:val="00F1242C"/>
    <w:rsid w:val="00F125B3"/>
    <w:rsid w:val="00F12823"/>
    <w:rsid w:val="00F13A94"/>
    <w:rsid w:val="00F1424A"/>
    <w:rsid w:val="00F1425C"/>
    <w:rsid w:val="00F1429E"/>
    <w:rsid w:val="00F14360"/>
    <w:rsid w:val="00F14F66"/>
    <w:rsid w:val="00F154D1"/>
    <w:rsid w:val="00F1561C"/>
    <w:rsid w:val="00F158C2"/>
    <w:rsid w:val="00F159A9"/>
    <w:rsid w:val="00F16475"/>
    <w:rsid w:val="00F16899"/>
    <w:rsid w:val="00F16BF6"/>
    <w:rsid w:val="00F17144"/>
    <w:rsid w:val="00F17765"/>
    <w:rsid w:val="00F17C4A"/>
    <w:rsid w:val="00F20245"/>
    <w:rsid w:val="00F2052A"/>
    <w:rsid w:val="00F209EE"/>
    <w:rsid w:val="00F21474"/>
    <w:rsid w:val="00F2171A"/>
    <w:rsid w:val="00F21726"/>
    <w:rsid w:val="00F21A9D"/>
    <w:rsid w:val="00F223F7"/>
    <w:rsid w:val="00F22ABF"/>
    <w:rsid w:val="00F230AD"/>
    <w:rsid w:val="00F23C20"/>
    <w:rsid w:val="00F26178"/>
    <w:rsid w:val="00F2663F"/>
    <w:rsid w:val="00F26677"/>
    <w:rsid w:val="00F267BB"/>
    <w:rsid w:val="00F26A88"/>
    <w:rsid w:val="00F26DC2"/>
    <w:rsid w:val="00F272F6"/>
    <w:rsid w:val="00F273B9"/>
    <w:rsid w:val="00F2765A"/>
    <w:rsid w:val="00F30218"/>
    <w:rsid w:val="00F3024E"/>
    <w:rsid w:val="00F303A7"/>
    <w:rsid w:val="00F308E0"/>
    <w:rsid w:val="00F30D07"/>
    <w:rsid w:val="00F30F1E"/>
    <w:rsid w:val="00F315B2"/>
    <w:rsid w:val="00F33BFE"/>
    <w:rsid w:val="00F33E04"/>
    <w:rsid w:val="00F3411F"/>
    <w:rsid w:val="00F34A0F"/>
    <w:rsid w:val="00F35A6E"/>
    <w:rsid w:val="00F3722D"/>
    <w:rsid w:val="00F379A8"/>
    <w:rsid w:val="00F401DD"/>
    <w:rsid w:val="00F402F2"/>
    <w:rsid w:val="00F40909"/>
    <w:rsid w:val="00F40C22"/>
    <w:rsid w:val="00F41037"/>
    <w:rsid w:val="00F41388"/>
    <w:rsid w:val="00F417F7"/>
    <w:rsid w:val="00F418ED"/>
    <w:rsid w:val="00F41972"/>
    <w:rsid w:val="00F41B6E"/>
    <w:rsid w:val="00F42426"/>
    <w:rsid w:val="00F42F59"/>
    <w:rsid w:val="00F43170"/>
    <w:rsid w:val="00F431DC"/>
    <w:rsid w:val="00F433CC"/>
    <w:rsid w:val="00F44692"/>
    <w:rsid w:val="00F446A3"/>
    <w:rsid w:val="00F446ED"/>
    <w:rsid w:val="00F44758"/>
    <w:rsid w:val="00F44B4F"/>
    <w:rsid w:val="00F44F2D"/>
    <w:rsid w:val="00F451F1"/>
    <w:rsid w:val="00F45416"/>
    <w:rsid w:val="00F457B1"/>
    <w:rsid w:val="00F4631A"/>
    <w:rsid w:val="00F4681E"/>
    <w:rsid w:val="00F468CA"/>
    <w:rsid w:val="00F471EB"/>
    <w:rsid w:val="00F475C3"/>
    <w:rsid w:val="00F476A1"/>
    <w:rsid w:val="00F4793F"/>
    <w:rsid w:val="00F505EE"/>
    <w:rsid w:val="00F50827"/>
    <w:rsid w:val="00F5083E"/>
    <w:rsid w:val="00F5098E"/>
    <w:rsid w:val="00F50B6E"/>
    <w:rsid w:val="00F50FB3"/>
    <w:rsid w:val="00F5170A"/>
    <w:rsid w:val="00F53505"/>
    <w:rsid w:val="00F537A7"/>
    <w:rsid w:val="00F5383F"/>
    <w:rsid w:val="00F53A7F"/>
    <w:rsid w:val="00F53FBF"/>
    <w:rsid w:val="00F54153"/>
    <w:rsid w:val="00F5467B"/>
    <w:rsid w:val="00F54693"/>
    <w:rsid w:val="00F546AA"/>
    <w:rsid w:val="00F54A36"/>
    <w:rsid w:val="00F54B0F"/>
    <w:rsid w:val="00F55077"/>
    <w:rsid w:val="00F554FC"/>
    <w:rsid w:val="00F55741"/>
    <w:rsid w:val="00F55B63"/>
    <w:rsid w:val="00F55F65"/>
    <w:rsid w:val="00F560F6"/>
    <w:rsid w:val="00F56107"/>
    <w:rsid w:val="00F562AD"/>
    <w:rsid w:val="00F56A07"/>
    <w:rsid w:val="00F56A86"/>
    <w:rsid w:val="00F577B9"/>
    <w:rsid w:val="00F60014"/>
    <w:rsid w:val="00F600F2"/>
    <w:rsid w:val="00F60208"/>
    <w:rsid w:val="00F6040F"/>
    <w:rsid w:val="00F60CDB"/>
    <w:rsid w:val="00F60F31"/>
    <w:rsid w:val="00F61966"/>
    <w:rsid w:val="00F624D1"/>
    <w:rsid w:val="00F62EF3"/>
    <w:rsid w:val="00F63A50"/>
    <w:rsid w:val="00F63BCC"/>
    <w:rsid w:val="00F641D1"/>
    <w:rsid w:val="00F65468"/>
    <w:rsid w:val="00F65E89"/>
    <w:rsid w:val="00F66D13"/>
    <w:rsid w:val="00F6703E"/>
    <w:rsid w:val="00F670B3"/>
    <w:rsid w:val="00F67C63"/>
    <w:rsid w:val="00F701A9"/>
    <w:rsid w:val="00F70ACD"/>
    <w:rsid w:val="00F716D2"/>
    <w:rsid w:val="00F71CE0"/>
    <w:rsid w:val="00F726A7"/>
    <w:rsid w:val="00F7319D"/>
    <w:rsid w:val="00F73266"/>
    <w:rsid w:val="00F73385"/>
    <w:rsid w:val="00F73A24"/>
    <w:rsid w:val="00F74A49"/>
    <w:rsid w:val="00F74C9C"/>
    <w:rsid w:val="00F74E2B"/>
    <w:rsid w:val="00F74EBC"/>
    <w:rsid w:val="00F7505A"/>
    <w:rsid w:val="00F75195"/>
    <w:rsid w:val="00F7567B"/>
    <w:rsid w:val="00F7648F"/>
    <w:rsid w:val="00F7690E"/>
    <w:rsid w:val="00F7698D"/>
    <w:rsid w:val="00F76D9A"/>
    <w:rsid w:val="00F7753F"/>
    <w:rsid w:val="00F777EB"/>
    <w:rsid w:val="00F77E05"/>
    <w:rsid w:val="00F80487"/>
    <w:rsid w:val="00F80488"/>
    <w:rsid w:val="00F80EF5"/>
    <w:rsid w:val="00F819D7"/>
    <w:rsid w:val="00F81BB4"/>
    <w:rsid w:val="00F825B1"/>
    <w:rsid w:val="00F82A8F"/>
    <w:rsid w:val="00F8328A"/>
    <w:rsid w:val="00F83B1B"/>
    <w:rsid w:val="00F83B2F"/>
    <w:rsid w:val="00F83BAB"/>
    <w:rsid w:val="00F83FB3"/>
    <w:rsid w:val="00F8430E"/>
    <w:rsid w:val="00F84983"/>
    <w:rsid w:val="00F84AD8"/>
    <w:rsid w:val="00F84F7C"/>
    <w:rsid w:val="00F84FB5"/>
    <w:rsid w:val="00F85232"/>
    <w:rsid w:val="00F8552D"/>
    <w:rsid w:val="00F85634"/>
    <w:rsid w:val="00F85CBC"/>
    <w:rsid w:val="00F85D8E"/>
    <w:rsid w:val="00F85FDB"/>
    <w:rsid w:val="00F860E3"/>
    <w:rsid w:val="00F8625E"/>
    <w:rsid w:val="00F864D0"/>
    <w:rsid w:val="00F8652A"/>
    <w:rsid w:val="00F86E32"/>
    <w:rsid w:val="00F86F40"/>
    <w:rsid w:val="00F90143"/>
    <w:rsid w:val="00F9074F"/>
    <w:rsid w:val="00F9171E"/>
    <w:rsid w:val="00F91CF1"/>
    <w:rsid w:val="00F91E43"/>
    <w:rsid w:val="00F922C2"/>
    <w:rsid w:val="00F930D4"/>
    <w:rsid w:val="00F93123"/>
    <w:rsid w:val="00F931F6"/>
    <w:rsid w:val="00F932B9"/>
    <w:rsid w:val="00F93751"/>
    <w:rsid w:val="00F93A44"/>
    <w:rsid w:val="00F93BD0"/>
    <w:rsid w:val="00F9413E"/>
    <w:rsid w:val="00F94217"/>
    <w:rsid w:val="00F94CB3"/>
    <w:rsid w:val="00F94E10"/>
    <w:rsid w:val="00F95330"/>
    <w:rsid w:val="00F9537A"/>
    <w:rsid w:val="00F9538E"/>
    <w:rsid w:val="00F95B2D"/>
    <w:rsid w:val="00F96ABB"/>
    <w:rsid w:val="00F96BA0"/>
    <w:rsid w:val="00F9790B"/>
    <w:rsid w:val="00F97914"/>
    <w:rsid w:val="00F97B8B"/>
    <w:rsid w:val="00FA011B"/>
    <w:rsid w:val="00FA0134"/>
    <w:rsid w:val="00FA07B7"/>
    <w:rsid w:val="00FA17B1"/>
    <w:rsid w:val="00FA21CA"/>
    <w:rsid w:val="00FA233B"/>
    <w:rsid w:val="00FA2546"/>
    <w:rsid w:val="00FA2954"/>
    <w:rsid w:val="00FA317E"/>
    <w:rsid w:val="00FA3BAE"/>
    <w:rsid w:val="00FA3D2A"/>
    <w:rsid w:val="00FA413A"/>
    <w:rsid w:val="00FA51B9"/>
    <w:rsid w:val="00FA5BD7"/>
    <w:rsid w:val="00FA5DCF"/>
    <w:rsid w:val="00FA66F9"/>
    <w:rsid w:val="00FA6866"/>
    <w:rsid w:val="00FA6955"/>
    <w:rsid w:val="00FA6A19"/>
    <w:rsid w:val="00FA79EE"/>
    <w:rsid w:val="00FA7B09"/>
    <w:rsid w:val="00FB0202"/>
    <w:rsid w:val="00FB0B76"/>
    <w:rsid w:val="00FB18AA"/>
    <w:rsid w:val="00FB1D47"/>
    <w:rsid w:val="00FB1F39"/>
    <w:rsid w:val="00FB23D8"/>
    <w:rsid w:val="00FB2461"/>
    <w:rsid w:val="00FB2605"/>
    <w:rsid w:val="00FB260B"/>
    <w:rsid w:val="00FB2624"/>
    <w:rsid w:val="00FB2916"/>
    <w:rsid w:val="00FB2E7D"/>
    <w:rsid w:val="00FB313D"/>
    <w:rsid w:val="00FB31C1"/>
    <w:rsid w:val="00FB35F6"/>
    <w:rsid w:val="00FB385B"/>
    <w:rsid w:val="00FB3DD3"/>
    <w:rsid w:val="00FB407D"/>
    <w:rsid w:val="00FB4741"/>
    <w:rsid w:val="00FB485D"/>
    <w:rsid w:val="00FB50B0"/>
    <w:rsid w:val="00FB59B2"/>
    <w:rsid w:val="00FB59D5"/>
    <w:rsid w:val="00FB5C48"/>
    <w:rsid w:val="00FB5EBE"/>
    <w:rsid w:val="00FB69DA"/>
    <w:rsid w:val="00FB6BEE"/>
    <w:rsid w:val="00FB71B3"/>
    <w:rsid w:val="00FB7778"/>
    <w:rsid w:val="00FB7A21"/>
    <w:rsid w:val="00FC0320"/>
    <w:rsid w:val="00FC064F"/>
    <w:rsid w:val="00FC184E"/>
    <w:rsid w:val="00FC1D06"/>
    <w:rsid w:val="00FC1DD2"/>
    <w:rsid w:val="00FC20D3"/>
    <w:rsid w:val="00FC25ED"/>
    <w:rsid w:val="00FC2668"/>
    <w:rsid w:val="00FC2BC1"/>
    <w:rsid w:val="00FC2EBB"/>
    <w:rsid w:val="00FC2F82"/>
    <w:rsid w:val="00FC3742"/>
    <w:rsid w:val="00FC396F"/>
    <w:rsid w:val="00FC39CF"/>
    <w:rsid w:val="00FC39F4"/>
    <w:rsid w:val="00FC3AA1"/>
    <w:rsid w:val="00FC47DB"/>
    <w:rsid w:val="00FC4DA2"/>
    <w:rsid w:val="00FC4F0E"/>
    <w:rsid w:val="00FC5247"/>
    <w:rsid w:val="00FC5890"/>
    <w:rsid w:val="00FC6158"/>
    <w:rsid w:val="00FC7101"/>
    <w:rsid w:val="00FC7229"/>
    <w:rsid w:val="00FC73DF"/>
    <w:rsid w:val="00FC7982"/>
    <w:rsid w:val="00FC79BB"/>
    <w:rsid w:val="00FD0214"/>
    <w:rsid w:val="00FD05D2"/>
    <w:rsid w:val="00FD0652"/>
    <w:rsid w:val="00FD0AA3"/>
    <w:rsid w:val="00FD0F81"/>
    <w:rsid w:val="00FD10A0"/>
    <w:rsid w:val="00FD1368"/>
    <w:rsid w:val="00FD16BD"/>
    <w:rsid w:val="00FD1B3D"/>
    <w:rsid w:val="00FD207B"/>
    <w:rsid w:val="00FD21D5"/>
    <w:rsid w:val="00FD2559"/>
    <w:rsid w:val="00FD2FF7"/>
    <w:rsid w:val="00FD3253"/>
    <w:rsid w:val="00FD4197"/>
    <w:rsid w:val="00FD4AF9"/>
    <w:rsid w:val="00FD4F63"/>
    <w:rsid w:val="00FD55A0"/>
    <w:rsid w:val="00FD590D"/>
    <w:rsid w:val="00FD5962"/>
    <w:rsid w:val="00FD5BC3"/>
    <w:rsid w:val="00FD5DED"/>
    <w:rsid w:val="00FD6018"/>
    <w:rsid w:val="00FD6429"/>
    <w:rsid w:val="00FD661F"/>
    <w:rsid w:val="00FD68CD"/>
    <w:rsid w:val="00FD7A3A"/>
    <w:rsid w:val="00FD7BFD"/>
    <w:rsid w:val="00FD7E7A"/>
    <w:rsid w:val="00FE0206"/>
    <w:rsid w:val="00FE03C3"/>
    <w:rsid w:val="00FE063A"/>
    <w:rsid w:val="00FE0A5C"/>
    <w:rsid w:val="00FE0AF9"/>
    <w:rsid w:val="00FE0DDB"/>
    <w:rsid w:val="00FE0E13"/>
    <w:rsid w:val="00FE2955"/>
    <w:rsid w:val="00FE2AD9"/>
    <w:rsid w:val="00FE2DD4"/>
    <w:rsid w:val="00FE3862"/>
    <w:rsid w:val="00FE4585"/>
    <w:rsid w:val="00FE4F2D"/>
    <w:rsid w:val="00FE5695"/>
    <w:rsid w:val="00FE5ADB"/>
    <w:rsid w:val="00FE603C"/>
    <w:rsid w:val="00FE6188"/>
    <w:rsid w:val="00FE6516"/>
    <w:rsid w:val="00FE65A3"/>
    <w:rsid w:val="00FE70A3"/>
    <w:rsid w:val="00FE730D"/>
    <w:rsid w:val="00FE7587"/>
    <w:rsid w:val="00FE75A1"/>
    <w:rsid w:val="00FF07FB"/>
    <w:rsid w:val="00FF1518"/>
    <w:rsid w:val="00FF1A61"/>
    <w:rsid w:val="00FF2294"/>
    <w:rsid w:val="00FF2AF9"/>
    <w:rsid w:val="00FF2DB8"/>
    <w:rsid w:val="00FF3448"/>
    <w:rsid w:val="00FF37E8"/>
    <w:rsid w:val="00FF3B22"/>
    <w:rsid w:val="00FF3E01"/>
    <w:rsid w:val="00FF4578"/>
    <w:rsid w:val="00FF4C1B"/>
    <w:rsid w:val="00FF4EDB"/>
    <w:rsid w:val="00FF4F20"/>
    <w:rsid w:val="00FF5080"/>
    <w:rsid w:val="00FF50F9"/>
    <w:rsid w:val="00FF5ACC"/>
    <w:rsid w:val="00FF5BB2"/>
    <w:rsid w:val="00FF666D"/>
    <w:rsid w:val="00FF6A7F"/>
    <w:rsid w:val="00FF6F36"/>
    <w:rsid w:val="00FF76D6"/>
    <w:rsid w:val="00FF76E1"/>
    <w:rsid w:val="00FF7CF7"/>
    <w:rsid w:val="0126E141"/>
    <w:rsid w:val="014DD58B"/>
    <w:rsid w:val="01691EA1"/>
    <w:rsid w:val="016EA38F"/>
    <w:rsid w:val="01712FDE"/>
    <w:rsid w:val="01876345"/>
    <w:rsid w:val="018C4A6D"/>
    <w:rsid w:val="019695DF"/>
    <w:rsid w:val="019B90CD"/>
    <w:rsid w:val="01A18215"/>
    <w:rsid w:val="01B54119"/>
    <w:rsid w:val="01CC2B63"/>
    <w:rsid w:val="01F52CD6"/>
    <w:rsid w:val="021D61A2"/>
    <w:rsid w:val="0240300E"/>
    <w:rsid w:val="024556F0"/>
    <w:rsid w:val="025B880A"/>
    <w:rsid w:val="029386B9"/>
    <w:rsid w:val="02D31648"/>
    <w:rsid w:val="03252469"/>
    <w:rsid w:val="0326389A"/>
    <w:rsid w:val="03349662"/>
    <w:rsid w:val="033B0AE4"/>
    <w:rsid w:val="033C11E0"/>
    <w:rsid w:val="034342BB"/>
    <w:rsid w:val="0357B335"/>
    <w:rsid w:val="036BC832"/>
    <w:rsid w:val="039E93E1"/>
    <w:rsid w:val="03D6D9D9"/>
    <w:rsid w:val="03DE0EE4"/>
    <w:rsid w:val="03E0002D"/>
    <w:rsid w:val="03FC6A30"/>
    <w:rsid w:val="04034FBC"/>
    <w:rsid w:val="041014B3"/>
    <w:rsid w:val="04167520"/>
    <w:rsid w:val="04177134"/>
    <w:rsid w:val="042D6FA2"/>
    <w:rsid w:val="04304E54"/>
    <w:rsid w:val="0445F8E3"/>
    <w:rsid w:val="0455DEBD"/>
    <w:rsid w:val="0468CBD1"/>
    <w:rsid w:val="04784E8F"/>
    <w:rsid w:val="047E68A4"/>
    <w:rsid w:val="04AB31A9"/>
    <w:rsid w:val="04ADDC49"/>
    <w:rsid w:val="04BC6938"/>
    <w:rsid w:val="04C942C6"/>
    <w:rsid w:val="04DED87E"/>
    <w:rsid w:val="050ABC73"/>
    <w:rsid w:val="0513F2F2"/>
    <w:rsid w:val="05A6A480"/>
    <w:rsid w:val="05A84BF9"/>
    <w:rsid w:val="05BC3217"/>
    <w:rsid w:val="05BF403D"/>
    <w:rsid w:val="05E3D011"/>
    <w:rsid w:val="062FE384"/>
    <w:rsid w:val="06519C1B"/>
    <w:rsid w:val="065A194E"/>
    <w:rsid w:val="067921FB"/>
    <w:rsid w:val="0681726D"/>
    <w:rsid w:val="06A51B1D"/>
    <w:rsid w:val="06A64B85"/>
    <w:rsid w:val="06D04543"/>
    <w:rsid w:val="06D3EA9F"/>
    <w:rsid w:val="06FA8CB5"/>
    <w:rsid w:val="0712879F"/>
    <w:rsid w:val="07496049"/>
    <w:rsid w:val="074FC3A1"/>
    <w:rsid w:val="07993A56"/>
    <w:rsid w:val="079B226C"/>
    <w:rsid w:val="07A6876B"/>
    <w:rsid w:val="07C12B30"/>
    <w:rsid w:val="07CE6821"/>
    <w:rsid w:val="07EBC1F2"/>
    <w:rsid w:val="07F10DB7"/>
    <w:rsid w:val="08047754"/>
    <w:rsid w:val="08112D98"/>
    <w:rsid w:val="082298D8"/>
    <w:rsid w:val="0847DBE1"/>
    <w:rsid w:val="089A25BB"/>
    <w:rsid w:val="089E4439"/>
    <w:rsid w:val="08C65A76"/>
    <w:rsid w:val="08C6BA39"/>
    <w:rsid w:val="08D822B2"/>
    <w:rsid w:val="091A2ED0"/>
    <w:rsid w:val="09253A3C"/>
    <w:rsid w:val="09309DC6"/>
    <w:rsid w:val="097E65BA"/>
    <w:rsid w:val="097FD40A"/>
    <w:rsid w:val="099A2D54"/>
    <w:rsid w:val="09B661EF"/>
    <w:rsid w:val="09BEB9D5"/>
    <w:rsid w:val="09EB2C3A"/>
    <w:rsid w:val="09EC8667"/>
    <w:rsid w:val="09F72AD5"/>
    <w:rsid w:val="0A02593D"/>
    <w:rsid w:val="0A4F9ADB"/>
    <w:rsid w:val="0A6C3B86"/>
    <w:rsid w:val="0AEF1595"/>
    <w:rsid w:val="0B0A86F0"/>
    <w:rsid w:val="0B0D8A28"/>
    <w:rsid w:val="0B134C17"/>
    <w:rsid w:val="0B1A268A"/>
    <w:rsid w:val="0B293A7E"/>
    <w:rsid w:val="0B352281"/>
    <w:rsid w:val="0B548D47"/>
    <w:rsid w:val="0B64CB8F"/>
    <w:rsid w:val="0B6790B6"/>
    <w:rsid w:val="0B679163"/>
    <w:rsid w:val="0BA07CFE"/>
    <w:rsid w:val="0BB67E3C"/>
    <w:rsid w:val="0BBE06A7"/>
    <w:rsid w:val="0BD589A9"/>
    <w:rsid w:val="0BFDFB38"/>
    <w:rsid w:val="0C5BC22B"/>
    <w:rsid w:val="0C632032"/>
    <w:rsid w:val="0C789267"/>
    <w:rsid w:val="0CA3117B"/>
    <w:rsid w:val="0CAA5DD0"/>
    <w:rsid w:val="0CE46E69"/>
    <w:rsid w:val="0CEB89A7"/>
    <w:rsid w:val="0CF2819D"/>
    <w:rsid w:val="0CF3741B"/>
    <w:rsid w:val="0D44CFF1"/>
    <w:rsid w:val="0D6CBBA5"/>
    <w:rsid w:val="0D6F9E54"/>
    <w:rsid w:val="0D82A00E"/>
    <w:rsid w:val="0DA2826D"/>
    <w:rsid w:val="0DDB9456"/>
    <w:rsid w:val="0DF2FE10"/>
    <w:rsid w:val="0E0F561D"/>
    <w:rsid w:val="0E5B0787"/>
    <w:rsid w:val="0E649AE9"/>
    <w:rsid w:val="0E94A219"/>
    <w:rsid w:val="0EAF0AF3"/>
    <w:rsid w:val="0EDAA51C"/>
    <w:rsid w:val="0EE9D763"/>
    <w:rsid w:val="0F1ACE83"/>
    <w:rsid w:val="0F3B0229"/>
    <w:rsid w:val="0F7EEF0A"/>
    <w:rsid w:val="0F87C0F4"/>
    <w:rsid w:val="0FAE85F6"/>
    <w:rsid w:val="0FAF96E0"/>
    <w:rsid w:val="0FB2141C"/>
    <w:rsid w:val="0FB33E05"/>
    <w:rsid w:val="0FBBB133"/>
    <w:rsid w:val="0FD5E095"/>
    <w:rsid w:val="0FDC5F23"/>
    <w:rsid w:val="0FE3DF7C"/>
    <w:rsid w:val="0FF0D49F"/>
    <w:rsid w:val="0FF41537"/>
    <w:rsid w:val="1005D614"/>
    <w:rsid w:val="101DA6F2"/>
    <w:rsid w:val="102A1781"/>
    <w:rsid w:val="102C0AB4"/>
    <w:rsid w:val="1043EBBD"/>
    <w:rsid w:val="1058C01E"/>
    <w:rsid w:val="10786866"/>
    <w:rsid w:val="109A62D3"/>
    <w:rsid w:val="109DAC71"/>
    <w:rsid w:val="10B69EE4"/>
    <w:rsid w:val="10BF6BB1"/>
    <w:rsid w:val="10ECB76A"/>
    <w:rsid w:val="10FB4C37"/>
    <w:rsid w:val="11024202"/>
    <w:rsid w:val="1110CA4D"/>
    <w:rsid w:val="113446F2"/>
    <w:rsid w:val="1139D545"/>
    <w:rsid w:val="1162C380"/>
    <w:rsid w:val="116DB909"/>
    <w:rsid w:val="11782F84"/>
    <w:rsid w:val="118E9F2C"/>
    <w:rsid w:val="119DB346"/>
    <w:rsid w:val="11CB7F20"/>
    <w:rsid w:val="11CD72BE"/>
    <w:rsid w:val="11D595CA"/>
    <w:rsid w:val="11DF60D3"/>
    <w:rsid w:val="11E765BB"/>
    <w:rsid w:val="11EF4784"/>
    <w:rsid w:val="11FA1D60"/>
    <w:rsid w:val="126C319F"/>
    <w:rsid w:val="127180CC"/>
    <w:rsid w:val="12933A7A"/>
    <w:rsid w:val="12AA1181"/>
    <w:rsid w:val="12C2F45D"/>
    <w:rsid w:val="12C4E615"/>
    <w:rsid w:val="12D9960A"/>
    <w:rsid w:val="12DBDACA"/>
    <w:rsid w:val="12E7C9F8"/>
    <w:rsid w:val="12F6BC3F"/>
    <w:rsid w:val="130A7E72"/>
    <w:rsid w:val="130C957A"/>
    <w:rsid w:val="13184111"/>
    <w:rsid w:val="132EEDBC"/>
    <w:rsid w:val="133E7427"/>
    <w:rsid w:val="1367E139"/>
    <w:rsid w:val="137CD49D"/>
    <w:rsid w:val="13D6A5D5"/>
    <w:rsid w:val="13DF0489"/>
    <w:rsid w:val="13E61A25"/>
    <w:rsid w:val="14278351"/>
    <w:rsid w:val="147D7CB3"/>
    <w:rsid w:val="148B681E"/>
    <w:rsid w:val="148FFA75"/>
    <w:rsid w:val="1496309E"/>
    <w:rsid w:val="14C4B018"/>
    <w:rsid w:val="14CF8D56"/>
    <w:rsid w:val="14D81508"/>
    <w:rsid w:val="14D9050D"/>
    <w:rsid w:val="14E8BED4"/>
    <w:rsid w:val="1501B70B"/>
    <w:rsid w:val="15053459"/>
    <w:rsid w:val="150D2188"/>
    <w:rsid w:val="1519941C"/>
    <w:rsid w:val="1519B5AD"/>
    <w:rsid w:val="151B8F67"/>
    <w:rsid w:val="157132F9"/>
    <w:rsid w:val="15742B7E"/>
    <w:rsid w:val="1574946F"/>
    <w:rsid w:val="157B2010"/>
    <w:rsid w:val="1581CD78"/>
    <w:rsid w:val="1581FF86"/>
    <w:rsid w:val="15852A3D"/>
    <w:rsid w:val="1594785E"/>
    <w:rsid w:val="15B167E6"/>
    <w:rsid w:val="15BE3039"/>
    <w:rsid w:val="15E47586"/>
    <w:rsid w:val="15FBD5FA"/>
    <w:rsid w:val="1636C103"/>
    <w:rsid w:val="163F704A"/>
    <w:rsid w:val="166D03E6"/>
    <w:rsid w:val="168E62F6"/>
    <w:rsid w:val="16914795"/>
    <w:rsid w:val="16A23FE1"/>
    <w:rsid w:val="16E37BFD"/>
    <w:rsid w:val="16E56A9E"/>
    <w:rsid w:val="16F8FACD"/>
    <w:rsid w:val="17157FFA"/>
    <w:rsid w:val="1733FD86"/>
    <w:rsid w:val="17358E7F"/>
    <w:rsid w:val="1744FEF1"/>
    <w:rsid w:val="176E2B30"/>
    <w:rsid w:val="17A13BE3"/>
    <w:rsid w:val="17AB3D8F"/>
    <w:rsid w:val="17E17671"/>
    <w:rsid w:val="17E19125"/>
    <w:rsid w:val="17EED6B6"/>
    <w:rsid w:val="17F950F6"/>
    <w:rsid w:val="180D1DC4"/>
    <w:rsid w:val="18169DA9"/>
    <w:rsid w:val="181C0109"/>
    <w:rsid w:val="182D17F6"/>
    <w:rsid w:val="185E3960"/>
    <w:rsid w:val="186F1165"/>
    <w:rsid w:val="18758C5D"/>
    <w:rsid w:val="18916C4C"/>
    <w:rsid w:val="18BFD8DF"/>
    <w:rsid w:val="18CA4EED"/>
    <w:rsid w:val="18D4C1C6"/>
    <w:rsid w:val="18D702D3"/>
    <w:rsid w:val="18DD322E"/>
    <w:rsid w:val="18FDCCBE"/>
    <w:rsid w:val="1903D879"/>
    <w:rsid w:val="190967E1"/>
    <w:rsid w:val="19118E75"/>
    <w:rsid w:val="191E207C"/>
    <w:rsid w:val="19297CA7"/>
    <w:rsid w:val="19327A28"/>
    <w:rsid w:val="1932E535"/>
    <w:rsid w:val="194B0B93"/>
    <w:rsid w:val="196A5068"/>
    <w:rsid w:val="197B47DB"/>
    <w:rsid w:val="197CDE10"/>
    <w:rsid w:val="1992B444"/>
    <w:rsid w:val="19A953C6"/>
    <w:rsid w:val="19AE3FE5"/>
    <w:rsid w:val="19C46897"/>
    <w:rsid w:val="19C78E15"/>
    <w:rsid w:val="19E07229"/>
    <w:rsid w:val="1A4722C2"/>
    <w:rsid w:val="1A481C2F"/>
    <w:rsid w:val="1A4FC7D0"/>
    <w:rsid w:val="1A60771E"/>
    <w:rsid w:val="1A97F978"/>
    <w:rsid w:val="1AF60D86"/>
    <w:rsid w:val="1B0B45B1"/>
    <w:rsid w:val="1B0ECC5C"/>
    <w:rsid w:val="1B186CB6"/>
    <w:rsid w:val="1B423AC1"/>
    <w:rsid w:val="1B510D80"/>
    <w:rsid w:val="1B5EFB76"/>
    <w:rsid w:val="1B6B2B99"/>
    <w:rsid w:val="1B7FB3CB"/>
    <w:rsid w:val="1B9C78D3"/>
    <w:rsid w:val="1BC1CCFE"/>
    <w:rsid w:val="1BCED4BE"/>
    <w:rsid w:val="1BE2F8A9"/>
    <w:rsid w:val="1BE3D660"/>
    <w:rsid w:val="1BF13F9F"/>
    <w:rsid w:val="1BF66E77"/>
    <w:rsid w:val="1C035C67"/>
    <w:rsid w:val="1C14D6AE"/>
    <w:rsid w:val="1C25AF5B"/>
    <w:rsid w:val="1C2885B9"/>
    <w:rsid w:val="1C2C7304"/>
    <w:rsid w:val="1C49B2E1"/>
    <w:rsid w:val="1C9AC486"/>
    <w:rsid w:val="1CA35163"/>
    <w:rsid w:val="1CA46CCE"/>
    <w:rsid w:val="1CA63406"/>
    <w:rsid w:val="1CAD799D"/>
    <w:rsid w:val="1CB00E3F"/>
    <w:rsid w:val="1CC85A28"/>
    <w:rsid w:val="1CDC28D3"/>
    <w:rsid w:val="1CFEEA8E"/>
    <w:rsid w:val="1D114737"/>
    <w:rsid w:val="1D1BEA53"/>
    <w:rsid w:val="1D249915"/>
    <w:rsid w:val="1D4C123A"/>
    <w:rsid w:val="1D6588E7"/>
    <w:rsid w:val="1D676D32"/>
    <w:rsid w:val="1D790C1D"/>
    <w:rsid w:val="1DADED8F"/>
    <w:rsid w:val="1DAF790D"/>
    <w:rsid w:val="1DB40E1E"/>
    <w:rsid w:val="1DC84365"/>
    <w:rsid w:val="1DDFE8A4"/>
    <w:rsid w:val="1DEC7E99"/>
    <w:rsid w:val="1DF83825"/>
    <w:rsid w:val="1E0E8441"/>
    <w:rsid w:val="1E145160"/>
    <w:rsid w:val="1E420467"/>
    <w:rsid w:val="1E4DEE10"/>
    <w:rsid w:val="1E7CECAA"/>
    <w:rsid w:val="1E841785"/>
    <w:rsid w:val="1EA33094"/>
    <w:rsid w:val="1EB3E34C"/>
    <w:rsid w:val="1EC65F42"/>
    <w:rsid w:val="1EDD51C3"/>
    <w:rsid w:val="1EE8E6A4"/>
    <w:rsid w:val="1EF0DEC0"/>
    <w:rsid w:val="1F33B759"/>
    <w:rsid w:val="1F689B19"/>
    <w:rsid w:val="1F762DC4"/>
    <w:rsid w:val="1F87964C"/>
    <w:rsid w:val="1F8B801A"/>
    <w:rsid w:val="1F91826A"/>
    <w:rsid w:val="1FA7E4D3"/>
    <w:rsid w:val="1FC93C0D"/>
    <w:rsid w:val="1FC9E126"/>
    <w:rsid w:val="1FCF4000"/>
    <w:rsid w:val="1FD2FCA1"/>
    <w:rsid w:val="1FDDD4C8"/>
    <w:rsid w:val="1FE17DC6"/>
    <w:rsid w:val="1FE8D579"/>
    <w:rsid w:val="1FEC5124"/>
    <w:rsid w:val="2001EB49"/>
    <w:rsid w:val="200CBCB0"/>
    <w:rsid w:val="201496C4"/>
    <w:rsid w:val="2017A6BB"/>
    <w:rsid w:val="204E83CA"/>
    <w:rsid w:val="20667856"/>
    <w:rsid w:val="206DD399"/>
    <w:rsid w:val="208B5413"/>
    <w:rsid w:val="20A9700F"/>
    <w:rsid w:val="20B2E561"/>
    <w:rsid w:val="20D0881C"/>
    <w:rsid w:val="20DC3F1E"/>
    <w:rsid w:val="20F0E21E"/>
    <w:rsid w:val="21069C15"/>
    <w:rsid w:val="2106DBD7"/>
    <w:rsid w:val="211F85A4"/>
    <w:rsid w:val="212AEC79"/>
    <w:rsid w:val="21449E47"/>
    <w:rsid w:val="21499475"/>
    <w:rsid w:val="214FC0D4"/>
    <w:rsid w:val="217973AA"/>
    <w:rsid w:val="21A868CD"/>
    <w:rsid w:val="21A962B2"/>
    <w:rsid w:val="220FA7C5"/>
    <w:rsid w:val="2235F57D"/>
    <w:rsid w:val="22557010"/>
    <w:rsid w:val="2261A3B8"/>
    <w:rsid w:val="22774E1E"/>
    <w:rsid w:val="2292CB1F"/>
    <w:rsid w:val="22AC948F"/>
    <w:rsid w:val="22B0EE83"/>
    <w:rsid w:val="22E3B6CE"/>
    <w:rsid w:val="22F3A1F1"/>
    <w:rsid w:val="2312FE08"/>
    <w:rsid w:val="23208894"/>
    <w:rsid w:val="23246EB9"/>
    <w:rsid w:val="232C8897"/>
    <w:rsid w:val="235AE1E4"/>
    <w:rsid w:val="23651097"/>
    <w:rsid w:val="237C3BFA"/>
    <w:rsid w:val="237E42ED"/>
    <w:rsid w:val="2383CB08"/>
    <w:rsid w:val="238F4FFD"/>
    <w:rsid w:val="23954743"/>
    <w:rsid w:val="23BD988A"/>
    <w:rsid w:val="23BDFD4A"/>
    <w:rsid w:val="23C59A1A"/>
    <w:rsid w:val="23CBE063"/>
    <w:rsid w:val="23D96FA2"/>
    <w:rsid w:val="23E23EC6"/>
    <w:rsid w:val="241B8AFB"/>
    <w:rsid w:val="241F310E"/>
    <w:rsid w:val="2421A2D1"/>
    <w:rsid w:val="24244E0B"/>
    <w:rsid w:val="243E7C99"/>
    <w:rsid w:val="24422031"/>
    <w:rsid w:val="2454C6ED"/>
    <w:rsid w:val="24707F22"/>
    <w:rsid w:val="248675DC"/>
    <w:rsid w:val="248989DA"/>
    <w:rsid w:val="24981F96"/>
    <w:rsid w:val="24ACB005"/>
    <w:rsid w:val="24C7FAA0"/>
    <w:rsid w:val="24D19272"/>
    <w:rsid w:val="24F093B2"/>
    <w:rsid w:val="24F23193"/>
    <w:rsid w:val="252B47DC"/>
    <w:rsid w:val="2548DDA5"/>
    <w:rsid w:val="2559C379"/>
    <w:rsid w:val="25723A83"/>
    <w:rsid w:val="25D561A9"/>
    <w:rsid w:val="25DFB1FB"/>
    <w:rsid w:val="25E85FEF"/>
    <w:rsid w:val="2609599D"/>
    <w:rsid w:val="260D5065"/>
    <w:rsid w:val="26269F23"/>
    <w:rsid w:val="26295740"/>
    <w:rsid w:val="263FC3BD"/>
    <w:rsid w:val="264D92F9"/>
    <w:rsid w:val="265A0DA4"/>
    <w:rsid w:val="26635ACC"/>
    <w:rsid w:val="2666B384"/>
    <w:rsid w:val="2673D8FC"/>
    <w:rsid w:val="2673FBF5"/>
    <w:rsid w:val="26870081"/>
    <w:rsid w:val="26A86AC6"/>
    <w:rsid w:val="26AE35DF"/>
    <w:rsid w:val="26CCCD9B"/>
    <w:rsid w:val="26D7B7BB"/>
    <w:rsid w:val="2702C438"/>
    <w:rsid w:val="270B60D7"/>
    <w:rsid w:val="270F80B3"/>
    <w:rsid w:val="271AF809"/>
    <w:rsid w:val="273F7EBB"/>
    <w:rsid w:val="2785760B"/>
    <w:rsid w:val="279FF357"/>
    <w:rsid w:val="27B89F97"/>
    <w:rsid w:val="27BB59DA"/>
    <w:rsid w:val="27E3645F"/>
    <w:rsid w:val="27F31FDE"/>
    <w:rsid w:val="28132260"/>
    <w:rsid w:val="281B32F2"/>
    <w:rsid w:val="2871B899"/>
    <w:rsid w:val="28AA6FD3"/>
    <w:rsid w:val="28AD9CB0"/>
    <w:rsid w:val="28D68282"/>
    <w:rsid w:val="28EB3061"/>
    <w:rsid w:val="28EE9F10"/>
    <w:rsid w:val="29256C41"/>
    <w:rsid w:val="29328E4D"/>
    <w:rsid w:val="2941DD0C"/>
    <w:rsid w:val="294337FC"/>
    <w:rsid w:val="294511D5"/>
    <w:rsid w:val="29588FC9"/>
    <w:rsid w:val="295F87CB"/>
    <w:rsid w:val="297A0BC9"/>
    <w:rsid w:val="2983D64C"/>
    <w:rsid w:val="29AD6DCF"/>
    <w:rsid w:val="29D54972"/>
    <w:rsid w:val="29E2CBFB"/>
    <w:rsid w:val="29EA386B"/>
    <w:rsid w:val="2A132E4F"/>
    <w:rsid w:val="2A1386EF"/>
    <w:rsid w:val="2A14B634"/>
    <w:rsid w:val="2A3729F8"/>
    <w:rsid w:val="2A37A203"/>
    <w:rsid w:val="2A4A2E38"/>
    <w:rsid w:val="2A646032"/>
    <w:rsid w:val="2A80BF03"/>
    <w:rsid w:val="2A868312"/>
    <w:rsid w:val="2A874625"/>
    <w:rsid w:val="2A90DF42"/>
    <w:rsid w:val="2AD936DC"/>
    <w:rsid w:val="2B4476F8"/>
    <w:rsid w:val="2B5202EC"/>
    <w:rsid w:val="2B524EC1"/>
    <w:rsid w:val="2B7F94A9"/>
    <w:rsid w:val="2BA39F54"/>
    <w:rsid w:val="2BB24932"/>
    <w:rsid w:val="2BDAF310"/>
    <w:rsid w:val="2BDB31D1"/>
    <w:rsid w:val="2BDE6208"/>
    <w:rsid w:val="2BE0AF32"/>
    <w:rsid w:val="2BE210C7"/>
    <w:rsid w:val="2BF399C3"/>
    <w:rsid w:val="2BFCDBF2"/>
    <w:rsid w:val="2C21716A"/>
    <w:rsid w:val="2C566F66"/>
    <w:rsid w:val="2C60650D"/>
    <w:rsid w:val="2C770179"/>
    <w:rsid w:val="2C775FC5"/>
    <w:rsid w:val="2C964FE8"/>
    <w:rsid w:val="2C9ED700"/>
    <w:rsid w:val="2CF6484B"/>
    <w:rsid w:val="2D17D6FA"/>
    <w:rsid w:val="2D21A9EF"/>
    <w:rsid w:val="2D21ABAC"/>
    <w:rsid w:val="2D5A7D2E"/>
    <w:rsid w:val="2D607065"/>
    <w:rsid w:val="2D755B94"/>
    <w:rsid w:val="2D7C6450"/>
    <w:rsid w:val="2D97ED9A"/>
    <w:rsid w:val="2DAFE944"/>
    <w:rsid w:val="2DBAF910"/>
    <w:rsid w:val="2DDD9E5E"/>
    <w:rsid w:val="2DF005D7"/>
    <w:rsid w:val="2E0506D1"/>
    <w:rsid w:val="2E0B37B0"/>
    <w:rsid w:val="2E162DF2"/>
    <w:rsid w:val="2E1AFCBF"/>
    <w:rsid w:val="2E1BCEE6"/>
    <w:rsid w:val="2E39A280"/>
    <w:rsid w:val="2E5A573A"/>
    <w:rsid w:val="2E7A711B"/>
    <w:rsid w:val="2E8B37B7"/>
    <w:rsid w:val="2EA6C5B8"/>
    <w:rsid w:val="2EBC271B"/>
    <w:rsid w:val="2ECC4253"/>
    <w:rsid w:val="2EE26806"/>
    <w:rsid w:val="2F023FC1"/>
    <w:rsid w:val="2F071C55"/>
    <w:rsid w:val="2F2053FB"/>
    <w:rsid w:val="2F3193DD"/>
    <w:rsid w:val="2F588E1A"/>
    <w:rsid w:val="2F6E88AF"/>
    <w:rsid w:val="2F8061BE"/>
    <w:rsid w:val="2F8618B9"/>
    <w:rsid w:val="2F86B0A1"/>
    <w:rsid w:val="2FA6604A"/>
    <w:rsid w:val="2FB61C6D"/>
    <w:rsid w:val="2FCF44D6"/>
    <w:rsid w:val="2FE78818"/>
    <w:rsid w:val="2FECE6F2"/>
    <w:rsid w:val="2FFA98A4"/>
    <w:rsid w:val="30176DE8"/>
    <w:rsid w:val="301A1621"/>
    <w:rsid w:val="301BF168"/>
    <w:rsid w:val="302E7A29"/>
    <w:rsid w:val="302E88CC"/>
    <w:rsid w:val="3041B7A8"/>
    <w:rsid w:val="30698E45"/>
    <w:rsid w:val="309902D5"/>
    <w:rsid w:val="309F0822"/>
    <w:rsid w:val="30A0F9A8"/>
    <w:rsid w:val="30AE3266"/>
    <w:rsid w:val="30D381C7"/>
    <w:rsid w:val="30E62B30"/>
    <w:rsid w:val="30EC1CA8"/>
    <w:rsid w:val="30F09954"/>
    <w:rsid w:val="3122646E"/>
    <w:rsid w:val="3140720D"/>
    <w:rsid w:val="3145F151"/>
    <w:rsid w:val="3154296C"/>
    <w:rsid w:val="3165B119"/>
    <w:rsid w:val="316BF1C1"/>
    <w:rsid w:val="3175F04C"/>
    <w:rsid w:val="3189601F"/>
    <w:rsid w:val="3191B033"/>
    <w:rsid w:val="319F6CA7"/>
    <w:rsid w:val="31AA9FBB"/>
    <w:rsid w:val="31B1B7E8"/>
    <w:rsid w:val="31B3443A"/>
    <w:rsid w:val="31E0A177"/>
    <w:rsid w:val="31EE7077"/>
    <w:rsid w:val="32114B22"/>
    <w:rsid w:val="322FE3E2"/>
    <w:rsid w:val="323DED45"/>
    <w:rsid w:val="3247B125"/>
    <w:rsid w:val="32503223"/>
    <w:rsid w:val="326899DF"/>
    <w:rsid w:val="327F78B9"/>
    <w:rsid w:val="32820CE7"/>
    <w:rsid w:val="3289ED88"/>
    <w:rsid w:val="32A85821"/>
    <w:rsid w:val="32AF0FF2"/>
    <w:rsid w:val="32CF98E7"/>
    <w:rsid w:val="32DBD40A"/>
    <w:rsid w:val="32F8D232"/>
    <w:rsid w:val="331AB715"/>
    <w:rsid w:val="33464F0D"/>
    <w:rsid w:val="3349A530"/>
    <w:rsid w:val="334B451D"/>
    <w:rsid w:val="33931BEE"/>
    <w:rsid w:val="33AED691"/>
    <w:rsid w:val="33C3FD1C"/>
    <w:rsid w:val="342B70AC"/>
    <w:rsid w:val="343A3BCC"/>
    <w:rsid w:val="34475DD9"/>
    <w:rsid w:val="34545C62"/>
    <w:rsid w:val="345B543B"/>
    <w:rsid w:val="3462AFEF"/>
    <w:rsid w:val="347812CF"/>
    <w:rsid w:val="34A33271"/>
    <w:rsid w:val="34B0FDC4"/>
    <w:rsid w:val="34CEC0E3"/>
    <w:rsid w:val="34D1CB01"/>
    <w:rsid w:val="34DEB8B4"/>
    <w:rsid w:val="34F9141A"/>
    <w:rsid w:val="35110F3C"/>
    <w:rsid w:val="35349A32"/>
    <w:rsid w:val="353A638B"/>
    <w:rsid w:val="353F343E"/>
    <w:rsid w:val="353F72E2"/>
    <w:rsid w:val="3545635D"/>
    <w:rsid w:val="3546B7FF"/>
    <w:rsid w:val="356A8CE6"/>
    <w:rsid w:val="3573128C"/>
    <w:rsid w:val="358C7603"/>
    <w:rsid w:val="35A73E85"/>
    <w:rsid w:val="35AE9648"/>
    <w:rsid w:val="35AEA73B"/>
    <w:rsid w:val="360AEE18"/>
    <w:rsid w:val="3613E330"/>
    <w:rsid w:val="3624414D"/>
    <w:rsid w:val="3658B751"/>
    <w:rsid w:val="365CFF44"/>
    <w:rsid w:val="36604623"/>
    <w:rsid w:val="3693971E"/>
    <w:rsid w:val="36A6DC08"/>
    <w:rsid w:val="36B9165A"/>
    <w:rsid w:val="36C5B8B7"/>
    <w:rsid w:val="36C6D536"/>
    <w:rsid w:val="372F6D56"/>
    <w:rsid w:val="3739FE58"/>
    <w:rsid w:val="374C5F7F"/>
    <w:rsid w:val="3769B173"/>
    <w:rsid w:val="376D3030"/>
    <w:rsid w:val="378F0998"/>
    <w:rsid w:val="37977964"/>
    <w:rsid w:val="379F5943"/>
    <w:rsid w:val="37A3C6AB"/>
    <w:rsid w:val="37E500AC"/>
    <w:rsid w:val="37F66E37"/>
    <w:rsid w:val="382BB930"/>
    <w:rsid w:val="382CD22F"/>
    <w:rsid w:val="3845C1B5"/>
    <w:rsid w:val="384F7D8F"/>
    <w:rsid w:val="387B7877"/>
    <w:rsid w:val="38CC3A36"/>
    <w:rsid w:val="3900B9B8"/>
    <w:rsid w:val="39015293"/>
    <w:rsid w:val="39094BBD"/>
    <w:rsid w:val="39095261"/>
    <w:rsid w:val="39106C0A"/>
    <w:rsid w:val="39309079"/>
    <w:rsid w:val="3965D0AC"/>
    <w:rsid w:val="3969A4EE"/>
    <w:rsid w:val="3973C70B"/>
    <w:rsid w:val="39927DD0"/>
    <w:rsid w:val="399DD9A3"/>
    <w:rsid w:val="39C060EF"/>
    <w:rsid w:val="39D02F16"/>
    <w:rsid w:val="39D38754"/>
    <w:rsid w:val="39E2D391"/>
    <w:rsid w:val="39F04FEA"/>
    <w:rsid w:val="3A083613"/>
    <w:rsid w:val="3A184565"/>
    <w:rsid w:val="3A60A8CE"/>
    <w:rsid w:val="3A60DC0B"/>
    <w:rsid w:val="3A636131"/>
    <w:rsid w:val="3A8A345C"/>
    <w:rsid w:val="3A8BC0C7"/>
    <w:rsid w:val="3A986553"/>
    <w:rsid w:val="3AA97D50"/>
    <w:rsid w:val="3ACD7523"/>
    <w:rsid w:val="3AF496D7"/>
    <w:rsid w:val="3AF7090F"/>
    <w:rsid w:val="3AF8E2E2"/>
    <w:rsid w:val="3AFC3828"/>
    <w:rsid w:val="3AFD5305"/>
    <w:rsid w:val="3B01AE85"/>
    <w:rsid w:val="3B0D8658"/>
    <w:rsid w:val="3B27FA07"/>
    <w:rsid w:val="3B2EA023"/>
    <w:rsid w:val="3B3B45DC"/>
    <w:rsid w:val="3B8CC5D6"/>
    <w:rsid w:val="3B93DFE9"/>
    <w:rsid w:val="3B9CD276"/>
    <w:rsid w:val="3BB900A6"/>
    <w:rsid w:val="3BD52454"/>
    <w:rsid w:val="3BD5383F"/>
    <w:rsid w:val="3BE7C6B7"/>
    <w:rsid w:val="3C01A0E7"/>
    <w:rsid w:val="3C167EC9"/>
    <w:rsid w:val="3C24247A"/>
    <w:rsid w:val="3C3BC411"/>
    <w:rsid w:val="3C41FE5B"/>
    <w:rsid w:val="3C7D0FE5"/>
    <w:rsid w:val="3C879B69"/>
    <w:rsid w:val="3CBA0A2C"/>
    <w:rsid w:val="3CC901E6"/>
    <w:rsid w:val="3D16E50E"/>
    <w:rsid w:val="3D59F6BC"/>
    <w:rsid w:val="3D6563E5"/>
    <w:rsid w:val="3D6684DB"/>
    <w:rsid w:val="3D7B3953"/>
    <w:rsid w:val="3D7B8072"/>
    <w:rsid w:val="3D7D5258"/>
    <w:rsid w:val="3DC7F779"/>
    <w:rsid w:val="3DCF5F30"/>
    <w:rsid w:val="3DDB531B"/>
    <w:rsid w:val="3DF25A63"/>
    <w:rsid w:val="3E38E873"/>
    <w:rsid w:val="3E3BAC5A"/>
    <w:rsid w:val="3E3EB7B2"/>
    <w:rsid w:val="3E5132B5"/>
    <w:rsid w:val="3E5D3AC0"/>
    <w:rsid w:val="3E61DA3C"/>
    <w:rsid w:val="3E7E75AB"/>
    <w:rsid w:val="3E945273"/>
    <w:rsid w:val="3EAE3A8A"/>
    <w:rsid w:val="3EF827AF"/>
    <w:rsid w:val="3EF9E668"/>
    <w:rsid w:val="3F129B86"/>
    <w:rsid w:val="3F19E79C"/>
    <w:rsid w:val="3F2EA373"/>
    <w:rsid w:val="3F42D449"/>
    <w:rsid w:val="3F4AFABF"/>
    <w:rsid w:val="3F6564AC"/>
    <w:rsid w:val="3F663169"/>
    <w:rsid w:val="3F6FE353"/>
    <w:rsid w:val="3F7B50CB"/>
    <w:rsid w:val="3F81B34B"/>
    <w:rsid w:val="3F98C895"/>
    <w:rsid w:val="3FA0BA7C"/>
    <w:rsid w:val="3FAEE0F2"/>
    <w:rsid w:val="3FB15863"/>
    <w:rsid w:val="3FD969AC"/>
    <w:rsid w:val="3FDC3026"/>
    <w:rsid w:val="3FE55B73"/>
    <w:rsid w:val="4008D416"/>
    <w:rsid w:val="4010C0BC"/>
    <w:rsid w:val="4020B344"/>
    <w:rsid w:val="404C3E74"/>
    <w:rsid w:val="4052DF77"/>
    <w:rsid w:val="406AC06A"/>
    <w:rsid w:val="406B9E54"/>
    <w:rsid w:val="407CBAED"/>
    <w:rsid w:val="40C17A75"/>
    <w:rsid w:val="40D25E12"/>
    <w:rsid w:val="40FF9677"/>
    <w:rsid w:val="410D53BE"/>
    <w:rsid w:val="4117A4D2"/>
    <w:rsid w:val="4151275A"/>
    <w:rsid w:val="415565F4"/>
    <w:rsid w:val="4168D9E4"/>
    <w:rsid w:val="417D48AA"/>
    <w:rsid w:val="41A63DC2"/>
    <w:rsid w:val="41C00237"/>
    <w:rsid w:val="41D0BC42"/>
    <w:rsid w:val="41FAA3E5"/>
    <w:rsid w:val="42570346"/>
    <w:rsid w:val="4271392F"/>
    <w:rsid w:val="4278317A"/>
    <w:rsid w:val="4279C27B"/>
    <w:rsid w:val="42972B98"/>
    <w:rsid w:val="42A1A472"/>
    <w:rsid w:val="42A3F8B8"/>
    <w:rsid w:val="42A9241F"/>
    <w:rsid w:val="42AE23FB"/>
    <w:rsid w:val="42CBE1D8"/>
    <w:rsid w:val="42CD58E1"/>
    <w:rsid w:val="42E12B61"/>
    <w:rsid w:val="42E7B4F0"/>
    <w:rsid w:val="42FECA1C"/>
    <w:rsid w:val="43052552"/>
    <w:rsid w:val="430705D3"/>
    <w:rsid w:val="430ED89F"/>
    <w:rsid w:val="43126492"/>
    <w:rsid w:val="4358FA30"/>
    <w:rsid w:val="438CBF06"/>
    <w:rsid w:val="43C572F6"/>
    <w:rsid w:val="43DAD392"/>
    <w:rsid w:val="43EF435F"/>
    <w:rsid w:val="43F44172"/>
    <w:rsid w:val="43F6B068"/>
    <w:rsid w:val="43FAA0DD"/>
    <w:rsid w:val="440888F1"/>
    <w:rsid w:val="442F6E9C"/>
    <w:rsid w:val="443CD73F"/>
    <w:rsid w:val="445181B7"/>
    <w:rsid w:val="445D258E"/>
    <w:rsid w:val="4466C502"/>
    <w:rsid w:val="4476B9EF"/>
    <w:rsid w:val="447CE9E4"/>
    <w:rsid w:val="448D06B6"/>
    <w:rsid w:val="44C8A9DB"/>
    <w:rsid w:val="44CC195B"/>
    <w:rsid w:val="44D38BDC"/>
    <w:rsid w:val="44DB0F5E"/>
    <w:rsid w:val="44F23DA7"/>
    <w:rsid w:val="44FA924C"/>
    <w:rsid w:val="44FBD3F3"/>
    <w:rsid w:val="4524A30A"/>
    <w:rsid w:val="4530F650"/>
    <w:rsid w:val="454A483C"/>
    <w:rsid w:val="4558A039"/>
    <w:rsid w:val="4566730E"/>
    <w:rsid w:val="45E14809"/>
    <w:rsid w:val="4617270A"/>
    <w:rsid w:val="461C93E2"/>
    <w:rsid w:val="46248CE0"/>
    <w:rsid w:val="46282EA2"/>
    <w:rsid w:val="4644D35F"/>
    <w:rsid w:val="464F79BA"/>
    <w:rsid w:val="465AA5B5"/>
    <w:rsid w:val="4668E124"/>
    <w:rsid w:val="468534BC"/>
    <w:rsid w:val="468C3492"/>
    <w:rsid w:val="4695A040"/>
    <w:rsid w:val="46A7404B"/>
    <w:rsid w:val="46C713B8"/>
    <w:rsid w:val="46D029E0"/>
    <w:rsid w:val="46D2B086"/>
    <w:rsid w:val="46F4C759"/>
    <w:rsid w:val="471154CF"/>
    <w:rsid w:val="472B3F7B"/>
    <w:rsid w:val="474015E8"/>
    <w:rsid w:val="474100AC"/>
    <w:rsid w:val="47576BC4"/>
    <w:rsid w:val="4764546D"/>
    <w:rsid w:val="477E5112"/>
    <w:rsid w:val="4799CDE8"/>
    <w:rsid w:val="47A3A164"/>
    <w:rsid w:val="47A52422"/>
    <w:rsid w:val="47BBA7BB"/>
    <w:rsid w:val="47BBF170"/>
    <w:rsid w:val="47BD0C5C"/>
    <w:rsid w:val="47D4D80E"/>
    <w:rsid w:val="47E18DDC"/>
    <w:rsid w:val="47F0DB63"/>
    <w:rsid w:val="47F36D64"/>
    <w:rsid w:val="47F6A7A7"/>
    <w:rsid w:val="47FDE1B3"/>
    <w:rsid w:val="4817373E"/>
    <w:rsid w:val="481D8F2D"/>
    <w:rsid w:val="4820840A"/>
    <w:rsid w:val="486524A6"/>
    <w:rsid w:val="4888AB6E"/>
    <w:rsid w:val="48974B90"/>
    <w:rsid w:val="48997099"/>
    <w:rsid w:val="48C5DFDF"/>
    <w:rsid w:val="48DA948E"/>
    <w:rsid w:val="490780A3"/>
    <w:rsid w:val="490E8B03"/>
    <w:rsid w:val="4932100C"/>
    <w:rsid w:val="494441C8"/>
    <w:rsid w:val="496F279D"/>
    <w:rsid w:val="496F32AA"/>
    <w:rsid w:val="49741150"/>
    <w:rsid w:val="4984B629"/>
    <w:rsid w:val="499A6E3E"/>
    <w:rsid w:val="49A021BB"/>
    <w:rsid w:val="49A94C9C"/>
    <w:rsid w:val="49C693F4"/>
    <w:rsid w:val="4A0456A4"/>
    <w:rsid w:val="4A07B81C"/>
    <w:rsid w:val="4A0C641A"/>
    <w:rsid w:val="4A24328C"/>
    <w:rsid w:val="4A5AC3A5"/>
    <w:rsid w:val="4A6E8236"/>
    <w:rsid w:val="4A95A7A2"/>
    <w:rsid w:val="4A972C7B"/>
    <w:rsid w:val="4AA69D73"/>
    <w:rsid w:val="4AB21374"/>
    <w:rsid w:val="4B07A792"/>
    <w:rsid w:val="4B135A92"/>
    <w:rsid w:val="4B1E3F4E"/>
    <w:rsid w:val="4B2374D3"/>
    <w:rsid w:val="4B2C62EF"/>
    <w:rsid w:val="4B481C96"/>
    <w:rsid w:val="4B8A4928"/>
    <w:rsid w:val="4B8EA7F8"/>
    <w:rsid w:val="4B90ACA7"/>
    <w:rsid w:val="4BB989C0"/>
    <w:rsid w:val="4C1296AF"/>
    <w:rsid w:val="4C1949FA"/>
    <w:rsid w:val="4C34366A"/>
    <w:rsid w:val="4C4ED30D"/>
    <w:rsid w:val="4C8A4F38"/>
    <w:rsid w:val="4C9B2A62"/>
    <w:rsid w:val="4CCEA969"/>
    <w:rsid w:val="4CE5488B"/>
    <w:rsid w:val="4CEB7507"/>
    <w:rsid w:val="4CEE5851"/>
    <w:rsid w:val="4CF3DA07"/>
    <w:rsid w:val="4D0630F0"/>
    <w:rsid w:val="4D0AFA45"/>
    <w:rsid w:val="4D444894"/>
    <w:rsid w:val="4D912A83"/>
    <w:rsid w:val="4DB23910"/>
    <w:rsid w:val="4DC5DC07"/>
    <w:rsid w:val="4DF40970"/>
    <w:rsid w:val="4E1147B5"/>
    <w:rsid w:val="4E1FE13E"/>
    <w:rsid w:val="4E747436"/>
    <w:rsid w:val="4E8BA78D"/>
    <w:rsid w:val="4E9FEABF"/>
    <w:rsid w:val="4EA02E52"/>
    <w:rsid w:val="4EC88894"/>
    <w:rsid w:val="4ECFCA76"/>
    <w:rsid w:val="4EDDC5BE"/>
    <w:rsid w:val="4EF82571"/>
    <w:rsid w:val="4EFE74F5"/>
    <w:rsid w:val="4F210828"/>
    <w:rsid w:val="4F334D62"/>
    <w:rsid w:val="4F33F750"/>
    <w:rsid w:val="4F498365"/>
    <w:rsid w:val="4F4C3B23"/>
    <w:rsid w:val="4F53B82E"/>
    <w:rsid w:val="4F595D8E"/>
    <w:rsid w:val="4F6699EC"/>
    <w:rsid w:val="4F6FFAE8"/>
    <w:rsid w:val="4F7F17E8"/>
    <w:rsid w:val="4F804321"/>
    <w:rsid w:val="4FB150CA"/>
    <w:rsid w:val="4FBD7BEA"/>
    <w:rsid w:val="4FD365C8"/>
    <w:rsid w:val="4FD44101"/>
    <w:rsid w:val="4FDBC98B"/>
    <w:rsid w:val="4FDD4F0A"/>
    <w:rsid w:val="4FE78DD1"/>
    <w:rsid w:val="5017524E"/>
    <w:rsid w:val="5028C838"/>
    <w:rsid w:val="504F1EDE"/>
    <w:rsid w:val="5052E58B"/>
    <w:rsid w:val="5057838C"/>
    <w:rsid w:val="5065E786"/>
    <w:rsid w:val="5073370A"/>
    <w:rsid w:val="50878B4F"/>
    <w:rsid w:val="508F3299"/>
    <w:rsid w:val="508FFEF0"/>
    <w:rsid w:val="509DBA6F"/>
    <w:rsid w:val="50BB65DD"/>
    <w:rsid w:val="50C37C50"/>
    <w:rsid w:val="50CFC8B6"/>
    <w:rsid w:val="50D2AB8A"/>
    <w:rsid w:val="50ED424A"/>
    <w:rsid w:val="50EE1DF6"/>
    <w:rsid w:val="50FC7CCF"/>
    <w:rsid w:val="51032EEB"/>
    <w:rsid w:val="51042294"/>
    <w:rsid w:val="510DD86F"/>
    <w:rsid w:val="51132DDC"/>
    <w:rsid w:val="51203043"/>
    <w:rsid w:val="513D34EA"/>
    <w:rsid w:val="51403843"/>
    <w:rsid w:val="51474EB4"/>
    <w:rsid w:val="51499A2E"/>
    <w:rsid w:val="51500CA4"/>
    <w:rsid w:val="5158A14B"/>
    <w:rsid w:val="51614B3A"/>
    <w:rsid w:val="516D582B"/>
    <w:rsid w:val="517CC237"/>
    <w:rsid w:val="5194CFA3"/>
    <w:rsid w:val="51D314D7"/>
    <w:rsid w:val="51F76FBF"/>
    <w:rsid w:val="520FA2E7"/>
    <w:rsid w:val="521EA8E3"/>
    <w:rsid w:val="52207A7D"/>
    <w:rsid w:val="522132BD"/>
    <w:rsid w:val="522FEA78"/>
    <w:rsid w:val="525C982D"/>
    <w:rsid w:val="52693DDD"/>
    <w:rsid w:val="527D57CA"/>
    <w:rsid w:val="52805B93"/>
    <w:rsid w:val="5283CC56"/>
    <w:rsid w:val="5283E014"/>
    <w:rsid w:val="52943E88"/>
    <w:rsid w:val="52A4DC2C"/>
    <w:rsid w:val="52AEFE3D"/>
    <w:rsid w:val="52B4372D"/>
    <w:rsid w:val="52C3B035"/>
    <w:rsid w:val="52E5DB7C"/>
    <w:rsid w:val="52E854EE"/>
    <w:rsid w:val="52F767E2"/>
    <w:rsid w:val="530C2B8D"/>
    <w:rsid w:val="533428C1"/>
    <w:rsid w:val="533EDCA7"/>
    <w:rsid w:val="534942E2"/>
    <w:rsid w:val="535E0591"/>
    <w:rsid w:val="5360BE78"/>
    <w:rsid w:val="538E33D9"/>
    <w:rsid w:val="53BB9854"/>
    <w:rsid w:val="53BC9E3C"/>
    <w:rsid w:val="53C2FC44"/>
    <w:rsid w:val="53CD6266"/>
    <w:rsid w:val="53E106D1"/>
    <w:rsid w:val="53E1F4B5"/>
    <w:rsid w:val="53EFB369"/>
    <w:rsid w:val="5400BC40"/>
    <w:rsid w:val="540B67B1"/>
    <w:rsid w:val="540DC51C"/>
    <w:rsid w:val="54341394"/>
    <w:rsid w:val="5436C87C"/>
    <w:rsid w:val="544EC8B8"/>
    <w:rsid w:val="5456E65F"/>
    <w:rsid w:val="5458A8DF"/>
    <w:rsid w:val="548137AE"/>
    <w:rsid w:val="54824F01"/>
    <w:rsid w:val="54845B41"/>
    <w:rsid w:val="54AB92EA"/>
    <w:rsid w:val="54B09FFB"/>
    <w:rsid w:val="54B7C4BF"/>
    <w:rsid w:val="54CA4278"/>
    <w:rsid w:val="54CEEE31"/>
    <w:rsid w:val="54D8DFD4"/>
    <w:rsid w:val="54DB649B"/>
    <w:rsid w:val="552A3B3D"/>
    <w:rsid w:val="553D2D9F"/>
    <w:rsid w:val="55561036"/>
    <w:rsid w:val="55630C6C"/>
    <w:rsid w:val="557EF4F9"/>
    <w:rsid w:val="55A4B301"/>
    <w:rsid w:val="55E22A29"/>
    <w:rsid w:val="55EFC82E"/>
    <w:rsid w:val="55FC7077"/>
    <w:rsid w:val="5629FFDA"/>
    <w:rsid w:val="56368FA7"/>
    <w:rsid w:val="56456AAD"/>
    <w:rsid w:val="566049FE"/>
    <w:rsid w:val="5669E3B5"/>
    <w:rsid w:val="568193F0"/>
    <w:rsid w:val="56985219"/>
    <w:rsid w:val="56A2A817"/>
    <w:rsid w:val="56BB05F2"/>
    <w:rsid w:val="56CAE1F9"/>
    <w:rsid w:val="56D364B7"/>
    <w:rsid w:val="56F7D3BD"/>
    <w:rsid w:val="5742DE46"/>
    <w:rsid w:val="5767AFAB"/>
    <w:rsid w:val="576916CE"/>
    <w:rsid w:val="5778005B"/>
    <w:rsid w:val="577E9D99"/>
    <w:rsid w:val="578CE94B"/>
    <w:rsid w:val="578D9418"/>
    <w:rsid w:val="5791329F"/>
    <w:rsid w:val="57924132"/>
    <w:rsid w:val="57937815"/>
    <w:rsid w:val="57EAB0B9"/>
    <w:rsid w:val="57F6565D"/>
    <w:rsid w:val="582D5A6B"/>
    <w:rsid w:val="58404DC1"/>
    <w:rsid w:val="58608C40"/>
    <w:rsid w:val="586B1697"/>
    <w:rsid w:val="58B565D8"/>
    <w:rsid w:val="58C51DB0"/>
    <w:rsid w:val="58D77118"/>
    <w:rsid w:val="591CFB2D"/>
    <w:rsid w:val="59222972"/>
    <w:rsid w:val="5936A5EF"/>
    <w:rsid w:val="594FC52C"/>
    <w:rsid w:val="596C81AB"/>
    <w:rsid w:val="596E1A77"/>
    <w:rsid w:val="596F356C"/>
    <w:rsid w:val="59A53A66"/>
    <w:rsid w:val="59AEE988"/>
    <w:rsid w:val="59C3810B"/>
    <w:rsid w:val="59CCC3E8"/>
    <w:rsid w:val="59D07E7B"/>
    <w:rsid w:val="59EF9620"/>
    <w:rsid w:val="59F72789"/>
    <w:rsid w:val="5A0C794C"/>
    <w:rsid w:val="5A2BA355"/>
    <w:rsid w:val="5A3FBADE"/>
    <w:rsid w:val="5A4752D6"/>
    <w:rsid w:val="5A4E8944"/>
    <w:rsid w:val="5A56AC8E"/>
    <w:rsid w:val="5A87009C"/>
    <w:rsid w:val="5A8E65AF"/>
    <w:rsid w:val="5A9DC455"/>
    <w:rsid w:val="5AA24B7E"/>
    <w:rsid w:val="5AA4D8BC"/>
    <w:rsid w:val="5AD2D6C2"/>
    <w:rsid w:val="5ADBB729"/>
    <w:rsid w:val="5AEA52D0"/>
    <w:rsid w:val="5AF83DBD"/>
    <w:rsid w:val="5B34D524"/>
    <w:rsid w:val="5B487435"/>
    <w:rsid w:val="5B60462A"/>
    <w:rsid w:val="5B60880E"/>
    <w:rsid w:val="5B7498E1"/>
    <w:rsid w:val="5B7BB0AE"/>
    <w:rsid w:val="5B80FC06"/>
    <w:rsid w:val="5B85B0A9"/>
    <w:rsid w:val="5B90E026"/>
    <w:rsid w:val="5BB71E5B"/>
    <w:rsid w:val="5BCAD18A"/>
    <w:rsid w:val="5BDEE0B4"/>
    <w:rsid w:val="5C1908B5"/>
    <w:rsid w:val="5C1A71FB"/>
    <w:rsid w:val="5C4C1D9F"/>
    <w:rsid w:val="5C676D5E"/>
    <w:rsid w:val="5C73F43F"/>
    <w:rsid w:val="5C8DA896"/>
    <w:rsid w:val="5CBB8F0E"/>
    <w:rsid w:val="5CECFA31"/>
    <w:rsid w:val="5D18D9B1"/>
    <w:rsid w:val="5D1B0139"/>
    <w:rsid w:val="5D27D244"/>
    <w:rsid w:val="5D38B9F8"/>
    <w:rsid w:val="5D46B243"/>
    <w:rsid w:val="5D4E0A07"/>
    <w:rsid w:val="5D6C68BD"/>
    <w:rsid w:val="5D77DDB7"/>
    <w:rsid w:val="5D78CC07"/>
    <w:rsid w:val="5D7FE16B"/>
    <w:rsid w:val="5D9D3147"/>
    <w:rsid w:val="5DA64A3D"/>
    <w:rsid w:val="5DB66309"/>
    <w:rsid w:val="5DD6635C"/>
    <w:rsid w:val="5DDCB33D"/>
    <w:rsid w:val="5DEC8653"/>
    <w:rsid w:val="5DEF6777"/>
    <w:rsid w:val="5E06DAF0"/>
    <w:rsid w:val="5E1A9ED4"/>
    <w:rsid w:val="5E3D934C"/>
    <w:rsid w:val="5E3F51DB"/>
    <w:rsid w:val="5E551283"/>
    <w:rsid w:val="5E764CE1"/>
    <w:rsid w:val="5E87E343"/>
    <w:rsid w:val="5EB33647"/>
    <w:rsid w:val="5EB8B0F9"/>
    <w:rsid w:val="5EBE7A45"/>
    <w:rsid w:val="5EF81FED"/>
    <w:rsid w:val="5F000E41"/>
    <w:rsid w:val="5F149C68"/>
    <w:rsid w:val="5F1E7250"/>
    <w:rsid w:val="5F8A0DE0"/>
    <w:rsid w:val="5F99440A"/>
    <w:rsid w:val="5FAAB43F"/>
    <w:rsid w:val="5FC2E478"/>
    <w:rsid w:val="5FDBF506"/>
    <w:rsid w:val="5FE67520"/>
    <w:rsid w:val="5FECEB41"/>
    <w:rsid w:val="6005E86E"/>
    <w:rsid w:val="602D01F0"/>
    <w:rsid w:val="602D3C45"/>
    <w:rsid w:val="6058C263"/>
    <w:rsid w:val="607BF41C"/>
    <w:rsid w:val="607E28F4"/>
    <w:rsid w:val="60865BCC"/>
    <w:rsid w:val="609581E3"/>
    <w:rsid w:val="6099239E"/>
    <w:rsid w:val="60AA6176"/>
    <w:rsid w:val="60B06CC9"/>
    <w:rsid w:val="60D2362C"/>
    <w:rsid w:val="60DA6934"/>
    <w:rsid w:val="610F1F9A"/>
    <w:rsid w:val="611B12BD"/>
    <w:rsid w:val="61335235"/>
    <w:rsid w:val="618948AF"/>
    <w:rsid w:val="61A49F6C"/>
    <w:rsid w:val="61DFF1B9"/>
    <w:rsid w:val="621A4506"/>
    <w:rsid w:val="62298D3D"/>
    <w:rsid w:val="622CAB7F"/>
    <w:rsid w:val="62357EC9"/>
    <w:rsid w:val="62436D74"/>
    <w:rsid w:val="6244F1FD"/>
    <w:rsid w:val="624FA7B8"/>
    <w:rsid w:val="626D98BB"/>
    <w:rsid w:val="62754943"/>
    <w:rsid w:val="6275AA15"/>
    <w:rsid w:val="62824DDD"/>
    <w:rsid w:val="6289F6B4"/>
    <w:rsid w:val="629A5E6F"/>
    <w:rsid w:val="629BDE4A"/>
    <w:rsid w:val="62A55374"/>
    <w:rsid w:val="62A7C97E"/>
    <w:rsid w:val="62B40D2A"/>
    <w:rsid w:val="630B85AB"/>
    <w:rsid w:val="6318A9E3"/>
    <w:rsid w:val="6322785E"/>
    <w:rsid w:val="63284E1A"/>
    <w:rsid w:val="63363E9C"/>
    <w:rsid w:val="634A2443"/>
    <w:rsid w:val="6376B6F7"/>
    <w:rsid w:val="6380B6B1"/>
    <w:rsid w:val="63833A35"/>
    <w:rsid w:val="63BCEAF1"/>
    <w:rsid w:val="63C7FB57"/>
    <w:rsid w:val="63CD8652"/>
    <w:rsid w:val="63CEC858"/>
    <w:rsid w:val="63DBF913"/>
    <w:rsid w:val="63E431E5"/>
    <w:rsid w:val="63F87595"/>
    <w:rsid w:val="6417783E"/>
    <w:rsid w:val="64232905"/>
    <w:rsid w:val="642B2A0B"/>
    <w:rsid w:val="642EE5F1"/>
    <w:rsid w:val="6446A0E9"/>
    <w:rsid w:val="6470126B"/>
    <w:rsid w:val="64788C8C"/>
    <w:rsid w:val="647F5F27"/>
    <w:rsid w:val="64A96F9B"/>
    <w:rsid w:val="64B81F6D"/>
    <w:rsid w:val="64B8520B"/>
    <w:rsid w:val="64D7151A"/>
    <w:rsid w:val="64DB09E5"/>
    <w:rsid w:val="64E36EDA"/>
    <w:rsid w:val="653C6F39"/>
    <w:rsid w:val="653FF9A3"/>
    <w:rsid w:val="6541FFB6"/>
    <w:rsid w:val="6567733E"/>
    <w:rsid w:val="65835153"/>
    <w:rsid w:val="6599B852"/>
    <w:rsid w:val="65C39097"/>
    <w:rsid w:val="65CE0E01"/>
    <w:rsid w:val="65E92987"/>
    <w:rsid w:val="66029480"/>
    <w:rsid w:val="66512A66"/>
    <w:rsid w:val="66576763"/>
    <w:rsid w:val="666DDF5E"/>
    <w:rsid w:val="66783F15"/>
    <w:rsid w:val="668AE703"/>
    <w:rsid w:val="6690E2CA"/>
    <w:rsid w:val="66A13957"/>
    <w:rsid w:val="66D5C607"/>
    <w:rsid w:val="66F93852"/>
    <w:rsid w:val="671FAE4D"/>
    <w:rsid w:val="67AECF32"/>
    <w:rsid w:val="67AFD029"/>
    <w:rsid w:val="67C5CE71"/>
    <w:rsid w:val="67DF169C"/>
    <w:rsid w:val="68070133"/>
    <w:rsid w:val="680B8BE2"/>
    <w:rsid w:val="6862B696"/>
    <w:rsid w:val="687B629B"/>
    <w:rsid w:val="68866CE8"/>
    <w:rsid w:val="689613F6"/>
    <w:rsid w:val="6897496F"/>
    <w:rsid w:val="68B23BC7"/>
    <w:rsid w:val="68BF1E70"/>
    <w:rsid w:val="690AC563"/>
    <w:rsid w:val="691BA0E9"/>
    <w:rsid w:val="694ADDD8"/>
    <w:rsid w:val="697284D9"/>
    <w:rsid w:val="69731F5B"/>
    <w:rsid w:val="6973F1AF"/>
    <w:rsid w:val="6986C820"/>
    <w:rsid w:val="69891CD7"/>
    <w:rsid w:val="699AC287"/>
    <w:rsid w:val="69AD9A64"/>
    <w:rsid w:val="69AEA06F"/>
    <w:rsid w:val="69DA91F5"/>
    <w:rsid w:val="69DEA147"/>
    <w:rsid w:val="69E5BEBA"/>
    <w:rsid w:val="69E74EEE"/>
    <w:rsid w:val="69ECDAB8"/>
    <w:rsid w:val="6A0FAE5A"/>
    <w:rsid w:val="6A271156"/>
    <w:rsid w:val="6A508875"/>
    <w:rsid w:val="6A51D31F"/>
    <w:rsid w:val="6A758823"/>
    <w:rsid w:val="6A78D590"/>
    <w:rsid w:val="6A988BD4"/>
    <w:rsid w:val="6AB1E541"/>
    <w:rsid w:val="6AB3ABA3"/>
    <w:rsid w:val="6B0A85CA"/>
    <w:rsid w:val="6B0D9E27"/>
    <w:rsid w:val="6B27EAD4"/>
    <w:rsid w:val="6B91A530"/>
    <w:rsid w:val="6BBB123D"/>
    <w:rsid w:val="6BBD0673"/>
    <w:rsid w:val="6BBE1124"/>
    <w:rsid w:val="6BC89FDE"/>
    <w:rsid w:val="6BF8A1BC"/>
    <w:rsid w:val="6C347F68"/>
    <w:rsid w:val="6C760712"/>
    <w:rsid w:val="6C871D9D"/>
    <w:rsid w:val="6C974289"/>
    <w:rsid w:val="6C9C0E1E"/>
    <w:rsid w:val="6CAF0CA9"/>
    <w:rsid w:val="6CBDE104"/>
    <w:rsid w:val="6CC53E63"/>
    <w:rsid w:val="6CDB9A9D"/>
    <w:rsid w:val="6CE118B8"/>
    <w:rsid w:val="6CF8433F"/>
    <w:rsid w:val="6CFD2135"/>
    <w:rsid w:val="6CFD8AA6"/>
    <w:rsid w:val="6D1575C4"/>
    <w:rsid w:val="6D234E06"/>
    <w:rsid w:val="6D2E18AE"/>
    <w:rsid w:val="6D4FA553"/>
    <w:rsid w:val="6D63D53A"/>
    <w:rsid w:val="6DB1F244"/>
    <w:rsid w:val="6DB4FBAB"/>
    <w:rsid w:val="6DBF38AE"/>
    <w:rsid w:val="6DC128A4"/>
    <w:rsid w:val="6DD89C91"/>
    <w:rsid w:val="6DDEBD6D"/>
    <w:rsid w:val="6DFE2FCF"/>
    <w:rsid w:val="6E0A3C02"/>
    <w:rsid w:val="6E1933F8"/>
    <w:rsid w:val="6E1950FC"/>
    <w:rsid w:val="6E501569"/>
    <w:rsid w:val="6E84E234"/>
    <w:rsid w:val="6EA120D6"/>
    <w:rsid w:val="6EBF707F"/>
    <w:rsid w:val="6ED77F1E"/>
    <w:rsid w:val="6EF670E5"/>
    <w:rsid w:val="6F3EC002"/>
    <w:rsid w:val="6F547DA9"/>
    <w:rsid w:val="6F55B7D7"/>
    <w:rsid w:val="6F680194"/>
    <w:rsid w:val="6F9C8289"/>
    <w:rsid w:val="6FB95206"/>
    <w:rsid w:val="6FD2E40A"/>
    <w:rsid w:val="6FD536D6"/>
    <w:rsid w:val="700438B7"/>
    <w:rsid w:val="70401F7B"/>
    <w:rsid w:val="704C28AA"/>
    <w:rsid w:val="70505704"/>
    <w:rsid w:val="706AE41B"/>
    <w:rsid w:val="70768A62"/>
    <w:rsid w:val="70864F6E"/>
    <w:rsid w:val="708B0275"/>
    <w:rsid w:val="70ABE8DA"/>
    <w:rsid w:val="70CC818F"/>
    <w:rsid w:val="70DACB82"/>
    <w:rsid w:val="71032D8B"/>
    <w:rsid w:val="710475B4"/>
    <w:rsid w:val="710F06CC"/>
    <w:rsid w:val="711FFF77"/>
    <w:rsid w:val="71349F36"/>
    <w:rsid w:val="7149A604"/>
    <w:rsid w:val="716DE562"/>
    <w:rsid w:val="7177F4F5"/>
    <w:rsid w:val="717AE408"/>
    <w:rsid w:val="718FEAE6"/>
    <w:rsid w:val="7199AB9F"/>
    <w:rsid w:val="7201C9E4"/>
    <w:rsid w:val="72324738"/>
    <w:rsid w:val="723290A3"/>
    <w:rsid w:val="7244295E"/>
    <w:rsid w:val="724F928B"/>
    <w:rsid w:val="72528593"/>
    <w:rsid w:val="7253740A"/>
    <w:rsid w:val="725D4CF9"/>
    <w:rsid w:val="7260F2DF"/>
    <w:rsid w:val="72633D1A"/>
    <w:rsid w:val="72811006"/>
    <w:rsid w:val="72B3AB09"/>
    <w:rsid w:val="72CA4719"/>
    <w:rsid w:val="72F30A9A"/>
    <w:rsid w:val="73262B7A"/>
    <w:rsid w:val="732E6922"/>
    <w:rsid w:val="733A0BD9"/>
    <w:rsid w:val="733DA4EE"/>
    <w:rsid w:val="73422C51"/>
    <w:rsid w:val="735A1442"/>
    <w:rsid w:val="739B20B2"/>
    <w:rsid w:val="739F0A3E"/>
    <w:rsid w:val="73C77FD6"/>
    <w:rsid w:val="73C827A9"/>
    <w:rsid w:val="73C95189"/>
    <w:rsid w:val="73E17F0F"/>
    <w:rsid w:val="73E9240F"/>
    <w:rsid w:val="73FE3155"/>
    <w:rsid w:val="73FE514D"/>
    <w:rsid w:val="7426D9B8"/>
    <w:rsid w:val="742ACB48"/>
    <w:rsid w:val="743E67A0"/>
    <w:rsid w:val="74405677"/>
    <w:rsid w:val="7463677E"/>
    <w:rsid w:val="746CAE4F"/>
    <w:rsid w:val="74860178"/>
    <w:rsid w:val="74890447"/>
    <w:rsid w:val="7497916F"/>
    <w:rsid w:val="752FDED8"/>
    <w:rsid w:val="7536C8ED"/>
    <w:rsid w:val="753F913E"/>
    <w:rsid w:val="754AC05C"/>
    <w:rsid w:val="756C6654"/>
    <w:rsid w:val="756DBE36"/>
    <w:rsid w:val="75C2CD5D"/>
    <w:rsid w:val="75C5BCBC"/>
    <w:rsid w:val="75C7EC46"/>
    <w:rsid w:val="75D08C8C"/>
    <w:rsid w:val="761B284F"/>
    <w:rsid w:val="76285887"/>
    <w:rsid w:val="762AEF16"/>
    <w:rsid w:val="763B9EED"/>
    <w:rsid w:val="7668C1EF"/>
    <w:rsid w:val="766F1286"/>
    <w:rsid w:val="7685A086"/>
    <w:rsid w:val="768DC4A9"/>
    <w:rsid w:val="76C5F768"/>
    <w:rsid w:val="76D9CB51"/>
    <w:rsid w:val="76E519BC"/>
    <w:rsid w:val="76ED7199"/>
    <w:rsid w:val="771207D8"/>
    <w:rsid w:val="77253576"/>
    <w:rsid w:val="7738F998"/>
    <w:rsid w:val="7739037D"/>
    <w:rsid w:val="775DB9E6"/>
    <w:rsid w:val="775E9DBE"/>
    <w:rsid w:val="776DC390"/>
    <w:rsid w:val="776FF89A"/>
    <w:rsid w:val="7781BEE5"/>
    <w:rsid w:val="77B911AB"/>
    <w:rsid w:val="77BBAC1B"/>
    <w:rsid w:val="77BBEA01"/>
    <w:rsid w:val="77C5270B"/>
    <w:rsid w:val="77D796B1"/>
    <w:rsid w:val="7801CA76"/>
    <w:rsid w:val="782BD632"/>
    <w:rsid w:val="784775D3"/>
    <w:rsid w:val="78741C35"/>
    <w:rsid w:val="787AABB1"/>
    <w:rsid w:val="787AB258"/>
    <w:rsid w:val="787BE759"/>
    <w:rsid w:val="787DFA13"/>
    <w:rsid w:val="788663E4"/>
    <w:rsid w:val="788D7BAE"/>
    <w:rsid w:val="78B75EBE"/>
    <w:rsid w:val="78BC89BF"/>
    <w:rsid w:val="78D6490D"/>
    <w:rsid w:val="78E15546"/>
    <w:rsid w:val="78F331B9"/>
    <w:rsid w:val="78F87B62"/>
    <w:rsid w:val="7927F618"/>
    <w:rsid w:val="793AD5B2"/>
    <w:rsid w:val="794B0ACA"/>
    <w:rsid w:val="7979F22A"/>
    <w:rsid w:val="7980C853"/>
    <w:rsid w:val="7981D612"/>
    <w:rsid w:val="799DD9A7"/>
    <w:rsid w:val="79F64A38"/>
    <w:rsid w:val="7A251F03"/>
    <w:rsid w:val="7A2E163A"/>
    <w:rsid w:val="7A75605F"/>
    <w:rsid w:val="7A7BB933"/>
    <w:rsid w:val="7A944E7C"/>
    <w:rsid w:val="7AA79055"/>
    <w:rsid w:val="7AB7C917"/>
    <w:rsid w:val="7ACF7FD6"/>
    <w:rsid w:val="7B1F13D3"/>
    <w:rsid w:val="7B480D6F"/>
    <w:rsid w:val="7B6467EE"/>
    <w:rsid w:val="7BAFAB30"/>
    <w:rsid w:val="7BB7A4C9"/>
    <w:rsid w:val="7BBD4DDC"/>
    <w:rsid w:val="7BC26D33"/>
    <w:rsid w:val="7BD38EBA"/>
    <w:rsid w:val="7BD6737C"/>
    <w:rsid w:val="7C00FFCA"/>
    <w:rsid w:val="7C573610"/>
    <w:rsid w:val="7C8490EB"/>
    <w:rsid w:val="7C8E67EA"/>
    <w:rsid w:val="7CB2FF83"/>
    <w:rsid w:val="7CB311F6"/>
    <w:rsid w:val="7CB81BA9"/>
    <w:rsid w:val="7CBFF6D2"/>
    <w:rsid w:val="7CC669FC"/>
    <w:rsid w:val="7CC8002D"/>
    <w:rsid w:val="7CF11947"/>
    <w:rsid w:val="7D428FC0"/>
    <w:rsid w:val="7D4744B4"/>
    <w:rsid w:val="7D49E3BF"/>
    <w:rsid w:val="7D5049FF"/>
    <w:rsid w:val="7D6081F4"/>
    <w:rsid w:val="7D7E0E2B"/>
    <w:rsid w:val="7DB33C0C"/>
    <w:rsid w:val="7DCB1CBE"/>
    <w:rsid w:val="7DCDDF42"/>
    <w:rsid w:val="7DD8332C"/>
    <w:rsid w:val="7E0E6CEB"/>
    <w:rsid w:val="7E0FE988"/>
    <w:rsid w:val="7E17DC80"/>
    <w:rsid w:val="7E31C583"/>
    <w:rsid w:val="7EC0D7CC"/>
    <w:rsid w:val="7EF61190"/>
    <w:rsid w:val="7F127A65"/>
    <w:rsid w:val="7F1908D7"/>
    <w:rsid w:val="7F1FECC4"/>
    <w:rsid w:val="7F36B45C"/>
    <w:rsid w:val="7F4C7EE6"/>
    <w:rsid w:val="7F4EE767"/>
    <w:rsid w:val="7F74A13F"/>
    <w:rsid w:val="7FA88481"/>
    <w:rsid w:val="7FB1EB73"/>
    <w:rsid w:val="7FE8A840"/>
    <w:rsid w:val="7FF0EB0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8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65"/>
    <w:pPr>
      <w:keepNext/>
      <w:keepLines/>
      <w:jc w:val="both"/>
    </w:pPr>
    <w:rPr>
      <w:rFonts w:ascii="Arial" w:hAnsi="Arial"/>
    </w:rPr>
  </w:style>
  <w:style w:type="paragraph" w:styleId="Heading1">
    <w:name w:val="heading 1"/>
    <w:basedOn w:val="Normal"/>
    <w:next w:val="Normal"/>
    <w:link w:val="Heading1Char"/>
    <w:uiPriority w:val="99"/>
    <w:qFormat/>
    <w:rsid w:val="00D146B3"/>
    <w:pPr>
      <w:spacing w:before="240" w:after="240"/>
      <w:ind w:left="568"/>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rsid w:val="00247E3B"/>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rsid w:val="00966344"/>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rsid w:val="00860923"/>
    <w:pPr>
      <w:ind w:left="864" w:hanging="864"/>
      <w:outlineLvl w:val="3"/>
    </w:pPr>
    <w:rPr>
      <w:rFonts w:eastAsiaTheme="majorEastAsia" w:cstheme="majorBidi"/>
      <w:bCs/>
      <w:iCs/>
    </w:rPr>
  </w:style>
  <w:style w:type="paragraph" w:styleId="Heading5">
    <w:name w:val="heading 5"/>
    <w:basedOn w:val="Normal"/>
    <w:next w:val="Normal"/>
    <w:link w:val="Heading5Char"/>
    <w:uiPriority w:val="1"/>
    <w:unhideWhenUsed/>
    <w:qFormat/>
    <w:rsid w:val="00966344"/>
    <w:pPr>
      <w:ind w:left="1150" w:hanging="1008"/>
      <w:outlineLvl w:val="4"/>
    </w:pPr>
    <w:rPr>
      <w:rFonts w:eastAsiaTheme="majorEastAsia" w:cstheme="majorBidi"/>
    </w:rPr>
  </w:style>
  <w:style w:type="paragraph" w:styleId="Heading6">
    <w:name w:val="heading 6"/>
    <w:basedOn w:val="Normal"/>
    <w:next w:val="Normal"/>
    <w:link w:val="Heading6Char"/>
    <w:uiPriority w:val="99"/>
    <w:unhideWhenUsed/>
    <w:qFormat/>
    <w:rsid w:val="00366249"/>
    <w:pPr>
      <w:numPr>
        <w:numId w:val="7"/>
      </w:numPr>
      <w:spacing w:before="200" w:after="0"/>
      <w:outlineLvl w:val="5"/>
    </w:pPr>
    <w:rPr>
      <w:rFonts w:eastAsiaTheme="majorEastAsia" w:cstheme="majorBidi"/>
      <w:b/>
      <w:iCs/>
    </w:rPr>
  </w:style>
  <w:style w:type="paragraph" w:styleId="Heading7">
    <w:name w:val="heading 7"/>
    <w:basedOn w:val="Normal"/>
    <w:next w:val="Normal"/>
    <w:link w:val="Heading7Char"/>
    <w:uiPriority w:val="99"/>
    <w:unhideWhenUsed/>
    <w:qFormat/>
    <w:rsid w:val="00366249"/>
    <w:pPr>
      <w:numPr>
        <w:numId w:val="5"/>
      </w:numPr>
      <w:spacing w:before="200" w:after="0" w:line="240" w:lineRule="auto"/>
      <w:outlineLvl w:val="6"/>
    </w:pPr>
    <w:rPr>
      <w:rFonts w:eastAsiaTheme="majorEastAsia" w:cstheme="majorBidi"/>
      <w:iCs/>
    </w:rPr>
  </w:style>
  <w:style w:type="paragraph" w:styleId="Heading8">
    <w:name w:val="heading 8"/>
    <w:basedOn w:val="Normal"/>
    <w:next w:val="Normal"/>
    <w:link w:val="Heading8Char"/>
    <w:uiPriority w:val="99"/>
    <w:unhideWhenUsed/>
    <w:qFormat/>
    <w:rsid w:val="00051CAE"/>
    <w:pPr>
      <w:numPr>
        <w:numId w:val="4"/>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rsid w:val="00051CAE"/>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146B3"/>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sid w:val="00247E3B"/>
    <w:rPr>
      <w:rFonts w:ascii="Arial" w:eastAsiaTheme="majorEastAsia" w:hAnsi="Arial" w:cs="Arial"/>
      <w:b/>
      <w:bCs/>
      <w:color w:val="000000" w:themeColor="text1"/>
      <w:sz w:val="26"/>
      <w:szCs w:val="26"/>
    </w:rPr>
  </w:style>
  <w:style w:type="character" w:customStyle="1" w:styleId="Heading3Char">
    <w:name w:val="Heading 3 Char"/>
    <w:basedOn w:val="DefaultParagraphFont"/>
    <w:link w:val="Heading3"/>
    <w:uiPriority w:val="99"/>
    <w:rsid w:val="00966344"/>
    <w:rPr>
      <w:rFonts w:ascii="Arial" w:eastAsiaTheme="majorEastAsia" w:hAnsi="Arial" w:cstheme="majorBidi"/>
      <w:b/>
      <w:bCs/>
    </w:rPr>
  </w:style>
  <w:style w:type="character" w:customStyle="1" w:styleId="Heading4Char">
    <w:name w:val="Heading 4 Char"/>
    <w:basedOn w:val="DefaultParagraphFont"/>
    <w:link w:val="Heading4"/>
    <w:uiPriority w:val="1"/>
    <w:rsid w:val="00860923"/>
    <w:rPr>
      <w:rFonts w:ascii="Arial" w:eastAsiaTheme="majorEastAsia" w:hAnsi="Arial" w:cstheme="majorBidi"/>
      <w:bCs/>
      <w:iCs/>
    </w:rPr>
  </w:style>
  <w:style w:type="character" w:customStyle="1" w:styleId="Heading5Char">
    <w:name w:val="Heading 5 Char"/>
    <w:basedOn w:val="DefaultParagraphFont"/>
    <w:link w:val="Heading5"/>
    <w:uiPriority w:val="1"/>
    <w:rsid w:val="00966344"/>
    <w:rPr>
      <w:rFonts w:ascii="Arial" w:eastAsiaTheme="majorEastAsia" w:hAnsi="Arial" w:cstheme="majorBidi"/>
    </w:rPr>
  </w:style>
  <w:style w:type="character" w:customStyle="1" w:styleId="Heading6Char">
    <w:name w:val="Heading 6 Char"/>
    <w:basedOn w:val="DefaultParagraphFont"/>
    <w:link w:val="Heading6"/>
    <w:uiPriority w:val="99"/>
    <w:rsid w:val="00366249"/>
    <w:rPr>
      <w:rFonts w:ascii="Arial" w:eastAsiaTheme="majorEastAsia" w:hAnsi="Arial" w:cstheme="majorBidi"/>
      <w:b/>
      <w:iCs/>
    </w:rPr>
  </w:style>
  <w:style w:type="character" w:customStyle="1" w:styleId="Heading7Char">
    <w:name w:val="Heading 7 Char"/>
    <w:basedOn w:val="DefaultParagraphFont"/>
    <w:link w:val="Heading7"/>
    <w:uiPriority w:val="99"/>
    <w:rsid w:val="00366249"/>
    <w:rPr>
      <w:rFonts w:ascii="Arial" w:eastAsiaTheme="majorEastAsia" w:hAnsi="Arial" w:cstheme="majorBidi"/>
      <w:iCs/>
    </w:rPr>
  </w:style>
  <w:style w:type="character" w:customStyle="1" w:styleId="Heading8Char">
    <w:name w:val="Heading 8 Char"/>
    <w:basedOn w:val="DefaultParagraphFont"/>
    <w:link w:val="Heading8"/>
    <w:uiPriority w:val="99"/>
    <w:rsid w:val="00051CAE"/>
    <w:rPr>
      <w:rFonts w:ascii="Arial" w:eastAsiaTheme="majorEastAsia" w:hAnsi="Arial" w:cstheme="majorBidi"/>
      <w:b/>
      <w:sz w:val="26"/>
      <w:szCs w:val="20"/>
    </w:rPr>
  </w:style>
  <w:style w:type="character" w:customStyle="1" w:styleId="Heading9Char">
    <w:name w:val="Heading 9 Char"/>
    <w:basedOn w:val="DefaultParagraphFont"/>
    <w:link w:val="Heading9"/>
    <w:uiPriority w:val="99"/>
    <w:rsid w:val="00051CAE"/>
    <w:rPr>
      <w:rFonts w:ascii="Arial" w:eastAsiaTheme="majorEastAsia" w:hAnsi="Arial" w:cstheme="majorBidi"/>
      <w:b/>
      <w:iCs/>
      <w:szCs w:val="20"/>
    </w:rPr>
  </w:style>
  <w:style w:type="paragraph" w:styleId="NoSpacing">
    <w:name w:val="No Spacing"/>
    <w:link w:val="NoSpacingChar"/>
    <w:uiPriority w:val="1"/>
    <w:qFormat/>
    <w:rsid w:val="00860923"/>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860923"/>
    <w:rPr>
      <w:rFonts w:eastAsiaTheme="minorEastAsia"/>
      <w:lang w:val="en-US" w:eastAsia="ja-JP"/>
    </w:rPr>
  </w:style>
  <w:style w:type="paragraph" w:styleId="BalloonText">
    <w:name w:val="Balloon Text"/>
    <w:basedOn w:val="Normal"/>
    <w:link w:val="BalloonTextChar"/>
    <w:uiPriority w:val="99"/>
    <w:unhideWhenUsed/>
    <w:rsid w:val="0086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60923"/>
    <w:rPr>
      <w:rFonts w:ascii="Tahoma" w:hAnsi="Tahoma" w:cs="Tahoma"/>
      <w:sz w:val="16"/>
      <w:szCs w:val="16"/>
    </w:rPr>
  </w:style>
  <w:style w:type="paragraph" w:styleId="Header">
    <w:name w:val="header"/>
    <w:basedOn w:val="Normal"/>
    <w:link w:val="HeaderChar"/>
    <w:uiPriority w:val="99"/>
    <w:unhideWhenUsed/>
    <w:rsid w:val="008609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0923"/>
  </w:style>
  <w:style w:type="paragraph" w:styleId="Footer">
    <w:name w:val="footer"/>
    <w:basedOn w:val="Normal"/>
    <w:link w:val="FooterChar"/>
    <w:uiPriority w:val="99"/>
    <w:unhideWhenUsed/>
    <w:rsid w:val="008609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0923"/>
  </w:style>
  <w:style w:type="paragraph" w:styleId="TOCHeading">
    <w:name w:val="TOC Heading"/>
    <w:basedOn w:val="Heading1"/>
    <w:next w:val="Normal"/>
    <w:uiPriority w:val="39"/>
    <w:unhideWhenUsed/>
    <w:qFormat/>
    <w:rsid w:val="00860923"/>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FB2461"/>
    <w:pPr>
      <w:tabs>
        <w:tab w:val="right" w:leader="dot" w:pos="8505"/>
      </w:tabs>
      <w:spacing w:after="100"/>
      <w:ind w:left="993" w:right="1416" w:hanging="993"/>
    </w:pPr>
    <w:rPr>
      <w:noProof/>
    </w:rPr>
  </w:style>
  <w:style w:type="character" w:styleId="Hyperlink">
    <w:name w:val="Hyperlink"/>
    <w:basedOn w:val="DefaultParagraphFont"/>
    <w:uiPriority w:val="99"/>
    <w:unhideWhenUsed/>
    <w:rsid w:val="00860923"/>
    <w:rPr>
      <w:color w:val="0563C1" w:themeColor="hyperlink"/>
      <w:u w:val="single"/>
    </w:rPr>
  </w:style>
  <w:style w:type="paragraph" w:styleId="TOC2">
    <w:name w:val="toc 2"/>
    <w:basedOn w:val="Normal"/>
    <w:next w:val="Normal"/>
    <w:autoRedefine/>
    <w:uiPriority w:val="39"/>
    <w:unhideWhenUsed/>
    <w:qFormat/>
    <w:rsid w:val="0091069A"/>
    <w:pPr>
      <w:tabs>
        <w:tab w:val="right" w:leader="dot" w:pos="8505"/>
      </w:tabs>
      <w:spacing w:after="100"/>
      <w:ind w:left="993" w:hanging="993"/>
      <w:jc w:val="left"/>
    </w:pPr>
  </w:style>
  <w:style w:type="paragraph" w:styleId="ListParagraph">
    <w:name w:val="List Paragraph"/>
    <w:basedOn w:val="Normal"/>
    <w:uiPriority w:val="34"/>
    <w:qFormat/>
    <w:rsid w:val="00001CE6"/>
    <w:pPr>
      <w:ind w:left="851"/>
      <w:contextualSpacing/>
    </w:pPr>
  </w:style>
  <w:style w:type="paragraph" w:customStyle="1" w:styleId="Default">
    <w:name w:val="Default"/>
    <w:rsid w:val="00860923"/>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rsid w:val="007C75D2"/>
    <w:pPr>
      <w:tabs>
        <w:tab w:val="right" w:leader="dot" w:pos="8505"/>
      </w:tabs>
      <w:spacing w:after="100"/>
      <w:ind w:left="567" w:hanging="567"/>
    </w:pPr>
  </w:style>
  <w:style w:type="table" w:styleId="TableGrid">
    <w:name w:val="Table Grid"/>
    <w:basedOn w:val="TableNormal"/>
    <w:rsid w:val="00860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6092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60923"/>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unhideWhenUsed/>
    <w:rsid w:val="00860923"/>
    <w:rPr>
      <w:sz w:val="16"/>
      <w:szCs w:val="16"/>
    </w:rPr>
  </w:style>
  <w:style w:type="paragraph" w:styleId="CommentText">
    <w:name w:val="annotation text"/>
    <w:basedOn w:val="Normal"/>
    <w:link w:val="CommentTextChar"/>
    <w:uiPriority w:val="99"/>
    <w:unhideWhenUsed/>
    <w:rsid w:val="00860923"/>
    <w:pPr>
      <w:spacing w:line="240" w:lineRule="auto"/>
    </w:pPr>
    <w:rPr>
      <w:sz w:val="20"/>
      <w:szCs w:val="20"/>
    </w:rPr>
  </w:style>
  <w:style w:type="character" w:customStyle="1" w:styleId="CommentTextChar">
    <w:name w:val="Comment Text Char"/>
    <w:basedOn w:val="DefaultParagraphFont"/>
    <w:link w:val="CommentText"/>
    <w:uiPriority w:val="99"/>
    <w:rsid w:val="00860923"/>
    <w:rPr>
      <w:sz w:val="20"/>
      <w:szCs w:val="20"/>
    </w:rPr>
  </w:style>
  <w:style w:type="character" w:styleId="FollowedHyperlink">
    <w:name w:val="FollowedHyperlink"/>
    <w:basedOn w:val="DefaultParagraphFont"/>
    <w:uiPriority w:val="99"/>
    <w:semiHidden/>
    <w:unhideWhenUsed/>
    <w:rsid w:val="00860923"/>
    <w:rPr>
      <w:color w:val="954F72" w:themeColor="followedHyperlink"/>
      <w:u w:val="single"/>
    </w:rPr>
  </w:style>
  <w:style w:type="paragraph" w:styleId="CommentSubject">
    <w:name w:val="annotation subject"/>
    <w:basedOn w:val="CommentText"/>
    <w:next w:val="CommentText"/>
    <w:link w:val="CommentSubjectChar"/>
    <w:uiPriority w:val="99"/>
    <w:unhideWhenUsed/>
    <w:rsid w:val="00860923"/>
    <w:rPr>
      <w:b/>
      <w:bCs/>
    </w:rPr>
  </w:style>
  <w:style w:type="character" w:customStyle="1" w:styleId="CommentSubjectChar">
    <w:name w:val="Comment Subject Char"/>
    <w:basedOn w:val="CommentTextChar"/>
    <w:link w:val="CommentSubject"/>
    <w:uiPriority w:val="99"/>
    <w:rsid w:val="00860923"/>
    <w:rPr>
      <w:b/>
      <w:bCs/>
      <w:sz w:val="20"/>
      <w:szCs w:val="20"/>
    </w:rPr>
  </w:style>
  <w:style w:type="paragraph" w:customStyle="1" w:styleId="BasicParagraph">
    <w:name w:val="[Basic Paragraph]"/>
    <w:basedOn w:val="Normal"/>
    <w:rsid w:val="00860923"/>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rsid w:val="00B53C20"/>
    <w:pPr>
      <w:numPr>
        <w:numId w:val="6"/>
      </w:numPr>
      <w:spacing w:after="0" w:line="240" w:lineRule="auto"/>
    </w:pPr>
    <w:rPr>
      <w:rFonts w:eastAsia="Times New Roman" w:cs="Times New Roman"/>
      <w:b/>
      <w:sz w:val="24"/>
      <w:szCs w:val="24"/>
      <w:lang w:eastAsia="et-EE"/>
    </w:rPr>
  </w:style>
  <w:style w:type="character" w:customStyle="1" w:styleId="BodyTextChar">
    <w:name w:val="Body Text Char"/>
    <w:basedOn w:val="DefaultParagraphFont"/>
    <w:uiPriority w:val="99"/>
    <w:rsid w:val="00860923"/>
    <w:rPr>
      <w:rFonts w:cs="Arial"/>
      <w:b/>
      <w:lang w:val="en-AU" w:eastAsia="en-US"/>
    </w:rPr>
  </w:style>
  <w:style w:type="paragraph" w:styleId="BodyText3">
    <w:name w:val="Body Text 3"/>
    <w:basedOn w:val="Normal"/>
    <w:link w:val="BodyText3Char"/>
    <w:rsid w:val="00860923"/>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sid w:val="00860923"/>
    <w:rPr>
      <w:rFonts w:ascii="Arial" w:eastAsia="Times New Roman" w:hAnsi="Arial" w:cs="Times New Roman"/>
      <w:sz w:val="16"/>
      <w:szCs w:val="16"/>
      <w:lang w:eastAsia="et-EE"/>
    </w:rPr>
  </w:style>
  <w:style w:type="paragraph" w:styleId="Caption">
    <w:name w:val="caption"/>
    <w:basedOn w:val="Normal"/>
    <w:next w:val="Normal"/>
    <w:uiPriority w:val="35"/>
    <w:qFormat/>
    <w:rsid w:val="00860923"/>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rsid w:val="00860923"/>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860923"/>
    <w:rPr>
      <w:rFonts w:ascii="Arial" w:eastAsia="Times New Roman" w:hAnsi="Arial" w:cs="Times New Roman"/>
      <w:sz w:val="20"/>
      <w:szCs w:val="20"/>
    </w:rPr>
  </w:style>
  <w:style w:type="paragraph" w:customStyle="1" w:styleId="p22">
    <w:name w:val="p22"/>
    <w:basedOn w:val="Normal"/>
    <w:rsid w:val="00860923"/>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rsid w:val="00860923"/>
  </w:style>
  <w:style w:type="character" w:customStyle="1" w:styleId="FontStyle23">
    <w:name w:val="Font Style23"/>
    <w:rsid w:val="00860923"/>
    <w:rPr>
      <w:rFonts w:ascii="Garamond" w:hAnsi="Garamond"/>
      <w:b/>
      <w:bCs/>
      <w:sz w:val="16"/>
      <w:szCs w:val="16"/>
    </w:rPr>
  </w:style>
  <w:style w:type="paragraph" w:customStyle="1" w:styleId="Style10">
    <w:name w:val="Style10"/>
    <w:basedOn w:val="Normal"/>
    <w:rsid w:val="00860923"/>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rsid w:val="00860923"/>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860923"/>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860923"/>
    <w:rPr>
      <w:rFonts w:ascii="Tms Rmn" w:eastAsia="Times New Roman" w:hAnsi="Tms Rmn" w:cs="Times New Roman"/>
      <w:color w:val="000000"/>
      <w:sz w:val="20"/>
      <w:szCs w:val="20"/>
    </w:rPr>
  </w:style>
  <w:style w:type="character" w:styleId="PageNumber">
    <w:name w:val="page number"/>
    <w:rsid w:val="00860923"/>
  </w:style>
  <w:style w:type="character" w:styleId="LineNumber">
    <w:name w:val="line number"/>
    <w:basedOn w:val="DefaultParagraphFont"/>
    <w:rsid w:val="00860923"/>
  </w:style>
  <w:style w:type="paragraph" w:styleId="BodyTextIndent">
    <w:name w:val="Body Text Indent"/>
    <w:basedOn w:val="Normal"/>
    <w:link w:val="BodyTextIndentChar"/>
    <w:rsid w:val="00860923"/>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sid w:val="00860923"/>
    <w:rPr>
      <w:rFonts w:ascii="Arial" w:eastAsia="Times New Roman" w:hAnsi="Arial" w:cs="Times New Roman"/>
      <w:sz w:val="20"/>
      <w:szCs w:val="20"/>
      <w:lang w:eastAsia="et-EE"/>
    </w:rPr>
  </w:style>
  <w:style w:type="paragraph" w:styleId="BodyTextIndent2">
    <w:name w:val="Body Text Indent 2"/>
    <w:basedOn w:val="Normal"/>
    <w:link w:val="BodyTextIndent2Char"/>
    <w:rsid w:val="00860923"/>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sid w:val="00860923"/>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860923"/>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860923"/>
    <w:rPr>
      <w:rFonts w:ascii="Arial" w:eastAsia="Times New Roman" w:hAnsi="Arial" w:cs="Times New Roman"/>
      <w:szCs w:val="20"/>
      <w:lang w:val="en-GB"/>
    </w:rPr>
  </w:style>
  <w:style w:type="paragraph" w:customStyle="1" w:styleId="Style9">
    <w:name w:val="Style9"/>
    <w:basedOn w:val="Normal"/>
    <w:uiPriority w:val="99"/>
    <w:rsid w:val="00860923"/>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rsid w:val="00860923"/>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rsid w:val="00860923"/>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rsid w:val="00860923"/>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sid w:val="00860923"/>
    <w:rPr>
      <w:rFonts w:ascii="Arial" w:hAnsi="Arial" w:cs="Arial"/>
      <w:i/>
      <w:iCs/>
      <w:sz w:val="20"/>
      <w:szCs w:val="20"/>
    </w:rPr>
  </w:style>
  <w:style w:type="character" w:customStyle="1" w:styleId="FontStyle46">
    <w:name w:val="Font Style46"/>
    <w:basedOn w:val="DefaultParagraphFont"/>
    <w:uiPriority w:val="99"/>
    <w:rsid w:val="00860923"/>
    <w:rPr>
      <w:rFonts w:ascii="Arial" w:hAnsi="Arial" w:cs="Arial"/>
      <w:sz w:val="20"/>
      <w:szCs w:val="20"/>
    </w:rPr>
  </w:style>
  <w:style w:type="paragraph" w:customStyle="1" w:styleId="Style13">
    <w:name w:val="Style13"/>
    <w:basedOn w:val="Normal"/>
    <w:uiPriority w:val="99"/>
    <w:rsid w:val="00860923"/>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rsid w:val="00860923"/>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rsid w:val="00860923"/>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rsid w:val="00860923"/>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rsid w:val="00860923"/>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rsid w:val="00860923"/>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rsid w:val="00860923"/>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rsid w:val="00860923"/>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sid w:val="00860923"/>
    <w:rPr>
      <w:rFonts w:ascii="Arial" w:hAnsi="Arial" w:cs="Arial"/>
      <w:b/>
      <w:bCs/>
      <w:sz w:val="20"/>
      <w:szCs w:val="20"/>
    </w:rPr>
  </w:style>
  <w:style w:type="character" w:customStyle="1" w:styleId="Heading1Char1">
    <w:name w:val="Heading 1 Char1"/>
    <w:basedOn w:val="DefaultParagraphFont"/>
    <w:rsid w:val="00860923"/>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rsid w:val="00860923"/>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0923"/>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rsid w:val="00800450"/>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sid w:val="00800450"/>
    <w:rPr>
      <w:rFonts w:ascii="Arial" w:eastAsia="Times New Roman" w:hAnsi="Arial" w:cs="Times New Roman"/>
      <w:szCs w:val="20"/>
      <w:lang w:eastAsia="et-EE"/>
    </w:rPr>
  </w:style>
  <w:style w:type="paragraph" w:styleId="TOC4">
    <w:name w:val="toc 4"/>
    <w:basedOn w:val="Normal"/>
    <w:next w:val="Normal"/>
    <w:autoRedefine/>
    <w:uiPriority w:val="39"/>
    <w:unhideWhenUsed/>
    <w:rsid w:val="00860923"/>
    <w:pPr>
      <w:spacing w:after="100"/>
      <w:ind w:left="660"/>
    </w:pPr>
    <w:rPr>
      <w:rFonts w:eastAsiaTheme="minorEastAsia"/>
      <w:lang w:eastAsia="et-EE"/>
    </w:rPr>
  </w:style>
  <w:style w:type="paragraph" w:styleId="TOC5">
    <w:name w:val="toc 5"/>
    <w:basedOn w:val="Normal"/>
    <w:next w:val="Normal"/>
    <w:autoRedefine/>
    <w:uiPriority w:val="39"/>
    <w:unhideWhenUsed/>
    <w:rsid w:val="00860923"/>
    <w:pPr>
      <w:spacing w:after="100"/>
      <w:ind w:left="880"/>
    </w:pPr>
    <w:rPr>
      <w:rFonts w:eastAsiaTheme="minorEastAsia"/>
      <w:lang w:eastAsia="et-EE"/>
    </w:rPr>
  </w:style>
  <w:style w:type="paragraph" w:styleId="TOC6">
    <w:name w:val="toc 6"/>
    <w:basedOn w:val="Normal"/>
    <w:next w:val="Normal"/>
    <w:autoRedefine/>
    <w:uiPriority w:val="39"/>
    <w:unhideWhenUsed/>
    <w:rsid w:val="00860923"/>
    <w:pPr>
      <w:spacing w:after="100"/>
      <w:ind w:left="1100"/>
    </w:pPr>
    <w:rPr>
      <w:rFonts w:eastAsiaTheme="minorEastAsia"/>
      <w:lang w:eastAsia="et-EE"/>
    </w:rPr>
  </w:style>
  <w:style w:type="paragraph" w:styleId="TOC7">
    <w:name w:val="toc 7"/>
    <w:basedOn w:val="Normal"/>
    <w:next w:val="Normal"/>
    <w:autoRedefine/>
    <w:uiPriority w:val="39"/>
    <w:unhideWhenUsed/>
    <w:rsid w:val="00860923"/>
    <w:pPr>
      <w:spacing w:after="100"/>
      <w:ind w:left="1320"/>
    </w:pPr>
    <w:rPr>
      <w:rFonts w:eastAsiaTheme="minorEastAsia"/>
      <w:lang w:eastAsia="et-EE"/>
    </w:rPr>
  </w:style>
  <w:style w:type="paragraph" w:styleId="TOC8">
    <w:name w:val="toc 8"/>
    <w:basedOn w:val="Normal"/>
    <w:next w:val="Normal"/>
    <w:autoRedefine/>
    <w:uiPriority w:val="39"/>
    <w:unhideWhenUsed/>
    <w:rsid w:val="00860923"/>
    <w:pPr>
      <w:spacing w:after="100"/>
      <w:ind w:left="1540"/>
    </w:pPr>
    <w:rPr>
      <w:rFonts w:eastAsiaTheme="minorEastAsia"/>
      <w:lang w:eastAsia="et-EE"/>
    </w:rPr>
  </w:style>
  <w:style w:type="paragraph" w:styleId="TOC9">
    <w:name w:val="toc 9"/>
    <w:basedOn w:val="Normal"/>
    <w:next w:val="Normal"/>
    <w:autoRedefine/>
    <w:uiPriority w:val="39"/>
    <w:unhideWhenUsed/>
    <w:rsid w:val="00860923"/>
    <w:pPr>
      <w:spacing w:after="100"/>
      <w:ind w:left="1760"/>
    </w:pPr>
    <w:rPr>
      <w:rFonts w:eastAsiaTheme="minorEastAsia"/>
      <w:lang w:eastAsia="et-EE"/>
    </w:rPr>
  </w:style>
  <w:style w:type="character" w:customStyle="1" w:styleId="il">
    <w:name w:val="il"/>
    <w:basedOn w:val="DefaultParagraphFont"/>
    <w:rsid w:val="00860923"/>
  </w:style>
  <w:style w:type="paragraph" w:styleId="ListNumber">
    <w:name w:val="List Number"/>
    <w:basedOn w:val="Normal"/>
    <w:semiHidden/>
    <w:rsid w:val="00860923"/>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860923"/>
    <w:rPr>
      <w:vertAlign w:val="superscript"/>
    </w:rPr>
  </w:style>
  <w:style w:type="character" w:customStyle="1" w:styleId="BodyTextCharChar">
    <w:name w:val="Body Text Char Char"/>
    <w:rsid w:val="00860923"/>
    <w:rPr>
      <w:bCs/>
      <w:sz w:val="24"/>
      <w:lang w:val="et-EE" w:eastAsia="en-US" w:bidi="ar-SA"/>
    </w:rPr>
  </w:style>
  <w:style w:type="paragraph" w:customStyle="1" w:styleId="Style2">
    <w:name w:val="Style2"/>
    <w:basedOn w:val="Heading2"/>
    <w:link w:val="Style2Char"/>
    <w:qFormat/>
    <w:rsid w:val="00A1745B"/>
  </w:style>
  <w:style w:type="character" w:customStyle="1" w:styleId="Style2Char">
    <w:name w:val="Style2 Char"/>
    <w:basedOn w:val="Heading2Char"/>
    <w:link w:val="Style2"/>
    <w:rsid w:val="00A1745B"/>
    <w:rPr>
      <w:rFonts w:ascii="Arial" w:eastAsiaTheme="majorEastAsia" w:hAnsi="Arial" w:cs="Arial"/>
      <w:b/>
      <w:bCs/>
      <w:color w:val="000000" w:themeColor="text1"/>
      <w:sz w:val="26"/>
      <w:szCs w:val="26"/>
    </w:rPr>
  </w:style>
  <w:style w:type="paragraph" w:customStyle="1" w:styleId="CommentSubject1">
    <w:name w:val="Comment Subject1"/>
    <w:basedOn w:val="CommentText"/>
    <w:next w:val="CommentText"/>
    <w:rsid w:val="007B3C29"/>
    <w:rPr>
      <w:rFonts w:ascii="Times New Roman" w:eastAsia="Times New Roman" w:hAnsi="Times New Roman" w:cs="Times New Roman"/>
      <w:b/>
      <w:bCs/>
    </w:rPr>
  </w:style>
  <w:style w:type="character" w:customStyle="1" w:styleId="CommentTextChar1">
    <w:name w:val="Comment Text Char1"/>
    <w:semiHidden/>
    <w:rsid w:val="007B3C29"/>
    <w:rPr>
      <w:lang w:eastAsia="en-US"/>
    </w:rPr>
  </w:style>
  <w:style w:type="character" w:customStyle="1" w:styleId="CommentSubjectChar1">
    <w:name w:val="Comment Subject Char1"/>
    <w:uiPriority w:val="99"/>
    <w:semiHidden/>
    <w:rsid w:val="007B3C29"/>
    <w:rPr>
      <w:b/>
      <w:bCs/>
      <w:lang w:eastAsia="en-US"/>
    </w:rPr>
  </w:style>
  <w:style w:type="paragraph" w:styleId="PlainText">
    <w:name w:val="Plain Text"/>
    <w:basedOn w:val="Normal"/>
    <w:link w:val="PlainTextChar"/>
    <w:uiPriority w:val="99"/>
    <w:semiHidden/>
    <w:unhideWhenUsed/>
    <w:rsid w:val="007B3C29"/>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7B3C29"/>
    <w:rPr>
      <w:rFonts w:ascii="Calibri" w:eastAsia="Calibri" w:hAnsi="Calibri" w:cs="Consolas"/>
      <w:szCs w:val="21"/>
    </w:rPr>
  </w:style>
  <w:style w:type="character" w:customStyle="1" w:styleId="WW-Absatz-Standardschriftart111">
    <w:name w:val="WW-Absatz-Standardschriftart111"/>
    <w:rsid w:val="007B3C29"/>
  </w:style>
  <w:style w:type="paragraph" w:customStyle="1" w:styleId="Heading10forLisa2">
    <w:name w:val="Heading 10 for Lisa 2"/>
    <w:basedOn w:val="Heading7"/>
    <w:link w:val="Heading10forLisa2Char"/>
    <w:qFormat/>
    <w:rsid w:val="00366249"/>
    <w:pPr>
      <w:numPr>
        <w:numId w:val="8"/>
      </w:numPr>
    </w:pPr>
  </w:style>
  <w:style w:type="character" w:customStyle="1" w:styleId="Heading10forLisa2Char">
    <w:name w:val="Heading 10 for Lisa 2 Char"/>
    <w:basedOn w:val="Heading7Char"/>
    <w:link w:val="Heading10forLisa2"/>
    <w:rsid w:val="00366249"/>
    <w:rPr>
      <w:rFonts w:ascii="Arial" w:eastAsiaTheme="majorEastAsia" w:hAnsi="Arial" w:cstheme="majorBidi"/>
      <w:iCs/>
    </w:rPr>
  </w:style>
  <w:style w:type="paragraph" w:customStyle="1" w:styleId="Heading11forLisa2">
    <w:name w:val="Heading 11 for Lisa 2"/>
    <w:basedOn w:val="Heading7"/>
    <w:link w:val="Heading11forLisa2Char"/>
    <w:rsid w:val="00ED5A7C"/>
  </w:style>
  <w:style w:type="character" w:customStyle="1" w:styleId="Heading11forLisa2Char">
    <w:name w:val="Heading 11 for Lisa 2 Char"/>
    <w:basedOn w:val="Heading7Char"/>
    <w:link w:val="Heading11forLisa2"/>
    <w:rsid w:val="00ED5A7C"/>
    <w:rPr>
      <w:rFonts w:ascii="Arial" w:eastAsiaTheme="majorEastAsia" w:hAnsi="Arial" w:cstheme="majorBidi"/>
      <w:iCs/>
    </w:rPr>
  </w:style>
  <w:style w:type="paragraph" w:customStyle="1" w:styleId="H11forLisa2">
    <w:name w:val="H 11 for Lisa 2"/>
    <w:basedOn w:val="Heading7"/>
    <w:link w:val="H11forLisa2Char"/>
    <w:rsid w:val="00366249"/>
    <w:pPr>
      <w:numPr>
        <w:numId w:val="9"/>
      </w:numPr>
      <w:ind w:left="851" w:hanging="851"/>
    </w:pPr>
  </w:style>
  <w:style w:type="character" w:customStyle="1" w:styleId="H11forLisa2Char">
    <w:name w:val="H 11 for Lisa 2 Char"/>
    <w:basedOn w:val="Heading7Char"/>
    <w:link w:val="H11forLisa2"/>
    <w:rsid w:val="00366249"/>
    <w:rPr>
      <w:rFonts w:ascii="Arial" w:eastAsiaTheme="majorEastAsia" w:hAnsi="Arial" w:cstheme="majorBidi"/>
      <w:iCs/>
    </w:rPr>
  </w:style>
  <w:style w:type="paragraph" w:customStyle="1" w:styleId="H12forLisa2">
    <w:name w:val="H 12 for Lisa 2"/>
    <w:basedOn w:val="Heading7"/>
    <w:link w:val="H12forLisa2Char"/>
    <w:rsid w:val="00366249"/>
    <w:pPr>
      <w:numPr>
        <w:numId w:val="10"/>
      </w:numPr>
      <w:ind w:left="851" w:hanging="851"/>
    </w:pPr>
  </w:style>
  <w:style w:type="character" w:customStyle="1" w:styleId="H12forLisa2Char">
    <w:name w:val="H 12 for Lisa 2 Char"/>
    <w:basedOn w:val="Heading7Char"/>
    <w:link w:val="H12forLisa2"/>
    <w:rsid w:val="00366249"/>
    <w:rPr>
      <w:rFonts w:ascii="Arial" w:eastAsiaTheme="majorEastAsia" w:hAnsi="Arial" w:cstheme="majorBidi"/>
      <w:iCs/>
    </w:rPr>
  </w:style>
  <w:style w:type="paragraph" w:customStyle="1" w:styleId="H13forLisa2">
    <w:name w:val="H 13 for Lisa 2"/>
    <w:basedOn w:val="Heading7"/>
    <w:link w:val="H13forLisa2Char"/>
    <w:rsid w:val="00366249"/>
    <w:pPr>
      <w:numPr>
        <w:numId w:val="12"/>
      </w:numPr>
      <w:ind w:left="851" w:hanging="851"/>
    </w:pPr>
  </w:style>
  <w:style w:type="character" w:customStyle="1" w:styleId="H13forLisa2Char">
    <w:name w:val="H 13 for Lisa 2 Char"/>
    <w:basedOn w:val="Heading7Char"/>
    <w:link w:val="H13forLisa2"/>
    <w:rsid w:val="00366249"/>
    <w:rPr>
      <w:rFonts w:ascii="Arial" w:eastAsiaTheme="majorEastAsia" w:hAnsi="Arial" w:cstheme="majorBidi"/>
      <w:iCs/>
    </w:rPr>
  </w:style>
  <w:style w:type="paragraph" w:customStyle="1" w:styleId="H14forLisa2">
    <w:name w:val="H 14 for Lisa 2"/>
    <w:basedOn w:val="Heading7"/>
    <w:link w:val="H14forLisa2Char"/>
    <w:rsid w:val="00366249"/>
    <w:pPr>
      <w:numPr>
        <w:numId w:val="13"/>
      </w:numPr>
      <w:spacing w:line="242" w:lineRule="auto"/>
      <w:ind w:left="851" w:hanging="851"/>
    </w:pPr>
  </w:style>
  <w:style w:type="character" w:customStyle="1" w:styleId="H14forLisa2Char">
    <w:name w:val="H 14 for Lisa 2 Char"/>
    <w:basedOn w:val="Heading7Char"/>
    <w:link w:val="H14forLisa2"/>
    <w:rsid w:val="00366249"/>
    <w:rPr>
      <w:rFonts w:ascii="Arial" w:eastAsiaTheme="majorEastAsia" w:hAnsi="Arial" w:cstheme="majorBidi"/>
      <w:iCs/>
    </w:rPr>
  </w:style>
  <w:style w:type="paragraph" w:customStyle="1" w:styleId="H15forLisa2">
    <w:name w:val="H 15 for Lisa 2"/>
    <w:basedOn w:val="Heading7"/>
    <w:link w:val="H15forLisa2Char"/>
    <w:rsid w:val="00366249"/>
    <w:pPr>
      <w:numPr>
        <w:numId w:val="14"/>
      </w:numPr>
    </w:pPr>
  </w:style>
  <w:style w:type="character" w:customStyle="1" w:styleId="H15forLisa2Char">
    <w:name w:val="H 15 for Lisa 2 Char"/>
    <w:basedOn w:val="Heading7Char"/>
    <w:link w:val="H15forLisa2"/>
    <w:rsid w:val="00366249"/>
    <w:rPr>
      <w:rFonts w:ascii="Arial" w:eastAsiaTheme="majorEastAsia" w:hAnsi="Arial" w:cstheme="majorBidi"/>
      <w:iCs/>
    </w:rPr>
  </w:style>
  <w:style w:type="paragraph" w:customStyle="1" w:styleId="H16forLisa3">
    <w:name w:val="H16 for Lisa 3"/>
    <w:basedOn w:val="Heading1"/>
    <w:link w:val="H16forLisa3Char"/>
    <w:rsid w:val="00A43784"/>
    <w:pPr>
      <w:numPr>
        <w:numId w:val="3"/>
      </w:numPr>
      <w:spacing w:before="0" w:after="480" w:line="242" w:lineRule="auto"/>
      <w:ind w:left="851" w:hanging="851"/>
    </w:pPr>
    <w:rPr>
      <w:color w:val="auto"/>
    </w:rPr>
  </w:style>
  <w:style w:type="character" w:customStyle="1" w:styleId="H16forLisa3Char">
    <w:name w:val="H16 for Lisa 3 Char"/>
    <w:basedOn w:val="Heading1Char"/>
    <w:link w:val="H16forLisa3"/>
    <w:rsid w:val="00A43784"/>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rsid w:val="002A1FB1"/>
    <w:pPr>
      <w:numPr>
        <w:numId w:val="15"/>
      </w:numPr>
      <w:spacing w:before="0" w:after="480"/>
      <w:ind w:left="851" w:hanging="851"/>
    </w:pPr>
    <w:rPr>
      <w:sz w:val="32"/>
    </w:rPr>
  </w:style>
  <w:style w:type="character" w:customStyle="1" w:styleId="H17forLisa3Char">
    <w:name w:val="H17 for Lisa 3 Char"/>
    <w:basedOn w:val="Heading6Char"/>
    <w:link w:val="H17forLisa3"/>
    <w:rsid w:val="002A1FB1"/>
    <w:rPr>
      <w:rFonts w:ascii="Arial" w:eastAsiaTheme="majorEastAsia" w:hAnsi="Arial" w:cstheme="majorBidi"/>
      <w:b/>
      <w:iCs/>
      <w:sz w:val="32"/>
    </w:rPr>
  </w:style>
  <w:style w:type="paragraph" w:customStyle="1" w:styleId="H18forLisa3">
    <w:name w:val="H18 for Lisa 3"/>
    <w:basedOn w:val="Heading7"/>
    <w:link w:val="H18forLisa3Char"/>
    <w:qFormat/>
    <w:rsid w:val="00322533"/>
    <w:pPr>
      <w:numPr>
        <w:numId w:val="20"/>
      </w:numPr>
      <w:spacing w:after="200"/>
    </w:pPr>
    <w:rPr>
      <w:b/>
      <w:sz w:val="26"/>
    </w:rPr>
  </w:style>
  <w:style w:type="character" w:customStyle="1" w:styleId="H18forLisa3Char">
    <w:name w:val="H18 for Lisa 3 Char"/>
    <w:basedOn w:val="Heading7Char"/>
    <w:link w:val="H18forLisa3"/>
    <w:rsid w:val="00322533"/>
    <w:rPr>
      <w:rFonts w:ascii="Arial" w:eastAsiaTheme="majorEastAsia" w:hAnsi="Arial" w:cstheme="majorBidi"/>
      <w:b/>
      <w:iCs/>
      <w:sz w:val="26"/>
    </w:rPr>
  </w:style>
  <w:style w:type="paragraph" w:customStyle="1" w:styleId="H19forLisa3">
    <w:name w:val="H19 for Lisa 3"/>
    <w:basedOn w:val="H11forLisa2"/>
    <w:next w:val="BasicParagraph"/>
    <w:link w:val="H19forLisa3Char"/>
    <w:rsid w:val="002A1FB1"/>
    <w:pPr>
      <w:numPr>
        <w:numId w:val="16"/>
      </w:numPr>
      <w:spacing w:line="360" w:lineRule="auto"/>
    </w:pPr>
    <w:rPr>
      <w:b/>
      <w:sz w:val="26"/>
    </w:rPr>
  </w:style>
  <w:style w:type="character" w:customStyle="1" w:styleId="H19forLisa3Char">
    <w:name w:val="H19 for Lisa 3 Char"/>
    <w:basedOn w:val="H11forLisa2Char"/>
    <w:link w:val="H19forLisa3"/>
    <w:rsid w:val="002A1FB1"/>
    <w:rPr>
      <w:rFonts w:ascii="Arial" w:eastAsiaTheme="majorEastAsia" w:hAnsi="Arial" w:cstheme="majorBidi"/>
      <w:b/>
      <w:iCs/>
      <w:sz w:val="26"/>
    </w:rPr>
  </w:style>
  <w:style w:type="paragraph" w:customStyle="1" w:styleId="H20forLisa3">
    <w:name w:val="H20 for Lisa 3"/>
    <w:basedOn w:val="Heading9"/>
    <w:link w:val="H20forLisa3Char"/>
    <w:qFormat/>
    <w:rsid w:val="00001CE6"/>
    <w:pPr>
      <w:numPr>
        <w:numId w:val="19"/>
      </w:numPr>
      <w:spacing w:before="200"/>
    </w:pPr>
  </w:style>
  <w:style w:type="character" w:customStyle="1" w:styleId="H20forLisa3Char">
    <w:name w:val="H20 for Lisa 3 Char"/>
    <w:basedOn w:val="Heading9Char"/>
    <w:link w:val="H20forLisa3"/>
    <w:rsid w:val="00001CE6"/>
    <w:rPr>
      <w:rFonts w:ascii="Arial" w:eastAsiaTheme="majorEastAsia" w:hAnsi="Arial" w:cstheme="majorBidi"/>
      <w:b/>
      <w:iCs/>
      <w:szCs w:val="20"/>
    </w:rPr>
  </w:style>
  <w:style w:type="paragraph" w:customStyle="1" w:styleId="TableParagraph">
    <w:name w:val="Table Paragraph"/>
    <w:basedOn w:val="Normal"/>
    <w:uiPriority w:val="1"/>
    <w:qFormat/>
    <w:rsid w:val="00BE58AF"/>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rsid w:val="004D242C"/>
    <w:pPr>
      <w:numPr>
        <w:numId w:val="17"/>
      </w:numPr>
      <w:spacing w:before="400" w:after="120"/>
      <w:ind w:left="851" w:hanging="851"/>
    </w:pPr>
    <w:rPr>
      <w:sz w:val="26"/>
    </w:rPr>
  </w:style>
  <w:style w:type="paragraph" w:customStyle="1" w:styleId="H22forLisa5">
    <w:name w:val="H22 for Lisa 5"/>
    <w:basedOn w:val="Heading7"/>
    <w:link w:val="H22forLisa5Char"/>
    <w:rsid w:val="008B3792"/>
    <w:pPr>
      <w:numPr>
        <w:numId w:val="18"/>
      </w:numPr>
      <w:ind w:left="851" w:hanging="851"/>
    </w:pPr>
  </w:style>
  <w:style w:type="character" w:customStyle="1" w:styleId="H21forLisa3Char">
    <w:name w:val="H21 for Lisa 3 Char"/>
    <w:basedOn w:val="Heading6Char"/>
    <w:link w:val="H21forLisa3"/>
    <w:rsid w:val="004D242C"/>
    <w:rPr>
      <w:rFonts w:ascii="Arial" w:eastAsiaTheme="majorEastAsia" w:hAnsi="Arial" w:cstheme="majorBidi"/>
      <w:b/>
      <w:iCs/>
      <w:sz w:val="26"/>
    </w:rPr>
  </w:style>
  <w:style w:type="numbering" w:customStyle="1" w:styleId="Style3">
    <w:name w:val="Style3"/>
    <w:uiPriority w:val="99"/>
    <w:rsid w:val="000E6E72"/>
    <w:pPr>
      <w:numPr>
        <w:numId w:val="1"/>
      </w:numPr>
    </w:pPr>
  </w:style>
  <w:style w:type="character" w:customStyle="1" w:styleId="H22forLisa5Char">
    <w:name w:val="H22 for Lisa 5 Char"/>
    <w:basedOn w:val="Heading7Char"/>
    <w:link w:val="H22forLisa5"/>
    <w:rsid w:val="008B3792"/>
    <w:rPr>
      <w:rFonts w:ascii="Arial" w:eastAsiaTheme="majorEastAsia" w:hAnsi="Arial" w:cstheme="majorBidi"/>
      <w:iCs/>
    </w:rPr>
  </w:style>
  <w:style w:type="numbering" w:customStyle="1" w:styleId="Style4">
    <w:name w:val="Style4"/>
    <w:uiPriority w:val="99"/>
    <w:rsid w:val="009A16CD"/>
    <w:pPr>
      <w:numPr>
        <w:numId w:val="2"/>
      </w:numPr>
    </w:pPr>
  </w:style>
  <w:style w:type="character" w:styleId="PlaceholderText">
    <w:name w:val="Placeholder Text"/>
    <w:basedOn w:val="DefaultParagraphFont"/>
    <w:uiPriority w:val="99"/>
    <w:semiHidden/>
    <w:rsid w:val="00FC7982"/>
    <w:rPr>
      <w:color w:val="808080"/>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cf01">
    <w:name w:val="cf01"/>
    <w:basedOn w:val="DefaultParagraphFont"/>
    <w:rsid w:val="00297EA3"/>
    <w:rPr>
      <w:rFonts w:ascii="Segoe UI" w:hAnsi="Segoe UI" w:cs="Segoe UI" w:hint="default"/>
      <w:sz w:val="18"/>
      <w:szCs w:val="18"/>
    </w:rPr>
  </w:style>
  <w:style w:type="character" w:styleId="Mention">
    <w:name w:val="Mention"/>
    <w:basedOn w:val="DefaultParagraphFont"/>
    <w:uiPriority w:val="99"/>
    <w:unhideWhenUsed/>
    <w:rsid w:val="00CF0D4B"/>
    <w:rPr>
      <w:color w:val="2B579A"/>
      <w:shd w:val="clear" w:color="auto" w:fill="E1DFDD"/>
    </w:rPr>
  </w:style>
  <w:style w:type="character" w:customStyle="1" w:styleId="normaltextrun">
    <w:name w:val="normaltextrun"/>
    <w:basedOn w:val="DefaultParagraphFont"/>
    <w:rsid w:val="00E57B30"/>
  </w:style>
  <w:style w:type="character" w:customStyle="1" w:styleId="ui-provider">
    <w:name w:val="ui-provider"/>
    <w:basedOn w:val="DefaultParagraphFont"/>
    <w:rsid w:val="009A7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210221">
      <w:bodyDiv w:val="1"/>
      <w:marLeft w:val="0"/>
      <w:marRight w:val="0"/>
      <w:marTop w:val="0"/>
      <w:marBottom w:val="0"/>
      <w:divBdr>
        <w:top w:val="none" w:sz="0" w:space="0" w:color="auto"/>
        <w:left w:val="none" w:sz="0" w:space="0" w:color="auto"/>
        <w:bottom w:val="none" w:sz="0" w:space="0" w:color="auto"/>
        <w:right w:val="none" w:sz="0" w:space="0" w:color="auto"/>
      </w:divBdr>
    </w:div>
    <w:div w:id="150414566">
      <w:bodyDiv w:val="1"/>
      <w:marLeft w:val="0"/>
      <w:marRight w:val="0"/>
      <w:marTop w:val="0"/>
      <w:marBottom w:val="0"/>
      <w:divBdr>
        <w:top w:val="none" w:sz="0" w:space="0" w:color="auto"/>
        <w:left w:val="none" w:sz="0" w:space="0" w:color="auto"/>
        <w:bottom w:val="none" w:sz="0" w:space="0" w:color="auto"/>
        <w:right w:val="none" w:sz="0" w:space="0" w:color="auto"/>
      </w:divBdr>
    </w:div>
    <w:div w:id="226960114">
      <w:bodyDiv w:val="1"/>
      <w:marLeft w:val="0"/>
      <w:marRight w:val="0"/>
      <w:marTop w:val="0"/>
      <w:marBottom w:val="0"/>
      <w:divBdr>
        <w:top w:val="none" w:sz="0" w:space="0" w:color="auto"/>
        <w:left w:val="none" w:sz="0" w:space="0" w:color="auto"/>
        <w:bottom w:val="none" w:sz="0" w:space="0" w:color="auto"/>
        <w:right w:val="none" w:sz="0" w:space="0" w:color="auto"/>
      </w:divBdr>
    </w:div>
    <w:div w:id="269973234">
      <w:bodyDiv w:val="1"/>
      <w:marLeft w:val="0"/>
      <w:marRight w:val="0"/>
      <w:marTop w:val="0"/>
      <w:marBottom w:val="0"/>
      <w:divBdr>
        <w:top w:val="none" w:sz="0" w:space="0" w:color="auto"/>
        <w:left w:val="none" w:sz="0" w:space="0" w:color="auto"/>
        <w:bottom w:val="none" w:sz="0" w:space="0" w:color="auto"/>
        <w:right w:val="none" w:sz="0" w:space="0" w:color="auto"/>
      </w:divBdr>
    </w:div>
    <w:div w:id="407314928">
      <w:bodyDiv w:val="1"/>
      <w:marLeft w:val="0"/>
      <w:marRight w:val="0"/>
      <w:marTop w:val="0"/>
      <w:marBottom w:val="0"/>
      <w:divBdr>
        <w:top w:val="none" w:sz="0" w:space="0" w:color="auto"/>
        <w:left w:val="none" w:sz="0" w:space="0" w:color="auto"/>
        <w:bottom w:val="none" w:sz="0" w:space="0" w:color="auto"/>
        <w:right w:val="none" w:sz="0" w:space="0" w:color="auto"/>
      </w:divBdr>
    </w:div>
    <w:div w:id="611398767">
      <w:bodyDiv w:val="1"/>
      <w:marLeft w:val="0"/>
      <w:marRight w:val="0"/>
      <w:marTop w:val="0"/>
      <w:marBottom w:val="0"/>
      <w:divBdr>
        <w:top w:val="none" w:sz="0" w:space="0" w:color="auto"/>
        <w:left w:val="none" w:sz="0" w:space="0" w:color="auto"/>
        <w:bottom w:val="none" w:sz="0" w:space="0" w:color="auto"/>
        <w:right w:val="none" w:sz="0" w:space="0" w:color="auto"/>
      </w:divBdr>
    </w:div>
    <w:div w:id="704448073">
      <w:bodyDiv w:val="1"/>
      <w:marLeft w:val="0"/>
      <w:marRight w:val="0"/>
      <w:marTop w:val="0"/>
      <w:marBottom w:val="0"/>
      <w:divBdr>
        <w:top w:val="none" w:sz="0" w:space="0" w:color="auto"/>
        <w:left w:val="none" w:sz="0" w:space="0" w:color="auto"/>
        <w:bottom w:val="none" w:sz="0" w:space="0" w:color="auto"/>
        <w:right w:val="none" w:sz="0" w:space="0" w:color="auto"/>
      </w:divBdr>
    </w:div>
    <w:div w:id="846099428">
      <w:bodyDiv w:val="1"/>
      <w:marLeft w:val="0"/>
      <w:marRight w:val="0"/>
      <w:marTop w:val="0"/>
      <w:marBottom w:val="0"/>
      <w:divBdr>
        <w:top w:val="none" w:sz="0" w:space="0" w:color="auto"/>
        <w:left w:val="none" w:sz="0" w:space="0" w:color="auto"/>
        <w:bottom w:val="none" w:sz="0" w:space="0" w:color="auto"/>
        <w:right w:val="none" w:sz="0" w:space="0" w:color="auto"/>
      </w:divBdr>
    </w:div>
    <w:div w:id="1136796708">
      <w:bodyDiv w:val="1"/>
      <w:marLeft w:val="0"/>
      <w:marRight w:val="0"/>
      <w:marTop w:val="0"/>
      <w:marBottom w:val="0"/>
      <w:divBdr>
        <w:top w:val="none" w:sz="0" w:space="0" w:color="auto"/>
        <w:left w:val="none" w:sz="0" w:space="0" w:color="auto"/>
        <w:bottom w:val="none" w:sz="0" w:space="0" w:color="auto"/>
        <w:right w:val="none" w:sz="0" w:space="0" w:color="auto"/>
      </w:divBdr>
    </w:div>
    <w:div w:id="1151017105">
      <w:bodyDiv w:val="1"/>
      <w:marLeft w:val="0"/>
      <w:marRight w:val="0"/>
      <w:marTop w:val="0"/>
      <w:marBottom w:val="0"/>
      <w:divBdr>
        <w:top w:val="none" w:sz="0" w:space="0" w:color="auto"/>
        <w:left w:val="none" w:sz="0" w:space="0" w:color="auto"/>
        <w:bottom w:val="none" w:sz="0" w:space="0" w:color="auto"/>
        <w:right w:val="none" w:sz="0" w:space="0" w:color="auto"/>
      </w:divBdr>
    </w:div>
    <w:div w:id="1561290076">
      <w:bodyDiv w:val="1"/>
      <w:marLeft w:val="0"/>
      <w:marRight w:val="0"/>
      <w:marTop w:val="0"/>
      <w:marBottom w:val="0"/>
      <w:divBdr>
        <w:top w:val="none" w:sz="0" w:space="0" w:color="auto"/>
        <w:left w:val="none" w:sz="0" w:space="0" w:color="auto"/>
        <w:bottom w:val="none" w:sz="0" w:space="0" w:color="auto"/>
        <w:right w:val="none" w:sz="0" w:space="0" w:color="auto"/>
      </w:divBdr>
    </w:div>
    <w:div w:id="1609703389">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60575773">
      <w:bodyDiv w:val="1"/>
      <w:marLeft w:val="0"/>
      <w:marRight w:val="0"/>
      <w:marTop w:val="0"/>
      <w:marBottom w:val="0"/>
      <w:divBdr>
        <w:top w:val="none" w:sz="0" w:space="0" w:color="auto"/>
        <w:left w:val="none" w:sz="0" w:space="0" w:color="auto"/>
        <w:bottom w:val="none" w:sz="0" w:space="0" w:color="auto"/>
        <w:right w:val="none" w:sz="0" w:space="0" w:color="auto"/>
      </w:divBdr>
    </w:div>
    <w:div w:id="1778015026">
      <w:bodyDiv w:val="1"/>
      <w:marLeft w:val="0"/>
      <w:marRight w:val="0"/>
      <w:marTop w:val="0"/>
      <w:marBottom w:val="0"/>
      <w:divBdr>
        <w:top w:val="none" w:sz="0" w:space="0" w:color="auto"/>
        <w:left w:val="none" w:sz="0" w:space="0" w:color="auto"/>
        <w:bottom w:val="none" w:sz="0" w:space="0" w:color="auto"/>
        <w:right w:val="none" w:sz="0" w:space="0" w:color="auto"/>
      </w:divBdr>
    </w:div>
    <w:div w:id="1812281170">
      <w:bodyDiv w:val="1"/>
      <w:marLeft w:val="0"/>
      <w:marRight w:val="0"/>
      <w:marTop w:val="0"/>
      <w:marBottom w:val="0"/>
      <w:divBdr>
        <w:top w:val="none" w:sz="0" w:space="0" w:color="auto"/>
        <w:left w:val="none" w:sz="0" w:space="0" w:color="auto"/>
        <w:bottom w:val="none" w:sz="0" w:space="0" w:color="auto"/>
        <w:right w:val="none" w:sz="0" w:space="0" w:color="auto"/>
      </w:divBdr>
    </w:div>
    <w:div w:id="1819615863">
      <w:bodyDiv w:val="1"/>
      <w:marLeft w:val="0"/>
      <w:marRight w:val="0"/>
      <w:marTop w:val="0"/>
      <w:marBottom w:val="0"/>
      <w:divBdr>
        <w:top w:val="none" w:sz="0" w:space="0" w:color="auto"/>
        <w:left w:val="none" w:sz="0" w:space="0" w:color="auto"/>
        <w:bottom w:val="none" w:sz="0" w:space="0" w:color="auto"/>
        <w:right w:val="none" w:sz="0" w:space="0" w:color="auto"/>
      </w:divBdr>
    </w:div>
    <w:div w:id="1823615602">
      <w:bodyDiv w:val="1"/>
      <w:marLeft w:val="0"/>
      <w:marRight w:val="0"/>
      <w:marTop w:val="0"/>
      <w:marBottom w:val="0"/>
      <w:divBdr>
        <w:top w:val="none" w:sz="0" w:space="0" w:color="auto"/>
        <w:left w:val="none" w:sz="0" w:space="0" w:color="auto"/>
        <w:bottom w:val="none" w:sz="0" w:space="0" w:color="auto"/>
        <w:right w:val="none" w:sz="0" w:space="0" w:color="auto"/>
      </w:divBdr>
    </w:div>
    <w:div w:id="1840805203">
      <w:bodyDiv w:val="1"/>
      <w:marLeft w:val="0"/>
      <w:marRight w:val="0"/>
      <w:marTop w:val="0"/>
      <w:marBottom w:val="0"/>
      <w:divBdr>
        <w:top w:val="none" w:sz="0" w:space="0" w:color="auto"/>
        <w:left w:val="none" w:sz="0" w:space="0" w:color="auto"/>
        <w:bottom w:val="none" w:sz="0" w:space="0" w:color="auto"/>
        <w:right w:val="none" w:sz="0" w:space="0" w:color="auto"/>
      </w:divBdr>
    </w:div>
    <w:div w:id="1942882181">
      <w:bodyDiv w:val="1"/>
      <w:marLeft w:val="0"/>
      <w:marRight w:val="0"/>
      <w:marTop w:val="0"/>
      <w:marBottom w:val="0"/>
      <w:divBdr>
        <w:top w:val="none" w:sz="0" w:space="0" w:color="auto"/>
        <w:left w:val="none" w:sz="0" w:space="0" w:color="auto"/>
        <w:bottom w:val="none" w:sz="0" w:space="0" w:color="auto"/>
        <w:right w:val="none" w:sz="0" w:space="0" w:color="auto"/>
      </w:divBdr>
    </w:div>
    <w:div w:id="1969700200">
      <w:bodyDiv w:val="1"/>
      <w:marLeft w:val="0"/>
      <w:marRight w:val="0"/>
      <w:marTop w:val="0"/>
      <w:marBottom w:val="0"/>
      <w:divBdr>
        <w:top w:val="none" w:sz="0" w:space="0" w:color="auto"/>
        <w:left w:val="none" w:sz="0" w:space="0" w:color="auto"/>
        <w:bottom w:val="none" w:sz="0" w:space="0" w:color="auto"/>
        <w:right w:val="none" w:sz="0" w:space="0" w:color="auto"/>
      </w:divBdr>
    </w:div>
    <w:div w:id="1978562741">
      <w:bodyDiv w:val="1"/>
      <w:marLeft w:val="0"/>
      <w:marRight w:val="0"/>
      <w:marTop w:val="0"/>
      <w:marBottom w:val="0"/>
      <w:divBdr>
        <w:top w:val="none" w:sz="0" w:space="0" w:color="auto"/>
        <w:left w:val="none" w:sz="0" w:space="0" w:color="auto"/>
        <w:bottom w:val="none" w:sz="0" w:space="0" w:color="auto"/>
        <w:right w:val="none" w:sz="0" w:space="0" w:color="auto"/>
      </w:divBdr>
    </w:div>
    <w:div w:id="21285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E2C51-7216-450D-84FC-3C2887741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16029</Words>
  <Characters>92972</Characters>
  <Application>Microsoft Office Word</Application>
  <DocSecurity>0</DocSecurity>
  <Lines>774</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2024-07-10T09:05:00Z</dcterms:created>
  <dcterms:modified xsi:type="dcterms:W3CDTF">2024-07-10T09:06:00Z</dcterms:modified>
</cp:coreProperties>
</file>