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184D51" w14:textId="66002F79" w:rsidR="00781E51" w:rsidRPr="009A2693" w:rsidRDefault="004B2D99" w:rsidP="00781E51">
      <w:pPr>
        <w:pStyle w:val="Style2"/>
      </w:pPr>
      <w:bookmarkStart w:id="0" w:name="_Toc532208057"/>
      <w:bookmarkStart w:id="1" w:name="_Toc532372847"/>
      <w:bookmarkStart w:id="2" w:name="_Toc532462598"/>
      <w:bookmarkStart w:id="3" w:name="_Toc3362315"/>
      <w:bookmarkStart w:id="4" w:name="_Toc3363308"/>
      <w:bookmarkStart w:id="5" w:name="_Toc130974827"/>
      <w:bookmarkStart w:id="6" w:name="_Toc500404311"/>
      <w:bookmarkStart w:id="7" w:name="_Toc530493908"/>
      <w:bookmarkStart w:id="8" w:name="_Toc496102091"/>
      <w:bookmarkStart w:id="9" w:name="_Toc496090112"/>
      <w:r w:rsidRPr="009A2693">
        <w:rPr>
          <w:noProof/>
          <w:lang w:eastAsia="et-EE"/>
        </w:rPr>
        <w:drawing>
          <wp:anchor distT="0" distB="0" distL="114300" distR="114300" simplePos="0" relativeHeight="251658240" behindDoc="1" locked="0" layoutInCell="1" allowOverlap="1" wp14:anchorId="093C36C8" wp14:editId="39EA28C7">
            <wp:simplePos x="0" y="0"/>
            <wp:positionH relativeFrom="column">
              <wp:posOffset>-891540</wp:posOffset>
            </wp:positionH>
            <wp:positionV relativeFrom="paragraph">
              <wp:posOffset>-883920</wp:posOffset>
            </wp:positionV>
            <wp:extent cx="7543800" cy="2689860"/>
            <wp:effectExtent l="0" t="0" r="0" b="0"/>
            <wp:wrapNone/>
            <wp:docPr id="3" name="Picture 3"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p>
    <w:p w14:paraId="39FA5BB6" w14:textId="77777777" w:rsidR="002E7CCF" w:rsidRPr="009A2693" w:rsidRDefault="002E7CCF" w:rsidP="002E7CCF">
      <w:pPr>
        <w:tabs>
          <w:tab w:val="left" w:pos="3792"/>
          <w:tab w:val="right" w:pos="9070"/>
        </w:tabs>
        <w:rPr>
          <w:rFonts w:ascii="Arial" w:eastAsiaTheme="majorEastAsia" w:hAnsi="Arial" w:cs="Arial"/>
          <w:color w:val="000000" w:themeColor="text1"/>
          <w:sz w:val="20"/>
          <w:szCs w:val="20"/>
        </w:rPr>
      </w:pPr>
    </w:p>
    <w:p w14:paraId="065B137E" w14:textId="43398B02" w:rsidR="00781E51" w:rsidRPr="009A2693" w:rsidRDefault="00781E51" w:rsidP="00CF7D1A">
      <w:pPr>
        <w:tabs>
          <w:tab w:val="left" w:pos="3792"/>
          <w:tab w:val="right" w:pos="9070"/>
        </w:tabs>
        <w:jc w:val="right"/>
        <w:rPr>
          <w:rFonts w:ascii="Arial" w:eastAsiaTheme="majorEastAsia" w:hAnsi="Arial" w:cs="Arial"/>
          <w:color w:val="000000" w:themeColor="text1"/>
          <w:sz w:val="20"/>
          <w:szCs w:val="20"/>
        </w:rPr>
      </w:pPr>
      <w:r w:rsidRPr="009A2693">
        <w:rPr>
          <w:rFonts w:ascii="Arial" w:eastAsiaTheme="majorEastAsia" w:hAnsi="Arial" w:cs="Arial"/>
          <w:color w:val="000000" w:themeColor="text1"/>
          <w:sz w:val="20"/>
          <w:szCs w:val="20"/>
        </w:rPr>
        <w:t xml:space="preserve">Kehtestatud Elering AS juhatuse </w:t>
      </w:r>
      <w:del w:id="10" w:author="Author">
        <w:r w:rsidR="00CF7D1A" w:rsidRPr="009A2693">
          <w:rPr>
            <w:rFonts w:ascii="Arial" w:eastAsiaTheme="majorEastAsia" w:hAnsi="Arial" w:cs="Arial"/>
            <w:color w:val="000000" w:themeColor="text1"/>
            <w:sz w:val="20"/>
            <w:szCs w:val="20"/>
          </w:rPr>
          <w:delText>30.05</w:delText>
        </w:r>
        <w:r w:rsidRPr="009A2693">
          <w:rPr>
            <w:rFonts w:ascii="Arial" w:eastAsiaTheme="majorEastAsia" w:hAnsi="Arial" w:cs="Arial"/>
            <w:color w:val="000000" w:themeColor="text1"/>
            <w:sz w:val="20"/>
            <w:szCs w:val="20"/>
          </w:rPr>
          <w:delText>.2019</w:delText>
        </w:r>
      </w:del>
      <w:ins w:id="11" w:author="Author">
        <w:r w:rsidR="00D82A84">
          <w:rPr>
            <w:rFonts w:ascii="Arial" w:eastAsiaTheme="majorEastAsia" w:hAnsi="Arial" w:cs="Arial"/>
            <w:color w:val="000000" w:themeColor="text1"/>
            <w:sz w:val="20"/>
            <w:szCs w:val="20"/>
          </w:rPr>
          <w:t>xx</w:t>
        </w:r>
        <w:r w:rsidR="00CF7D1A" w:rsidRPr="009A2693">
          <w:rPr>
            <w:rFonts w:ascii="Arial" w:eastAsiaTheme="majorEastAsia" w:hAnsi="Arial" w:cs="Arial"/>
            <w:color w:val="000000" w:themeColor="text1"/>
            <w:sz w:val="20"/>
            <w:szCs w:val="20"/>
          </w:rPr>
          <w:t>.</w:t>
        </w:r>
        <w:r w:rsidR="00D82A84">
          <w:rPr>
            <w:rFonts w:ascii="Arial" w:eastAsiaTheme="majorEastAsia" w:hAnsi="Arial" w:cs="Arial"/>
            <w:color w:val="000000" w:themeColor="text1"/>
            <w:sz w:val="20"/>
            <w:szCs w:val="20"/>
          </w:rPr>
          <w:t>xx</w:t>
        </w:r>
        <w:r w:rsidRPr="009A2693">
          <w:rPr>
            <w:rFonts w:ascii="Arial" w:eastAsiaTheme="majorEastAsia" w:hAnsi="Arial" w:cs="Arial"/>
            <w:color w:val="000000" w:themeColor="text1"/>
            <w:sz w:val="20"/>
            <w:szCs w:val="20"/>
          </w:rPr>
          <w:t>.</w:t>
        </w:r>
        <w:r w:rsidR="00D82A84" w:rsidRPr="009A2693">
          <w:rPr>
            <w:rFonts w:ascii="Arial" w:eastAsiaTheme="majorEastAsia" w:hAnsi="Arial" w:cs="Arial"/>
            <w:color w:val="000000" w:themeColor="text1"/>
            <w:sz w:val="20"/>
            <w:szCs w:val="20"/>
          </w:rPr>
          <w:t>20</w:t>
        </w:r>
        <w:r w:rsidR="00D82A84">
          <w:rPr>
            <w:rFonts w:ascii="Arial" w:eastAsiaTheme="majorEastAsia" w:hAnsi="Arial" w:cs="Arial"/>
            <w:color w:val="000000" w:themeColor="text1"/>
            <w:sz w:val="20"/>
            <w:szCs w:val="20"/>
          </w:rPr>
          <w:t>xx</w:t>
        </w:r>
      </w:ins>
      <w:r w:rsidR="00D82A84" w:rsidRPr="009A2693">
        <w:rPr>
          <w:rFonts w:ascii="Arial" w:eastAsiaTheme="majorEastAsia" w:hAnsi="Arial" w:cs="Arial"/>
          <w:color w:val="000000" w:themeColor="text1"/>
          <w:sz w:val="20"/>
          <w:szCs w:val="20"/>
        </w:rPr>
        <w:t xml:space="preserve"> </w:t>
      </w:r>
      <w:r w:rsidRPr="009A2693">
        <w:rPr>
          <w:rFonts w:ascii="Arial" w:eastAsiaTheme="majorEastAsia" w:hAnsi="Arial" w:cs="Arial"/>
          <w:color w:val="000000" w:themeColor="text1"/>
          <w:sz w:val="20"/>
          <w:szCs w:val="20"/>
        </w:rPr>
        <w:t xml:space="preserve">otsusega nr </w:t>
      </w:r>
      <w:del w:id="12" w:author="Author">
        <w:r w:rsidR="00CF7D1A" w:rsidRPr="009A2693">
          <w:rPr>
            <w:rFonts w:ascii="Arial" w:eastAsiaTheme="majorEastAsia" w:hAnsi="Arial" w:cs="Arial"/>
            <w:color w:val="000000" w:themeColor="text1"/>
            <w:sz w:val="20"/>
            <w:szCs w:val="20"/>
          </w:rPr>
          <w:delText>41-1/2019</w:delText>
        </w:r>
      </w:del>
      <w:r w:rsidR="00D82A84">
        <w:rPr>
          <w:rFonts w:ascii="Arial" w:eastAsiaTheme="majorEastAsia" w:hAnsi="Arial" w:cs="Arial"/>
          <w:color w:val="000000" w:themeColor="text1"/>
          <w:sz w:val="20"/>
          <w:szCs w:val="20"/>
        </w:rPr>
        <w:t>………..</w:t>
      </w:r>
    </w:p>
    <w:p w14:paraId="6F076E03" w14:textId="1BBDE3C4" w:rsidR="00781E51" w:rsidRPr="009A2693" w:rsidRDefault="00781E51" w:rsidP="00781E51">
      <w:pPr>
        <w:tabs>
          <w:tab w:val="left" w:pos="3792"/>
        </w:tabs>
        <w:rPr>
          <w:rStyle w:val="TitleChar"/>
          <w:rFonts w:eastAsiaTheme="minorHAnsi" w:cs="Arial"/>
          <w:color w:val="000000" w:themeColor="text1"/>
          <w:sz w:val="24"/>
          <w:szCs w:val="24"/>
        </w:rPr>
      </w:pPr>
    </w:p>
    <w:p w14:paraId="01B88DD6" w14:textId="77777777" w:rsidR="001032DD" w:rsidRPr="009A2693" w:rsidRDefault="002E7CCF" w:rsidP="00781E51">
      <w:pPr>
        <w:keepNext/>
        <w:keepLines/>
        <w:tabs>
          <w:tab w:val="left" w:pos="3792"/>
        </w:tabs>
        <w:spacing w:after="200" w:line="360" w:lineRule="auto"/>
        <w:jc w:val="center"/>
        <w:rPr>
          <w:rFonts w:ascii="Arial" w:hAnsi="Arial" w:cstheme="majorBidi"/>
          <w:b/>
          <w:iCs/>
          <w:color w:val="000000" w:themeColor="text1"/>
          <w:sz w:val="52"/>
          <w:szCs w:val="52"/>
        </w:rPr>
      </w:pPr>
      <w:bookmarkStart w:id="13" w:name="_Toc530990234"/>
      <w:bookmarkStart w:id="14" w:name="_Toc531000588"/>
      <w:r w:rsidRPr="009A2693">
        <w:rPr>
          <w:rFonts w:ascii="Arial" w:hAnsi="Arial" w:cstheme="majorBidi"/>
          <w:b/>
          <w:iCs/>
          <w:color w:val="000000" w:themeColor="text1"/>
          <w:sz w:val="52"/>
          <w:szCs w:val="52"/>
        </w:rPr>
        <w:t>Kliendi elektripaigaldisega seotud</w:t>
      </w:r>
    </w:p>
    <w:p w14:paraId="7227B531" w14:textId="74646A6B" w:rsidR="0043136B" w:rsidRPr="009A2693" w:rsidRDefault="002E7CCF" w:rsidP="00781E51">
      <w:pPr>
        <w:keepNext/>
        <w:keepLines/>
        <w:tabs>
          <w:tab w:val="left" w:pos="3792"/>
        </w:tabs>
        <w:spacing w:after="200" w:line="360" w:lineRule="auto"/>
        <w:jc w:val="center"/>
        <w:rPr>
          <w:rFonts w:ascii="Arial" w:hAnsi="Arial" w:cstheme="majorBidi"/>
          <w:b/>
          <w:iCs/>
          <w:color w:val="000000" w:themeColor="text1"/>
          <w:sz w:val="52"/>
          <w:szCs w:val="52"/>
        </w:rPr>
      </w:pPr>
      <w:r w:rsidRPr="009A2693">
        <w:rPr>
          <w:rFonts w:ascii="Arial" w:hAnsi="Arial" w:cstheme="majorBidi"/>
          <w:b/>
          <w:iCs/>
          <w:color w:val="000000" w:themeColor="text1"/>
          <w:sz w:val="52"/>
          <w:szCs w:val="52"/>
        </w:rPr>
        <w:t xml:space="preserve">andmevahetuse </w:t>
      </w:r>
      <w:bookmarkEnd w:id="6"/>
      <w:bookmarkEnd w:id="7"/>
      <w:bookmarkEnd w:id="13"/>
      <w:bookmarkEnd w:id="14"/>
      <w:r w:rsidR="00CC3F73" w:rsidRPr="009A2693">
        <w:rPr>
          <w:rFonts w:ascii="Arial" w:hAnsi="Arial" w:cstheme="majorBidi"/>
          <w:b/>
          <w:iCs/>
          <w:color w:val="000000" w:themeColor="text1"/>
          <w:sz w:val="52"/>
          <w:szCs w:val="52"/>
        </w:rPr>
        <w:t>nõuded</w:t>
      </w:r>
    </w:p>
    <w:p w14:paraId="3E3407B4" w14:textId="77777777" w:rsidR="002E7CCF" w:rsidRPr="009A2693" w:rsidRDefault="002E7CCF" w:rsidP="002E7CCF">
      <w:pPr>
        <w:tabs>
          <w:tab w:val="left" w:pos="3792"/>
        </w:tabs>
        <w:rPr>
          <w:rFonts w:ascii="Arial" w:hAnsi="Arial" w:cs="Arial"/>
          <w:iCs/>
          <w:color w:val="000000" w:themeColor="text1"/>
          <w:sz w:val="24"/>
          <w:szCs w:val="24"/>
        </w:rPr>
      </w:pPr>
    </w:p>
    <w:p w14:paraId="74B07005" w14:textId="1196B381" w:rsidR="001B0FA7" w:rsidRPr="009A2693" w:rsidRDefault="001B0FA7" w:rsidP="001B0FA7">
      <w:pPr>
        <w:tabs>
          <w:tab w:val="left" w:pos="3792"/>
        </w:tabs>
        <w:jc w:val="center"/>
        <w:rPr>
          <w:rFonts w:ascii="Arial" w:hAnsi="Arial" w:cs="Arial"/>
          <w:iCs/>
          <w:color w:val="000000" w:themeColor="text1"/>
          <w:sz w:val="28"/>
          <w:szCs w:val="28"/>
        </w:rPr>
      </w:pPr>
      <w:r w:rsidRPr="009A2693">
        <w:rPr>
          <w:rFonts w:ascii="Arial" w:hAnsi="Arial" w:cs="Arial"/>
          <w:iCs/>
          <w:color w:val="000000" w:themeColor="text1"/>
          <w:sz w:val="28"/>
          <w:szCs w:val="28"/>
        </w:rPr>
        <w:t xml:space="preserve">Kehtivad alates </w:t>
      </w:r>
      <w:del w:id="15" w:author="Author">
        <w:r w:rsidRPr="009A2693">
          <w:rPr>
            <w:rFonts w:ascii="Arial" w:hAnsi="Arial" w:cs="Arial"/>
            <w:iCs/>
            <w:color w:val="000000" w:themeColor="text1"/>
            <w:sz w:val="28"/>
            <w:szCs w:val="28"/>
          </w:rPr>
          <w:delText>01.07.2019</w:delText>
        </w:r>
      </w:del>
      <w:ins w:id="16" w:author="Author">
        <w:r w:rsidR="00D82A84">
          <w:rPr>
            <w:rFonts w:ascii="Arial" w:hAnsi="Arial" w:cs="Arial"/>
            <w:iCs/>
            <w:color w:val="000000" w:themeColor="text1"/>
            <w:sz w:val="28"/>
            <w:szCs w:val="28"/>
          </w:rPr>
          <w:t>xx</w:t>
        </w:r>
        <w:r w:rsidRPr="009A2693">
          <w:rPr>
            <w:rFonts w:ascii="Arial" w:hAnsi="Arial" w:cs="Arial"/>
            <w:iCs/>
            <w:color w:val="000000" w:themeColor="text1"/>
            <w:sz w:val="28"/>
            <w:szCs w:val="28"/>
          </w:rPr>
          <w:t>.</w:t>
        </w:r>
        <w:r w:rsidR="00D82A84">
          <w:rPr>
            <w:rFonts w:ascii="Arial" w:hAnsi="Arial" w:cs="Arial"/>
            <w:iCs/>
            <w:color w:val="000000" w:themeColor="text1"/>
            <w:sz w:val="28"/>
            <w:szCs w:val="28"/>
          </w:rPr>
          <w:t>xx</w:t>
        </w:r>
        <w:r w:rsidRPr="009A2693">
          <w:rPr>
            <w:rFonts w:ascii="Arial" w:hAnsi="Arial" w:cs="Arial"/>
            <w:iCs/>
            <w:color w:val="000000" w:themeColor="text1"/>
            <w:sz w:val="28"/>
            <w:szCs w:val="28"/>
          </w:rPr>
          <w:t>.</w:t>
        </w:r>
        <w:r w:rsidR="00D82A84" w:rsidRPr="009A2693">
          <w:rPr>
            <w:rFonts w:ascii="Arial" w:hAnsi="Arial" w:cs="Arial"/>
            <w:iCs/>
            <w:color w:val="000000" w:themeColor="text1"/>
            <w:sz w:val="28"/>
            <w:szCs w:val="28"/>
          </w:rPr>
          <w:t>20</w:t>
        </w:r>
        <w:r w:rsidR="00D82A84">
          <w:rPr>
            <w:rFonts w:ascii="Arial" w:hAnsi="Arial" w:cs="Arial"/>
            <w:iCs/>
            <w:color w:val="000000" w:themeColor="text1"/>
            <w:sz w:val="28"/>
            <w:szCs w:val="28"/>
          </w:rPr>
          <w:t>xx</w:t>
        </w:r>
      </w:ins>
    </w:p>
    <w:p w14:paraId="0FDB84FA" w14:textId="77777777" w:rsidR="001B0FA7" w:rsidRPr="009A2693" w:rsidRDefault="001B0FA7" w:rsidP="002E7CCF">
      <w:pPr>
        <w:keepNext/>
        <w:keepLines/>
        <w:tabs>
          <w:tab w:val="left" w:pos="3792"/>
        </w:tabs>
        <w:spacing w:after="200" w:line="360" w:lineRule="auto"/>
        <w:rPr>
          <w:rFonts w:ascii="Arial" w:hAnsi="Arial" w:cstheme="majorBidi"/>
          <w:iCs/>
          <w:color w:val="000000" w:themeColor="text1"/>
          <w:sz w:val="32"/>
          <w:szCs w:val="32"/>
        </w:rPr>
      </w:pPr>
    </w:p>
    <w:bookmarkEnd w:id="9" w:displacedByCustomXml="next"/>
    <w:bookmarkEnd w:id="8" w:displacedByCustomXml="next"/>
    <w:sdt>
      <w:sdtPr>
        <w:rPr>
          <w:rFonts w:asciiTheme="minorHAnsi" w:hAnsiTheme="minorHAnsi"/>
          <w:bCs/>
          <w:caps/>
        </w:rPr>
        <w:id w:val="239764275"/>
        <w:docPartObj>
          <w:docPartGallery w:val="Table of Contents"/>
          <w:docPartUnique/>
        </w:docPartObj>
      </w:sdtPr>
      <w:sdtEndPr>
        <w:rPr>
          <w:rFonts w:cs="Arial"/>
          <w:b/>
          <w:bCs w:val="0"/>
          <w:caps w:val="0"/>
        </w:rPr>
      </w:sdtEndPr>
      <w:sdtContent>
        <w:p w14:paraId="2067D20E" w14:textId="5F02ABBD" w:rsidR="00CC5DA0" w:rsidRPr="009A2693" w:rsidRDefault="0043136B" w:rsidP="00A80601">
          <w:pPr>
            <w:pStyle w:val="TOC2"/>
          </w:pPr>
          <w:r w:rsidRPr="009A2693">
            <w:t>Sisukord</w:t>
          </w:r>
        </w:p>
        <w:p w14:paraId="307DAEC3" w14:textId="77FBFCB2" w:rsidR="00DB6C68" w:rsidRDefault="0043136B" w:rsidP="00A80601">
          <w:pPr>
            <w:pStyle w:val="TOC2"/>
            <w:rPr>
              <w:rFonts w:asciiTheme="minorHAnsi" w:eastAsiaTheme="minorEastAsia" w:hAnsiTheme="minorHAnsi"/>
              <w:noProof/>
              <w:lang w:eastAsia="et-EE"/>
            </w:rPr>
          </w:pPr>
          <w:r w:rsidRPr="009A2693">
            <w:fldChar w:fldCharType="begin"/>
          </w:r>
          <w:r w:rsidRPr="009A2693">
            <w:instrText xml:space="preserve"> TOC \o "1-3" \h \z \u </w:instrText>
          </w:r>
          <w:r w:rsidRPr="009A2693">
            <w:fldChar w:fldCharType="separate"/>
          </w:r>
          <w:hyperlink w:anchor="_Toc130974828" w:history="1">
            <w:r w:rsidR="00DB6C68" w:rsidRPr="00661708">
              <w:rPr>
                <w:rStyle w:val="Hyperlink"/>
                <w:noProof/>
              </w:rPr>
              <w:t>1</w:t>
            </w:r>
            <w:r w:rsidR="00DB6C68">
              <w:rPr>
                <w:rFonts w:asciiTheme="minorHAnsi" w:eastAsiaTheme="minorEastAsia" w:hAnsiTheme="minorHAnsi"/>
                <w:noProof/>
                <w:lang w:eastAsia="et-EE"/>
              </w:rPr>
              <w:tab/>
            </w:r>
            <w:r w:rsidR="00DB6C68" w:rsidRPr="00661708">
              <w:rPr>
                <w:rStyle w:val="Hyperlink"/>
                <w:noProof/>
              </w:rPr>
              <w:t>Sissejuhatus ja üldosa</w:t>
            </w:r>
            <w:r w:rsidR="00DB6C68">
              <w:rPr>
                <w:noProof/>
                <w:webHidden/>
              </w:rPr>
              <w:tab/>
            </w:r>
            <w:r w:rsidR="00DB6C68">
              <w:rPr>
                <w:noProof/>
                <w:webHidden/>
              </w:rPr>
              <w:fldChar w:fldCharType="begin"/>
            </w:r>
            <w:r w:rsidR="00DB6C68">
              <w:rPr>
                <w:noProof/>
                <w:webHidden/>
              </w:rPr>
              <w:instrText xml:space="preserve"> PAGEREF _Toc130974828 \h </w:instrText>
            </w:r>
            <w:r w:rsidR="00DB6C68">
              <w:rPr>
                <w:noProof/>
                <w:webHidden/>
              </w:rPr>
            </w:r>
            <w:r w:rsidR="00DB6C68">
              <w:rPr>
                <w:noProof/>
                <w:webHidden/>
              </w:rPr>
              <w:fldChar w:fldCharType="separate"/>
            </w:r>
            <w:r w:rsidR="005B6BD7">
              <w:rPr>
                <w:noProof/>
                <w:webHidden/>
              </w:rPr>
              <w:t>2</w:t>
            </w:r>
            <w:r w:rsidR="00DB6C68">
              <w:rPr>
                <w:noProof/>
                <w:webHidden/>
              </w:rPr>
              <w:fldChar w:fldCharType="end"/>
            </w:r>
          </w:hyperlink>
        </w:p>
        <w:p w14:paraId="60A644DB" w14:textId="73FA43F4" w:rsidR="00DB6C68" w:rsidRDefault="00000000" w:rsidP="00A80601">
          <w:pPr>
            <w:pStyle w:val="TOC2"/>
            <w:rPr>
              <w:rFonts w:asciiTheme="minorHAnsi" w:eastAsiaTheme="minorEastAsia" w:hAnsiTheme="minorHAnsi"/>
              <w:noProof/>
              <w:lang w:eastAsia="et-EE"/>
            </w:rPr>
          </w:pPr>
          <w:hyperlink w:anchor="_Toc130974829" w:history="1">
            <w:r w:rsidR="00DB6C68" w:rsidRPr="00661708">
              <w:rPr>
                <w:rStyle w:val="Hyperlink"/>
                <w:noProof/>
              </w:rPr>
              <w:t>2</w:t>
            </w:r>
            <w:r w:rsidR="00DB6C68">
              <w:rPr>
                <w:rFonts w:asciiTheme="minorHAnsi" w:eastAsiaTheme="minorEastAsia" w:hAnsiTheme="minorHAnsi"/>
                <w:noProof/>
                <w:lang w:eastAsia="et-EE"/>
              </w:rPr>
              <w:tab/>
            </w:r>
            <w:r w:rsidR="00DB6C68" w:rsidRPr="00661708">
              <w:rPr>
                <w:rStyle w:val="Hyperlink"/>
                <w:noProof/>
              </w:rPr>
              <w:t>Reaalajas toodud informatsioon</w:t>
            </w:r>
            <w:r w:rsidR="00DB6C68">
              <w:rPr>
                <w:noProof/>
                <w:webHidden/>
              </w:rPr>
              <w:tab/>
            </w:r>
            <w:r w:rsidR="00DB6C68">
              <w:rPr>
                <w:noProof/>
                <w:webHidden/>
              </w:rPr>
              <w:fldChar w:fldCharType="begin"/>
            </w:r>
            <w:r w:rsidR="00DB6C68">
              <w:rPr>
                <w:noProof/>
                <w:webHidden/>
              </w:rPr>
              <w:instrText xml:space="preserve"> PAGEREF _Toc130974829 \h </w:instrText>
            </w:r>
            <w:r w:rsidR="00DB6C68">
              <w:rPr>
                <w:noProof/>
                <w:webHidden/>
              </w:rPr>
            </w:r>
            <w:r w:rsidR="00DB6C68">
              <w:rPr>
                <w:noProof/>
                <w:webHidden/>
              </w:rPr>
              <w:fldChar w:fldCharType="separate"/>
            </w:r>
            <w:r w:rsidR="005B6BD7">
              <w:rPr>
                <w:noProof/>
                <w:webHidden/>
              </w:rPr>
              <w:t>2</w:t>
            </w:r>
            <w:r w:rsidR="00DB6C68">
              <w:rPr>
                <w:noProof/>
                <w:webHidden/>
              </w:rPr>
              <w:fldChar w:fldCharType="end"/>
            </w:r>
          </w:hyperlink>
        </w:p>
        <w:p w14:paraId="65AC737A" w14:textId="2514575B" w:rsidR="00DB6C68" w:rsidRDefault="00000000" w:rsidP="00A80601">
          <w:pPr>
            <w:pStyle w:val="TOC2"/>
            <w:rPr>
              <w:rFonts w:asciiTheme="minorHAnsi" w:eastAsiaTheme="minorEastAsia" w:hAnsiTheme="minorHAnsi"/>
              <w:noProof/>
              <w:lang w:eastAsia="et-EE"/>
            </w:rPr>
          </w:pPr>
          <w:hyperlink w:anchor="_Toc130974830" w:history="1">
            <w:r w:rsidR="00DB6C68" w:rsidRPr="00661708">
              <w:rPr>
                <w:rStyle w:val="Hyperlink"/>
                <w:noProof/>
              </w:rPr>
              <w:t>3</w:t>
            </w:r>
            <w:r w:rsidR="00DB6C68">
              <w:rPr>
                <w:rFonts w:asciiTheme="minorHAnsi" w:eastAsiaTheme="minorEastAsia" w:hAnsiTheme="minorHAnsi"/>
                <w:noProof/>
                <w:lang w:eastAsia="et-EE"/>
              </w:rPr>
              <w:tab/>
            </w:r>
            <w:r w:rsidR="00DB6C68" w:rsidRPr="00661708">
              <w:rPr>
                <w:rStyle w:val="Hyperlink"/>
                <w:noProof/>
              </w:rPr>
              <w:t>Nõuded sideühendusele ja sideühenduse rajamise reeglid</w:t>
            </w:r>
            <w:r w:rsidR="00DB6C68">
              <w:rPr>
                <w:noProof/>
                <w:webHidden/>
              </w:rPr>
              <w:tab/>
            </w:r>
            <w:r w:rsidR="00DB6C68">
              <w:rPr>
                <w:noProof/>
                <w:webHidden/>
              </w:rPr>
              <w:fldChar w:fldCharType="begin"/>
            </w:r>
            <w:r w:rsidR="00DB6C68">
              <w:rPr>
                <w:noProof/>
                <w:webHidden/>
              </w:rPr>
              <w:instrText xml:space="preserve"> PAGEREF _Toc130974830 \h </w:instrText>
            </w:r>
            <w:r w:rsidR="00DB6C68">
              <w:rPr>
                <w:noProof/>
                <w:webHidden/>
              </w:rPr>
            </w:r>
            <w:r w:rsidR="00DB6C68">
              <w:rPr>
                <w:noProof/>
                <w:webHidden/>
              </w:rPr>
              <w:fldChar w:fldCharType="separate"/>
            </w:r>
            <w:r w:rsidR="005B6BD7">
              <w:rPr>
                <w:noProof/>
                <w:webHidden/>
              </w:rPr>
              <w:t>4</w:t>
            </w:r>
            <w:r w:rsidR="00DB6C68">
              <w:rPr>
                <w:noProof/>
                <w:webHidden/>
              </w:rPr>
              <w:fldChar w:fldCharType="end"/>
            </w:r>
          </w:hyperlink>
        </w:p>
        <w:p w14:paraId="23D6FB12" w14:textId="6A785A99" w:rsidR="00DB6C68" w:rsidRDefault="00000000" w:rsidP="00A80601">
          <w:pPr>
            <w:pStyle w:val="TOC2"/>
            <w:rPr>
              <w:rFonts w:asciiTheme="minorHAnsi" w:eastAsiaTheme="minorEastAsia" w:hAnsiTheme="minorHAnsi"/>
              <w:noProof/>
              <w:lang w:eastAsia="et-EE"/>
            </w:rPr>
          </w:pPr>
          <w:hyperlink w:anchor="_Toc130974831" w:history="1">
            <w:r w:rsidR="00DB6C68" w:rsidRPr="00661708">
              <w:rPr>
                <w:rStyle w:val="Hyperlink"/>
                <w:noProof/>
              </w:rPr>
              <w:t>4</w:t>
            </w:r>
            <w:r w:rsidR="00DB6C68">
              <w:rPr>
                <w:rFonts w:asciiTheme="minorHAnsi" w:eastAsiaTheme="minorEastAsia" w:hAnsiTheme="minorHAnsi"/>
                <w:noProof/>
                <w:lang w:eastAsia="et-EE"/>
              </w:rPr>
              <w:tab/>
            </w:r>
            <w:r w:rsidR="00DB6C68" w:rsidRPr="00661708">
              <w:rPr>
                <w:rStyle w:val="Hyperlink"/>
                <w:noProof/>
              </w:rPr>
              <w:t>Sideühenduse avamise protseduur</w:t>
            </w:r>
            <w:r w:rsidR="00DB6C68">
              <w:rPr>
                <w:noProof/>
                <w:webHidden/>
              </w:rPr>
              <w:tab/>
            </w:r>
            <w:r w:rsidR="00DB6C68">
              <w:rPr>
                <w:noProof/>
                <w:webHidden/>
              </w:rPr>
              <w:fldChar w:fldCharType="begin"/>
            </w:r>
            <w:r w:rsidR="00DB6C68">
              <w:rPr>
                <w:noProof/>
                <w:webHidden/>
              </w:rPr>
              <w:instrText xml:space="preserve"> PAGEREF _Toc130974831 \h </w:instrText>
            </w:r>
            <w:r w:rsidR="00DB6C68">
              <w:rPr>
                <w:noProof/>
                <w:webHidden/>
              </w:rPr>
            </w:r>
            <w:r w:rsidR="00DB6C68">
              <w:rPr>
                <w:noProof/>
                <w:webHidden/>
              </w:rPr>
              <w:fldChar w:fldCharType="separate"/>
            </w:r>
            <w:r w:rsidR="005B6BD7">
              <w:rPr>
                <w:noProof/>
                <w:webHidden/>
              </w:rPr>
              <w:t>5</w:t>
            </w:r>
            <w:r w:rsidR="00DB6C68">
              <w:rPr>
                <w:noProof/>
                <w:webHidden/>
              </w:rPr>
              <w:fldChar w:fldCharType="end"/>
            </w:r>
          </w:hyperlink>
        </w:p>
        <w:p w14:paraId="096A9CA9" w14:textId="62E13003" w:rsidR="00DB6C68" w:rsidRDefault="00000000" w:rsidP="00A80601">
          <w:pPr>
            <w:pStyle w:val="TOC2"/>
            <w:rPr>
              <w:rFonts w:asciiTheme="minorHAnsi" w:eastAsiaTheme="minorEastAsia" w:hAnsiTheme="minorHAnsi"/>
              <w:noProof/>
              <w:lang w:eastAsia="et-EE"/>
            </w:rPr>
          </w:pPr>
          <w:hyperlink w:anchor="_Toc130974832" w:history="1">
            <w:r w:rsidR="00DB6C68" w:rsidRPr="00661708">
              <w:rPr>
                <w:rStyle w:val="Hyperlink"/>
                <w:noProof/>
              </w:rPr>
              <w:t>5</w:t>
            </w:r>
            <w:r w:rsidR="00DB6C68">
              <w:rPr>
                <w:rFonts w:asciiTheme="minorHAnsi" w:eastAsiaTheme="minorEastAsia" w:hAnsiTheme="minorHAnsi"/>
                <w:noProof/>
                <w:lang w:eastAsia="et-EE"/>
              </w:rPr>
              <w:tab/>
            </w:r>
            <w:r w:rsidR="00DB6C68" w:rsidRPr="00661708">
              <w:rPr>
                <w:rStyle w:val="Hyperlink"/>
                <w:noProof/>
              </w:rPr>
              <w:t>Mõõtetäpsus</w:t>
            </w:r>
            <w:r w:rsidR="00DB6C68">
              <w:rPr>
                <w:noProof/>
                <w:webHidden/>
              </w:rPr>
              <w:tab/>
            </w:r>
            <w:r w:rsidR="00DB6C68">
              <w:rPr>
                <w:noProof/>
                <w:webHidden/>
              </w:rPr>
              <w:fldChar w:fldCharType="begin"/>
            </w:r>
            <w:r w:rsidR="00DB6C68">
              <w:rPr>
                <w:noProof/>
                <w:webHidden/>
              </w:rPr>
              <w:instrText xml:space="preserve"> PAGEREF _Toc130974832 \h </w:instrText>
            </w:r>
            <w:r w:rsidR="00DB6C68">
              <w:rPr>
                <w:noProof/>
                <w:webHidden/>
              </w:rPr>
            </w:r>
            <w:r w:rsidR="00DB6C68">
              <w:rPr>
                <w:noProof/>
                <w:webHidden/>
              </w:rPr>
              <w:fldChar w:fldCharType="separate"/>
            </w:r>
            <w:r w:rsidR="005B6BD7">
              <w:rPr>
                <w:noProof/>
                <w:webHidden/>
              </w:rPr>
              <w:t>5</w:t>
            </w:r>
            <w:r w:rsidR="00DB6C68">
              <w:rPr>
                <w:noProof/>
                <w:webHidden/>
              </w:rPr>
              <w:fldChar w:fldCharType="end"/>
            </w:r>
          </w:hyperlink>
        </w:p>
        <w:p w14:paraId="5A08BEEF" w14:textId="1E7FC61F" w:rsidR="00DB6C68" w:rsidRDefault="00000000" w:rsidP="00A80601">
          <w:pPr>
            <w:pStyle w:val="TOC2"/>
            <w:rPr>
              <w:rFonts w:asciiTheme="minorHAnsi" w:eastAsiaTheme="minorEastAsia" w:hAnsiTheme="minorHAnsi"/>
              <w:noProof/>
              <w:lang w:eastAsia="et-EE"/>
            </w:rPr>
          </w:pPr>
          <w:hyperlink w:anchor="_Toc130974833" w:history="1">
            <w:r w:rsidR="00DB6C68" w:rsidRPr="00661708">
              <w:rPr>
                <w:rStyle w:val="Hyperlink"/>
                <w:noProof/>
              </w:rPr>
              <w:t>6</w:t>
            </w:r>
            <w:r w:rsidR="00DB6C68">
              <w:rPr>
                <w:rFonts w:asciiTheme="minorHAnsi" w:eastAsiaTheme="minorEastAsia" w:hAnsiTheme="minorHAnsi"/>
                <w:noProof/>
                <w:lang w:eastAsia="et-EE"/>
              </w:rPr>
              <w:tab/>
            </w:r>
            <w:r w:rsidR="00DB6C68" w:rsidRPr="00661708">
              <w:rPr>
                <w:rStyle w:val="Hyperlink"/>
                <w:noProof/>
              </w:rPr>
              <w:t>Muu informatsiooni</w:t>
            </w:r>
            <w:r w:rsidR="00DB6C68">
              <w:rPr>
                <w:noProof/>
                <w:webHidden/>
              </w:rPr>
              <w:tab/>
            </w:r>
            <w:r w:rsidR="00DB6C68">
              <w:rPr>
                <w:noProof/>
                <w:webHidden/>
              </w:rPr>
              <w:fldChar w:fldCharType="begin"/>
            </w:r>
            <w:r w:rsidR="00DB6C68">
              <w:rPr>
                <w:noProof/>
                <w:webHidden/>
              </w:rPr>
              <w:instrText xml:space="preserve"> PAGEREF _Toc130974833 \h </w:instrText>
            </w:r>
            <w:r w:rsidR="00DB6C68">
              <w:rPr>
                <w:noProof/>
                <w:webHidden/>
              </w:rPr>
            </w:r>
            <w:r w:rsidR="00DB6C68">
              <w:rPr>
                <w:noProof/>
                <w:webHidden/>
              </w:rPr>
              <w:fldChar w:fldCharType="separate"/>
            </w:r>
            <w:r w:rsidR="005B6BD7">
              <w:rPr>
                <w:noProof/>
                <w:webHidden/>
              </w:rPr>
              <w:t>7</w:t>
            </w:r>
            <w:r w:rsidR="00DB6C68">
              <w:rPr>
                <w:noProof/>
                <w:webHidden/>
              </w:rPr>
              <w:fldChar w:fldCharType="end"/>
            </w:r>
          </w:hyperlink>
        </w:p>
        <w:p w14:paraId="1C91B1DD" w14:textId="09452173" w:rsidR="00DB6C68" w:rsidRDefault="00000000" w:rsidP="00A80601">
          <w:pPr>
            <w:pStyle w:val="TOC2"/>
            <w:rPr>
              <w:rFonts w:asciiTheme="minorHAnsi" w:eastAsiaTheme="minorEastAsia" w:hAnsiTheme="minorHAnsi"/>
              <w:noProof/>
              <w:lang w:eastAsia="et-EE"/>
            </w:rPr>
          </w:pPr>
          <w:hyperlink w:anchor="_Toc130974834" w:history="1">
            <w:r w:rsidR="00DB6C68" w:rsidRPr="00661708">
              <w:rPr>
                <w:rStyle w:val="Hyperlink"/>
                <w:noProof/>
              </w:rPr>
              <w:t>7</w:t>
            </w:r>
            <w:r w:rsidR="00DB6C68">
              <w:rPr>
                <w:rFonts w:asciiTheme="minorHAnsi" w:eastAsiaTheme="minorEastAsia" w:hAnsiTheme="minorHAnsi"/>
                <w:noProof/>
                <w:lang w:eastAsia="et-EE"/>
              </w:rPr>
              <w:tab/>
            </w:r>
            <w:r w:rsidR="00DB6C68" w:rsidRPr="00661708">
              <w:rPr>
                <w:rStyle w:val="Hyperlink"/>
                <w:noProof/>
              </w:rPr>
              <w:t>Liitujate elektripaigaldistest energiasüsteemi juhtimiskeskusesse edastatav signaalide maht</w:t>
            </w:r>
            <w:r w:rsidR="00DB6C68">
              <w:rPr>
                <w:noProof/>
                <w:webHidden/>
              </w:rPr>
              <w:tab/>
            </w:r>
            <w:r w:rsidR="00DB6C68">
              <w:rPr>
                <w:noProof/>
                <w:webHidden/>
              </w:rPr>
              <w:fldChar w:fldCharType="begin"/>
            </w:r>
            <w:r w:rsidR="00DB6C68">
              <w:rPr>
                <w:noProof/>
                <w:webHidden/>
              </w:rPr>
              <w:instrText xml:space="preserve"> PAGEREF _Toc130974834 \h </w:instrText>
            </w:r>
            <w:r w:rsidR="00DB6C68">
              <w:rPr>
                <w:noProof/>
                <w:webHidden/>
              </w:rPr>
            </w:r>
            <w:r w:rsidR="00DB6C68">
              <w:rPr>
                <w:noProof/>
                <w:webHidden/>
              </w:rPr>
              <w:fldChar w:fldCharType="separate"/>
            </w:r>
            <w:r w:rsidR="005B6BD7">
              <w:rPr>
                <w:noProof/>
                <w:webHidden/>
              </w:rPr>
              <w:t>7</w:t>
            </w:r>
            <w:r w:rsidR="00DB6C68">
              <w:rPr>
                <w:noProof/>
                <w:webHidden/>
              </w:rPr>
              <w:fldChar w:fldCharType="end"/>
            </w:r>
          </w:hyperlink>
        </w:p>
        <w:p w14:paraId="7626FE67" w14:textId="0545B394" w:rsidR="0043136B" w:rsidRPr="009A2693" w:rsidRDefault="0043136B" w:rsidP="0043136B">
          <w:pPr>
            <w:rPr>
              <w:rFonts w:ascii="Arial" w:hAnsi="Arial" w:cs="Arial"/>
            </w:rPr>
          </w:pPr>
          <w:r w:rsidRPr="009A2693">
            <w:rPr>
              <w:rFonts w:ascii="Arial" w:hAnsi="Arial" w:cs="Arial"/>
              <w:b/>
              <w:bCs/>
            </w:rPr>
            <w:fldChar w:fldCharType="end"/>
          </w:r>
        </w:p>
      </w:sdtContent>
    </w:sdt>
    <w:p w14:paraId="3C10D234" w14:textId="77777777" w:rsidR="0043136B" w:rsidRPr="009A2693" w:rsidRDefault="0043136B" w:rsidP="0043136B">
      <w:pPr>
        <w:pStyle w:val="Heading2"/>
        <w:numPr>
          <w:ilvl w:val="0"/>
          <w:numId w:val="5"/>
        </w:numPr>
        <w:ind w:left="851" w:hanging="851"/>
      </w:pPr>
      <w:bookmarkStart w:id="17" w:name="_Toc434216098"/>
      <w:bookmarkStart w:id="18" w:name="_Toc434216211"/>
      <w:bookmarkStart w:id="19" w:name="_Toc434216544"/>
      <w:bookmarkStart w:id="20" w:name="_Toc434216687"/>
      <w:bookmarkStart w:id="21" w:name="_Toc434217446"/>
      <w:bookmarkStart w:id="22" w:name="_Toc434217574"/>
      <w:bookmarkStart w:id="23" w:name="_Toc434218922"/>
      <w:bookmarkStart w:id="24" w:name="_Toc434219278"/>
      <w:bookmarkStart w:id="25" w:name="_Toc434222706"/>
      <w:bookmarkStart w:id="26" w:name="_Toc434222815"/>
      <w:bookmarkStart w:id="27" w:name="_Toc434222924"/>
      <w:bookmarkStart w:id="28" w:name="_Toc434223033"/>
      <w:bookmarkStart w:id="29" w:name="_Toc434223212"/>
      <w:bookmarkStart w:id="30" w:name="_Toc434223321"/>
      <w:bookmarkStart w:id="31" w:name="_Toc434216107"/>
      <w:bookmarkStart w:id="32" w:name="_Toc434216220"/>
      <w:bookmarkStart w:id="33" w:name="_Toc434216553"/>
      <w:bookmarkStart w:id="34" w:name="_Toc434216696"/>
      <w:bookmarkStart w:id="35" w:name="_Toc434217455"/>
      <w:bookmarkStart w:id="36" w:name="_Toc434217583"/>
      <w:bookmarkStart w:id="37" w:name="_Toc434218931"/>
      <w:bookmarkStart w:id="38" w:name="_Toc434219287"/>
      <w:bookmarkStart w:id="39" w:name="_Toc434222715"/>
      <w:bookmarkStart w:id="40" w:name="_Toc434222824"/>
      <w:bookmarkStart w:id="41" w:name="_Toc434222933"/>
      <w:bookmarkStart w:id="42" w:name="_Toc434223042"/>
      <w:bookmarkStart w:id="43" w:name="_Toc434223221"/>
      <w:bookmarkStart w:id="44" w:name="_Toc434223330"/>
      <w:bookmarkStart w:id="45" w:name="_Toc434310091"/>
      <w:bookmarkStart w:id="46" w:name="_Toc434313732"/>
      <w:bookmarkStart w:id="47" w:name="_Toc434314113"/>
      <w:bookmarkStart w:id="48" w:name="_Toc434314702"/>
      <w:bookmarkStart w:id="49" w:name="_Toc434315372"/>
      <w:bookmarkStart w:id="50" w:name="_Toc434224173"/>
      <w:bookmarkStart w:id="51" w:name="_Toc434310100"/>
      <w:bookmarkStart w:id="52" w:name="_Toc434313741"/>
      <w:bookmarkStart w:id="53" w:name="_Toc434314122"/>
      <w:bookmarkStart w:id="54" w:name="_Toc434314711"/>
      <w:bookmarkStart w:id="55" w:name="_Toc434315381"/>
      <w:bookmarkStart w:id="56" w:name="_Toc434224182"/>
      <w:bookmarkStart w:id="57" w:name="_Toc434310109"/>
      <w:bookmarkStart w:id="58" w:name="_Toc434313750"/>
      <w:bookmarkStart w:id="59" w:name="_Toc434314131"/>
      <w:bookmarkStart w:id="60" w:name="_Toc434314720"/>
      <w:bookmarkStart w:id="61" w:name="_Toc434315390"/>
      <w:bookmarkStart w:id="62" w:name="_Toc434313751"/>
      <w:bookmarkStart w:id="63" w:name="_Toc434315391"/>
      <w:bookmarkStart w:id="64" w:name="_Toc434319855"/>
      <w:bookmarkStart w:id="65" w:name="_Toc434320284"/>
      <w:bookmarkStart w:id="66" w:name="_Toc435456380"/>
      <w:bookmarkStart w:id="67" w:name="_Toc435460232"/>
      <w:bookmarkStart w:id="68" w:name="_Toc435460416"/>
      <w:bookmarkStart w:id="69" w:name="_Toc435464059"/>
      <w:bookmarkStart w:id="70" w:name="_Toc435463661"/>
      <w:bookmarkStart w:id="71" w:name="_Toc492467883"/>
      <w:bookmarkStart w:id="72" w:name="_Toc492468822"/>
      <w:bookmarkStart w:id="73" w:name="_Toc492472506"/>
      <w:bookmarkStart w:id="74" w:name="_Toc492472662"/>
      <w:bookmarkStart w:id="75" w:name="_Toc492473577"/>
      <w:bookmarkStart w:id="76" w:name="_Toc503383875"/>
      <w:bookmarkStart w:id="77" w:name="_Toc503384334"/>
      <w:bookmarkStart w:id="78" w:name="_Toc503384697"/>
      <w:bookmarkStart w:id="79" w:name="_Toc130974828"/>
      <w:bookmarkStart w:id="80" w:name="_Toc3363309"/>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sidRPr="009A2693">
        <w:lastRenderedPageBreak/>
        <w:t>Sissejuhatus ja üldosa</w:t>
      </w:r>
      <w:bookmarkEnd w:id="79"/>
      <w:bookmarkEnd w:id="80"/>
      <w:r w:rsidRPr="009A2693">
        <w:t xml:space="preserve"> </w:t>
      </w:r>
    </w:p>
    <w:p w14:paraId="6C5CE5A9" w14:textId="056BBB17" w:rsidR="0043136B" w:rsidRPr="009A2693" w:rsidRDefault="0043136B" w:rsidP="0043136B">
      <w:pPr>
        <w:pStyle w:val="ListParagraph"/>
        <w:numPr>
          <w:ilvl w:val="1"/>
          <w:numId w:val="5"/>
        </w:numPr>
        <w:ind w:left="851" w:hanging="851"/>
        <w:rPr>
          <w:rFonts w:cs="Arial"/>
          <w:color w:val="000000" w:themeColor="text1"/>
        </w:rPr>
      </w:pPr>
      <w:r w:rsidRPr="009A2693">
        <w:rPr>
          <w:rFonts w:cs="Arial"/>
          <w:color w:val="000000" w:themeColor="text1"/>
        </w:rPr>
        <w:t xml:space="preserve">Käesolevas juhendis kehtestatakse nõuded põhivõrguettevõtja ning kliendi poolt edastatavatele mõõtmiste, oleku- ning juhtimissignaalidele (edaspidi ka kui andmemaht) ja tingimused, millele edastatav info peab vastama. Juhendit kohaldatakse koos </w:t>
      </w:r>
      <w:ins w:id="81" w:author="Author">
        <w:r w:rsidR="006A2B71" w:rsidRPr="006A2B71">
          <w:rPr>
            <w:rFonts w:cs="Arial"/>
            <w:color w:val="000000" w:themeColor="text1"/>
          </w:rPr>
          <w:t>Elering AS elektri põhivõrguga liitumise tüüptingimuste</w:t>
        </w:r>
        <w:r w:rsidR="00C0354C">
          <w:rPr>
            <w:rFonts w:cs="Arial"/>
            <w:color w:val="000000" w:themeColor="text1"/>
          </w:rPr>
          <w:t>ga</w:t>
        </w:r>
        <w:r w:rsidR="006A2B71" w:rsidRPr="006A2B71">
          <w:rPr>
            <w:rFonts w:cs="Arial"/>
            <w:color w:val="000000" w:themeColor="text1"/>
          </w:rPr>
          <w:t xml:space="preserve"> (edaspidi Liitumistingimused)</w:t>
        </w:r>
      </w:ins>
      <w:del w:id="82" w:author="Author">
        <w:r w:rsidRPr="009A2693" w:rsidDel="006A2B71">
          <w:rPr>
            <w:rFonts w:cs="Arial"/>
            <w:color w:val="000000" w:themeColor="text1"/>
          </w:rPr>
          <w:delText>liitumistingimustega</w:delText>
        </w:r>
      </w:del>
      <w:r w:rsidRPr="009A2693">
        <w:rPr>
          <w:rFonts w:cs="Arial"/>
          <w:color w:val="000000" w:themeColor="text1"/>
        </w:rPr>
        <w:t>.</w:t>
      </w:r>
    </w:p>
    <w:p w14:paraId="2C490001" w14:textId="77777777" w:rsidR="0043136B" w:rsidRPr="009A2693" w:rsidRDefault="0043136B" w:rsidP="0043136B">
      <w:pPr>
        <w:pStyle w:val="ListParagraph"/>
        <w:numPr>
          <w:ilvl w:val="1"/>
          <w:numId w:val="5"/>
        </w:numPr>
        <w:spacing w:after="240"/>
        <w:ind w:left="851" w:hanging="851"/>
        <w:rPr>
          <w:rFonts w:cs="Arial"/>
          <w:color w:val="000000" w:themeColor="text1"/>
        </w:rPr>
      </w:pPr>
      <w:r w:rsidRPr="009A2693">
        <w:rPr>
          <w:rFonts w:cs="Arial"/>
          <w:color w:val="000000" w:themeColor="text1"/>
        </w:rPr>
        <w:t xml:space="preserve">Mõõtmised, oleku- ja juhtimissignaalid vahetatakse kliendi elektripaigaldise ning põhivõrguettevõtja põhi- ja varujuhtimiskeskuste vahel (edaspidi kasutatakse juhtimiskeskuste väljendamiseks mõistet: </w:t>
      </w:r>
      <w:r w:rsidRPr="009A2693">
        <w:rPr>
          <w:rFonts w:cs="Arial"/>
          <w:i/>
          <w:color w:val="000000" w:themeColor="text1"/>
        </w:rPr>
        <w:t>energiasüsteemi juhtimiskeskus</w:t>
      </w:r>
      <w:r w:rsidRPr="009A2693">
        <w:rPr>
          <w:rFonts w:cs="Arial"/>
          <w:color w:val="000000" w:themeColor="text1"/>
        </w:rPr>
        <w:t>).</w:t>
      </w:r>
    </w:p>
    <w:p w14:paraId="0791F498" w14:textId="77777777" w:rsidR="0043136B" w:rsidRPr="009A2693" w:rsidRDefault="0043136B" w:rsidP="0043136B">
      <w:pPr>
        <w:pStyle w:val="ListParagraph"/>
        <w:numPr>
          <w:ilvl w:val="1"/>
          <w:numId w:val="5"/>
        </w:numPr>
        <w:spacing w:after="0"/>
        <w:ind w:left="851" w:hanging="851"/>
        <w:rPr>
          <w:rFonts w:cs="Arial"/>
          <w:color w:val="000000" w:themeColor="text1"/>
        </w:rPr>
      </w:pPr>
      <w:r w:rsidRPr="009A2693">
        <w:rPr>
          <w:rFonts w:cs="Arial"/>
          <w:color w:val="000000" w:themeColor="text1"/>
        </w:rPr>
        <w:t>Kliendi ning jaotusvõrgu elektrivõrguga liidetud tootja (edaspidi koos või eraldi nimetatud ka kui klient) poolt kasutatav andmesideühendus põhivõrguettevõtja SCADA suunas peab vastama standardile EVS-EN 60870-5-104. Kliendi seadmete juhtimiseks ja andmete edastamiseks tuleb kliendil paigaldada eraldi kaugjuhtimisterminal (RTU), mille andmevahetusprotokoll ühildub põhivõrguettevõtja SCADA andmevahetusprotokolliga. Kliendi RTU ja põhivõrguettevõtja RTU vaheline andmevahetus ei ole lubatud.</w:t>
      </w:r>
    </w:p>
    <w:p w14:paraId="0561109D" w14:textId="77777777" w:rsidR="0043136B" w:rsidRPr="009A2693" w:rsidRDefault="0043136B" w:rsidP="00531F50">
      <w:pPr>
        <w:pStyle w:val="Heading2"/>
        <w:numPr>
          <w:ilvl w:val="0"/>
          <w:numId w:val="5"/>
        </w:numPr>
        <w:spacing w:before="120"/>
        <w:ind w:left="851" w:hanging="851"/>
      </w:pPr>
      <w:bookmarkStart w:id="83" w:name="_Toc492467884"/>
      <w:bookmarkStart w:id="84" w:name="_Toc492468823"/>
      <w:bookmarkStart w:id="85" w:name="_Toc492472507"/>
      <w:bookmarkStart w:id="86" w:name="_Toc492472663"/>
      <w:bookmarkStart w:id="87" w:name="_Toc492473578"/>
      <w:bookmarkStart w:id="88" w:name="_Toc503383876"/>
      <w:bookmarkStart w:id="89" w:name="_Toc503384335"/>
      <w:bookmarkStart w:id="90" w:name="_Toc503384698"/>
      <w:bookmarkStart w:id="91" w:name="_Toc130974829"/>
      <w:bookmarkStart w:id="92" w:name="_Toc3363310"/>
      <w:r w:rsidRPr="009A2693">
        <w:t>Reaalajas toodud informatsioon</w:t>
      </w:r>
      <w:bookmarkEnd w:id="83"/>
      <w:bookmarkEnd w:id="84"/>
      <w:bookmarkEnd w:id="85"/>
      <w:bookmarkEnd w:id="86"/>
      <w:bookmarkEnd w:id="87"/>
      <w:bookmarkEnd w:id="88"/>
      <w:bookmarkEnd w:id="89"/>
      <w:bookmarkEnd w:id="90"/>
      <w:bookmarkEnd w:id="91"/>
      <w:bookmarkEnd w:id="92"/>
    </w:p>
    <w:p w14:paraId="77C6FCA5" w14:textId="65F0F698" w:rsidR="0043136B" w:rsidRPr="009A2693" w:rsidRDefault="0043136B" w:rsidP="0051069B">
      <w:pPr>
        <w:pStyle w:val="ListParagraph"/>
        <w:numPr>
          <w:ilvl w:val="1"/>
          <w:numId w:val="5"/>
        </w:numPr>
        <w:spacing w:after="240"/>
        <w:ind w:left="851" w:hanging="851"/>
        <w:rPr>
          <w:rFonts w:cs="Arial"/>
          <w:color w:val="000000" w:themeColor="text1"/>
        </w:rPr>
      </w:pPr>
      <w:r w:rsidRPr="009A2693">
        <w:rPr>
          <w:rFonts w:cs="Arial"/>
          <w:color w:val="000000" w:themeColor="text1"/>
        </w:rPr>
        <w:t xml:space="preserve">Kliendi </w:t>
      </w:r>
      <w:r w:rsidR="00994C14" w:rsidRPr="009A2693">
        <w:rPr>
          <w:rFonts w:cs="Arial"/>
          <w:color w:val="000000" w:themeColor="text1"/>
        </w:rPr>
        <w:t>elektripaigaldisest, tootmismoodulist ja/või</w:t>
      </w:r>
      <w:r w:rsidRPr="009A2693">
        <w:rPr>
          <w:rFonts w:cs="Arial"/>
          <w:color w:val="000000" w:themeColor="text1"/>
        </w:rPr>
        <w:t xml:space="preserve"> kliendi elektrivõrguga liidetud toot</w:t>
      </w:r>
      <w:r w:rsidR="00994C14" w:rsidRPr="009A2693">
        <w:rPr>
          <w:rFonts w:cs="Arial"/>
          <w:color w:val="000000" w:themeColor="text1"/>
        </w:rPr>
        <w:t>mismoodulist</w:t>
      </w:r>
      <w:r w:rsidRPr="009A2693">
        <w:rPr>
          <w:rFonts w:cs="Arial"/>
          <w:color w:val="000000" w:themeColor="text1"/>
        </w:rPr>
        <w:t xml:space="preserve"> tuleb edastada energiasüsteemi juhtimiskeskusele reaalajas mõõtmised, tootmis</w:t>
      </w:r>
      <w:r w:rsidR="00ED524C" w:rsidRPr="009A2693">
        <w:rPr>
          <w:rFonts w:cs="Arial"/>
          <w:color w:val="000000" w:themeColor="text1"/>
        </w:rPr>
        <w:t>moodulite</w:t>
      </w:r>
      <w:r w:rsidRPr="009A2693">
        <w:rPr>
          <w:rFonts w:cs="Arial"/>
          <w:color w:val="000000" w:themeColor="text1"/>
        </w:rPr>
        <w:t xml:space="preserve"> juhtimis</w:t>
      </w:r>
      <w:r w:rsidR="00F81541" w:rsidRPr="009A2693">
        <w:rPr>
          <w:rFonts w:cs="Arial"/>
          <w:color w:val="000000" w:themeColor="text1"/>
        </w:rPr>
        <w:t xml:space="preserve">ed ja asendisignaalid vastavalt </w:t>
      </w:r>
      <w:r w:rsidR="00011074" w:rsidRPr="009A2693">
        <w:rPr>
          <w:rFonts w:cs="Arial"/>
          <w:color w:val="000000" w:themeColor="text1"/>
        </w:rPr>
        <w:t>juhendis „K</w:t>
      </w:r>
      <w:r w:rsidR="00F81541" w:rsidRPr="009A2693">
        <w:rPr>
          <w:rFonts w:cs="Arial"/>
          <w:color w:val="000000" w:themeColor="text1"/>
        </w:rPr>
        <w:t>liendi elektripaigaldisega seotud andmevahetuse</w:t>
      </w:r>
      <w:r w:rsidR="00011074" w:rsidRPr="009A2693">
        <w:rPr>
          <w:rFonts w:cs="Arial"/>
          <w:color w:val="000000" w:themeColor="text1"/>
        </w:rPr>
        <w:t xml:space="preserve"> nõuded“</w:t>
      </w:r>
      <w:r w:rsidR="00F81541" w:rsidRPr="009A2693">
        <w:rPr>
          <w:rFonts w:cs="Arial"/>
          <w:color w:val="000000" w:themeColor="text1"/>
        </w:rPr>
        <w:t xml:space="preserve"> </w:t>
      </w:r>
      <w:r w:rsidRPr="009A2693">
        <w:rPr>
          <w:rFonts w:cs="Arial"/>
          <w:color w:val="000000" w:themeColor="text1"/>
        </w:rPr>
        <w:t>toodud infomahtude tabeli vormile (edaspidi Infomahtude tabel). Infomahtude tabeli kohaldamisel liituvale elektripaigaldisele tuleb lähtuda muuhulgas ka liitumispunktis edastatava elektrienergia suunast, installeeritud võimsusest ja tootmis</w:t>
      </w:r>
      <w:r w:rsidR="00ED524C" w:rsidRPr="009A2693">
        <w:rPr>
          <w:rFonts w:cs="Arial"/>
          <w:color w:val="000000" w:themeColor="text1"/>
        </w:rPr>
        <w:t>mooduli</w:t>
      </w:r>
      <w:r w:rsidRPr="009A2693">
        <w:rPr>
          <w:rFonts w:cs="Arial"/>
          <w:color w:val="000000" w:themeColor="text1"/>
        </w:rPr>
        <w:t xml:space="preserve"> tüübist.</w:t>
      </w:r>
    </w:p>
    <w:p w14:paraId="27D74D30" w14:textId="71F3C753" w:rsidR="0043136B" w:rsidRPr="009A2693" w:rsidRDefault="0043136B" w:rsidP="0051069B">
      <w:pPr>
        <w:pStyle w:val="ListParagraph"/>
        <w:numPr>
          <w:ilvl w:val="1"/>
          <w:numId w:val="5"/>
        </w:numPr>
        <w:spacing w:after="240"/>
        <w:ind w:left="851" w:hanging="851"/>
        <w:rPr>
          <w:rFonts w:cs="Arial"/>
          <w:color w:val="000000" w:themeColor="text1"/>
        </w:rPr>
      </w:pPr>
      <w:r w:rsidRPr="009A2693">
        <w:rPr>
          <w:rFonts w:cs="Arial"/>
          <w:color w:val="000000" w:themeColor="text1"/>
        </w:rPr>
        <w:t xml:space="preserve">Põhivõrguettevõtjal on õigus lisada liitumislepingu täitmise ajal </w:t>
      </w:r>
      <w:r w:rsidR="00DC18DB" w:rsidRPr="009A2693">
        <w:rPr>
          <w:rFonts w:cs="Arial"/>
          <w:color w:val="000000" w:themeColor="text1"/>
        </w:rPr>
        <w:t>elektriosa</w:t>
      </w:r>
      <w:r w:rsidRPr="009A2693">
        <w:rPr>
          <w:rFonts w:cs="Arial"/>
          <w:color w:val="000000" w:themeColor="text1"/>
        </w:rPr>
        <w:t xml:space="preserve"> projekti koos</w:t>
      </w:r>
      <w:r w:rsidR="00994C14" w:rsidRPr="009A2693">
        <w:rPr>
          <w:rFonts w:cs="Arial"/>
          <w:color w:val="000000" w:themeColor="text1"/>
        </w:rPr>
        <w:t>kõlastamise</w:t>
      </w:r>
      <w:r w:rsidRPr="009A2693">
        <w:rPr>
          <w:rFonts w:cs="Arial"/>
          <w:color w:val="000000" w:themeColor="text1"/>
        </w:rPr>
        <w:t xml:space="preserve"> käigus infomahtude tabelisse täiendavaid infoobjekte ainult juhul, kui infoobjektide lisamine on tehniliselt põhjendatud, sellega ei kaasne kliendile ebamõistlikke kulutusi ning see on paratamatult vajalik süsteemi varustuskindluse tagamiseks.</w:t>
      </w:r>
    </w:p>
    <w:p w14:paraId="09B8FF09" w14:textId="77777777" w:rsidR="0043136B" w:rsidRPr="009A2693" w:rsidRDefault="0043136B" w:rsidP="0051069B">
      <w:pPr>
        <w:pStyle w:val="ListParagraph"/>
        <w:numPr>
          <w:ilvl w:val="1"/>
          <w:numId w:val="5"/>
        </w:numPr>
        <w:spacing w:after="240"/>
        <w:ind w:left="851" w:hanging="851"/>
        <w:rPr>
          <w:rFonts w:cs="Arial"/>
          <w:color w:val="000000" w:themeColor="text1"/>
        </w:rPr>
      </w:pPr>
      <w:r w:rsidRPr="009A2693">
        <w:rPr>
          <w:rFonts w:cs="Arial"/>
          <w:color w:val="000000" w:themeColor="text1"/>
        </w:rPr>
        <w:t>Kõik asendisignaalid tuleb anda otse primaarseadmete abikontaktidelt, abireleesid kasutamata, nn. kaksiksignaalidena (</w:t>
      </w:r>
      <w:r w:rsidRPr="009A2693">
        <w:rPr>
          <w:rFonts w:cs="Arial"/>
          <w:i/>
          <w:color w:val="000000" w:themeColor="text1"/>
        </w:rPr>
        <w:t>double-contact signals</w:t>
      </w:r>
      <w:r w:rsidRPr="009A2693">
        <w:rPr>
          <w:rFonts w:cs="Arial"/>
          <w:color w:val="000000" w:themeColor="text1"/>
        </w:rPr>
        <w:t>).</w:t>
      </w:r>
    </w:p>
    <w:p w14:paraId="191CB285" w14:textId="77777777" w:rsidR="0043136B" w:rsidRPr="009A2693" w:rsidRDefault="0043136B" w:rsidP="0043136B">
      <w:pPr>
        <w:pStyle w:val="ListParagraph"/>
        <w:numPr>
          <w:ilvl w:val="1"/>
          <w:numId w:val="5"/>
        </w:numPr>
        <w:spacing w:after="240"/>
        <w:ind w:left="851" w:hanging="851"/>
        <w:rPr>
          <w:rFonts w:cs="Arial"/>
          <w:color w:val="000000" w:themeColor="text1"/>
        </w:rPr>
      </w:pPr>
      <w:r w:rsidRPr="009A2693">
        <w:rPr>
          <w:rFonts w:cs="Arial"/>
          <w:color w:val="000000" w:themeColor="text1"/>
        </w:rPr>
        <w:t xml:space="preserve">Tuuleelektrijaama poolt energiasüsteemi juhtimiskeskusele edastatav tuule kiirus võib vastavalt kokkuleppele olla üksikmõõtmine, üksikmõõtmiste kogum või tuuleelektrijaama tuulekiiruste mõõtmiste keskmine, sh iga üksikmõõtmine peab olema mõõdetud </w:t>
      </w:r>
      <w:r w:rsidRPr="009A2693">
        <w:rPr>
          <w:rFonts w:cs="Arial"/>
          <w:color w:val="000000"/>
        </w:rPr>
        <w:t>tuuliku gondli kõrguselt</w:t>
      </w:r>
      <w:r w:rsidRPr="009A2693">
        <w:rPr>
          <w:rFonts w:cs="Arial"/>
          <w:color w:val="000000" w:themeColor="text1"/>
        </w:rPr>
        <w:t xml:space="preserve"> maapinnast kas eraldi meteomastilt või elektrituuliku pealt.</w:t>
      </w:r>
    </w:p>
    <w:p w14:paraId="7CF95F45" w14:textId="4C2BC5A8" w:rsidR="0043136B" w:rsidRPr="009A2693" w:rsidRDefault="0043136B" w:rsidP="0043136B">
      <w:pPr>
        <w:pStyle w:val="ListParagraph"/>
        <w:numPr>
          <w:ilvl w:val="1"/>
          <w:numId w:val="5"/>
        </w:numPr>
        <w:spacing w:after="240"/>
        <w:ind w:left="851" w:hanging="851"/>
        <w:rPr>
          <w:rFonts w:cs="Arial"/>
          <w:color w:val="000000" w:themeColor="text1"/>
        </w:rPr>
      </w:pPr>
      <w:r w:rsidRPr="009A2693">
        <w:rPr>
          <w:rFonts w:cs="Arial"/>
          <w:color w:val="000000" w:themeColor="text1"/>
        </w:rPr>
        <w:lastRenderedPageBreak/>
        <w:t xml:space="preserve">Kui põhivõrguga liitunud tuuleelektrijaam asub hajutatult mitmes erinevas geograafilises piirkonnas gruppidena, kuid omab ühtset liitumispunkti põhivõrgu elektrivõrguga, siis tuleb edastada reaalajas aktiivkoormuse ning </w:t>
      </w:r>
      <w:r w:rsidRPr="009A2693">
        <w:rPr>
          <w:rFonts w:cs="Arial"/>
          <w:color w:val="000000"/>
        </w:rPr>
        <w:t>meteomõõtmised, mis on sätestatud punktis</w:t>
      </w:r>
      <w:r w:rsidR="00F81541" w:rsidRPr="009A2693">
        <w:rPr>
          <w:rFonts w:cs="Arial"/>
          <w:color w:val="000000"/>
        </w:rPr>
        <w:t xml:space="preserve"> 2.6 </w:t>
      </w:r>
      <w:r w:rsidRPr="009A2693">
        <w:rPr>
          <w:rFonts w:cs="Arial"/>
          <w:color w:val="000000" w:themeColor="text1"/>
        </w:rPr>
        <w:t>iga tuulikute grupi kohta eraldi. Mõõtmiste komplekti kuuluvad vähemalt grupi summaarne aktiivvõimsus (MW), tuule kiirus (m/s) ja suund (kraadides) iga geograafiliselt eraldatud grupi kohta. Hajutatud tuuleelektrijaama puhul on tegemist olukorraga, kus tuuleelektrijaam koosneb tuulikute gruppidest ning grupid asetsevad üksteisest sellisel geograafilisel kaugusel, et tuuletingimused samal ajahetkel on eri gruppidele statistiliselt oluliselt erinevad.</w:t>
      </w:r>
    </w:p>
    <w:p w14:paraId="05C8DACC" w14:textId="77777777" w:rsidR="0043136B" w:rsidRPr="009A2693" w:rsidRDefault="0043136B" w:rsidP="0043136B">
      <w:pPr>
        <w:pStyle w:val="ListParagraph"/>
        <w:numPr>
          <w:ilvl w:val="1"/>
          <w:numId w:val="5"/>
        </w:numPr>
        <w:spacing w:after="240"/>
        <w:ind w:left="851" w:hanging="851"/>
        <w:rPr>
          <w:rFonts w:cs="Arial"/>
          <w:color w:val="000000" w:themeColor="text1"/>
        </w:rPr>
      </w:pPr>
      <w:r w:rsidRPr="009A2693">
        <w:rPr>
          <w:rFonts w:cs="Arial"/>
          <w:color w:val="000000" w:themeColor="text1"/>
        </w:rPr>
        <w:t>Tuuleelektrijaama poolt energiasüsteemi juhtimiskeskusele edastatavad meteoroloogilised mõõtmised peavad täiendavalt vastama järgmistele nõuetele mõõtmise asukoha osas:</w:t>
      </w:r>
    </w:p>
    <w:p w14:paraId="057E79FD" w14:textId="77777777" w:rsidR="0043136B" w:rsidRPr="009A2693" w:rsidRDefault="0043136B" w:rsidP="0043136B">
      <w:pPr>
        <w:pStyle w:val="ListParagraph"/>
        <w:numPr>
          <w:ilvl w:val="2"/>
          <w:numId w:val="5"/>
        </w:numPr>
        <w:spacing w:after="240"/>
        <w:ind w:left="851" w:hanging="851"/>
        <w:rPr>
          <w:rFonts w:cs="Arial"/>
          <w:color w:val="000000" w:themeColor="text1"/>
        </w:rPr>
      </w:pPr>
      <w:r w:rsidRPr="009A2693">
        <w:rPr>
          <w:rFonts w:cs="Arial"/>
          <w:color w:val="000000"/>
        </w:rPr>
        <w:t>tuule kiirus ja suund tuleb määrata tuuliku gondli kõrguselt</w:t>
      </w:r>
      <w:r w:rsidRPr="009A2693">
        <w:rPr>
          <w:rFonts w:cs="Arial"/>
          <w:color w:val="000000" w:themeColor="text1"/>
        </w:rPr>
        <w:t>;</w:t>
      </w:r>
    </w:p>
    <w:p w14:paraId="601A8306" w14:textId="77777777" w:rsidR="0043136B" w:rsidRPr="009A2693" w:rsidRDefault="0043136B" w:rsidP="0043136B">
      <w:pPr>
        <w:pStyle w:val="ListParagraph"/>
        <w:numPr>
          <w:ilvl w:val="2"/>
          <w:numId w:val="5"/>
        </w:numPr>
        <w:spacing w:after="240"/>
        <w:ind w:left="851" w:hanging="851"/>
        <w:rPr>
          <w:rFonts w:cs="Arial"/>
          <w:color w:val="000000" w:themeColor="text1"/>
        </w:rPr>
      </w:pPr>
      <w:r w:rsidRPr="009A2693">
        <w:rPr>
          <w:rFonts w:cs="Arial"/>
          <w:color w:val="000000" w:themeColor="text1"/>
        </w:rPr>
        <w:t>välisõhu temperatuur tuleb mõõta maapinna kõrguselt.</w:t>
      </w:r>
    </w:p>
    <w:p w14:paraId="74216C25" w14:textId="77777777" w:rsidR="0043136B" w:rsidRPr="009A2693" w:rsidRDefault="0043136B" w:rsidP="0043136B">
      <w:pPr>
        <w:pStyle w:val="ListParagraph"/>
        <w:numPr>
          <w:ilvl w:val="1"/>
          <w:numId w:val="5"/>
        </w:numPr>
        <w:spacing w:after="240"/>
        <w:ind w:left="851" w:hanging="851"/>
        <w:rPr>
          <w:rFonts w:cs="Arial"/>
          <w:color w:val="000000" w:themeColor="text1"/>
        </w:rPr>
      </w:pPr>
      <w:r w:rsidRPr="009A2693">
        <w:rPr>
          <w:rFonts w:cs="Arial"/>
          <w:color w:val="000000" w:themeColor="text1"/>
        </w:rPr>
        <w:t>Päikeseelektrijaama poolt elektrisüsteemi juhtimisekeskusele edastatav päikeseintensiivsus (W/m</w:t>
      </w:r>
      <w:r w:rsidRPr="009A2693" w:rsidDel="00E565C2">
        <w:rPr>
          <w:rFonts w:cs="Arial"/>
          <w:color w:val="000000" w:themeColor="text1"/>
          <w:vertAlign w:val="superscript"/>
        </w:rPr>
        <w:t>2</w:t>
      </w:r>
      <w:r w:rsidRPr="009A2693">
        <w:rPr>
          <w:rFonts w:cs="Arial"/>
          <w:color w:val="000000" w:themeColor="text1"/>
        </w:rPr>
        <w:t xml:space="preserve">) võib vastavalt kokkuleppele olla üksikmõõtmine, üksikmõõtmiste kogum või päikeseelektrijaama päikeseintensiivsuste mõõtmiste keskmine. </w:t>
      </w:r>
    </w:p>
    <w:p w14:paraId="413EC805" w14:textId="7ADA08B8" w:rsidR="0043136B" w:rsidRPr="009A2693" w:rsidRDefault="0043136B" w:rsidP="0043136B">
      <w:pPr>
        <w:pStyle w:val="ListParagraph"/>
        <w:numPr>
          <w:ilvl w:val="1"/>
          <w:numId w:val="5"/>
        </w:numPr>
        <w:spacing w:after="0"/>
        <w:ind w:left="851" w:hanging="851"/>
        <w:rPr>
          <w:rFonts w:cs="Arial"/>
          <w:color w:val="000000" w:themeColor="text1"/>
        </w:rPr>
      </w:pPr>
      <w:r w:rsidRPr="009A2693">
        <w:rPr>
          <w:rFonts w:cs="Arial"/>
          <w:color w:val="000000" w:themeColor="text1"/>
        </w:rPr>
        <w:t>Kui põhivõrguga liitunud päikeseelektrijaam asub hajutatult mitmes erinevas geograafilises piirkonnas gruppidena, kuid omab ühtset liitumispunkti põhivõrgu elektrivõrguga, tuleb edastada reaalajas aktiivkoormuse ning meteoroloogilised telemõõtmised iga päikeseelektrijaama grupi kohta eraldi. Mõõtmiste komplekti kuuluvad vähemalt grupi summaarne aktiivvõimsus (MW), päikeseintensiivsus (W/m2) ja õhutemperatuur (kraadides °C) iga geograafiliselt eraldatud grupi kohta. Hajutatud päikeseelektrijaama puhul on tegemist olukorraga, kui päikeseelektrijaam koosneb inverterite gruppidest ning grupid asetsevad üksteisest sellisel geograafilisel kaugusel, et päikeseintensiivsuse tingimusel samal ajahetkel on eri gruppidele statistiliselt oluliselt erinevad.</w:t>
      </w:r>
    </w:p>
    <w:p w14:paraId="1FDA90C3" w14:textId="77777777" w:rsidR="0051069B" w:rsidRPr="009A2693" w:rsidRDefault="0051069B" w:rsidP="0051069B">
      <w:pPr>
        <w:spacing w:after="0"/>
        <w:rPr>
          <w:rFonts w:ascii="Arial" w:hAnsi="Arial" w:cs="Arial"/>
          <w:color w:val="000000" w:themeColor="text1"/>
        </w:rPr>
      </w:pPr>
    </w:p>
    <w:p w14:paraId="208C35F8" w14:textId="4CD3856A" w:rsidR="0043136B" w:rsidRPr="009A2693" w:rsidRDefault="0043136B" w:rsidP="0043136B">
      <w:pPr>
        <w:pStyle w:val="Heading2"/>
        <w:numPr>
          <w:ilvl w:val="0"/>
          <w:numId w:val="2"/>
        </w:numPr>
        <w:ind w:left="851" w:hanging="851"/>
      </w:pPr>
      <w:bookmarkStart w:id="93" w:name="_Toc492467885"/>
      <w:bookmarkStart w:id="94" w:name="_Toc492468824"/>
      <w:bookmarkStart w:id="95" w:name="_Toc492472508"/>
      <w:bookmarkStart w:id="96" w:name="_Toc492472664"/>
      <w:bookmarkStart w:id="97" w:name="_Toc492473579"/>
      <w:bookmarkStart w:id="98" w:name="_Toc503383877"/>
      <w:bookmarkStart w:id="99" w:name="_Toc503384336"/>
      <w:bookmarkStart w:id="100" w:name="_Toc503384699"/>
      <w:bookmarkStart w:id="101" w:name="_Toc130974830"/>
      <w:bookmarkStart w:id="102" w:name="_Toc3363311"/>
      <w:r w:rsidRPr="009A2693">
        <w:lastRenderedPageBreak/>
        <w:t>Nõuded sideühendusele</w:t>
      </w:r>
      <w:bookmarkEnd w:id="93"/>
      <w:bookmarkEnd w:id="94"/>
      <w:bookmarkEnd w:id="95"/>
      <w:bookmarkEnd w:id="96"/>
      <w:bookmarkEnd w:id="97"/>
      <w:bookmarkEnd w:id="98"/>
      <w:bookmarkEnd w:id="99"/>
      <w:bookmarkEnd w:id="100"/>
      <w:r w:rsidR="00994C14" w:rsidRPr="009A2693">
        <w:t xml:space="preserve"> ja sideühenduse rajamise reeglid</w:t>
      </w:r>
      <w:bookmarkEnd w:id="101"/>
      <w:bookmarkEnd w:id="102"/>
    </w:p>
    <w:p w14:paraId="3DFF2FE1" w14:textId="77777777" w:rsidR="0043136B" w:rsidRPr="009A2693" w:rsidRDefault="0043136B" w:rsidP="0043136B">
      <w:pPr>
        <w:pStyle w:val="ListParagraph"/>
        <w:numPr>
          <w:ilvl w:val="1"/>
          <w:numId w:val="6"/>
        </w:numPr>
        <w:spacing w:after="0"/>
        <w:ind w:left="851" w:hanging="851"/>
        <w:rPr>
          <w:rFonts w:cs="Arial"/>
          <w:color w:val="000000" w:themeColor="text1"/>
        </w:rPr>
      </w:pPr>
      <w:r w:rsidRPr="009A2693">
        <w:rPr>
          <w:rFonts w:cs="Arial"/>
          <w:color w:val="000000" w:themeColor="text1"/>
        </w:rPr>
        <w:t>Sideühendus on selle dokumendi mõistes seadmete ja andmesidekanalite kogum, mis teeb võimalikuks energiasüsteemi juhtimiskeskuste ja kliendi RTU vahelise andmevahetuse.</w:t>
      </w:r>
    </w:p>
    <w:p w14:paraId="01DC9AD7" w14:textId="77777777" w:rsidR="0043136B" w:rsidRPr="009A2693" w:rsidRDefault="0043136B" w:rsidP="0043136B">
      <w:pPr>
        <w:pStyle w:val="ListParagraph"/>
        <w:numPr>
          <w:ilvl w:val="1"/>
          <w:numId w:val="6"/>
        </w:numPr>
        <w:spacing w:after="0"/>
        <w:ind w:left="851" w:hanging="851"/>
        <w:rPr>
          <w:rFonts w:cs="Arial"/>
          <w:color w:val="000000" w:themeColor="text1"/>
        </w:rPr>
      </w:pPr>
      <w:r w:rsidRPr="009A2693">
        <w:rPr>
          <w:rFonts w:cs="Arial"/>
          <w:color w:val="000000" w:themeColor="text1"/>
        </w:rPr>
        <w:t>Klient peab looma sideühenduse, kasutades IPSec põhist virtuaalset privaatvõrku (VPN). Kliendi seadmeid ei ühendata põhivõrguettevõtja arvutivõrkudesse ning kliendi sideühendusi ei tehta põhivõrguettevõtja andmesidevõrkude kaudu.</w:t>
      </w:r>
    </w:p>
    <w:p w14:paraId="072CE441" w14:textId="32DED257" w:rsidR="0043136B" w:rsidRPr="009A2693" w:rsidRDefault="0043136B" w:rsidP="0043136B">
      <w:pPr>
        <w:pStyle w:val="Heading5"/>
        <w:numPr>
          <w:ilvl w:val="1"/>
          <w:numId w:val="6"/>
        </w:numPr>
        <w:spacing w:after="0"/>
        <w:ind w:left="851" w:hanging="851"/>
        <w:rPr>
          <w:rFonts w:cs="Arial"/>
          <w:color w:val="000000" w:themeColor="text1"/>
        </w:rPr>
      </w:pPr>
      <w:bookmarkStart w:id="103" w:name="_Toc503383879"/>
      <w:bookmarkStart w:id="104" w:name="_Toc503384338"/>
      <w:bookmarkStart w:id="105" w:name="_Toc503384701"/>
      <w:r w:rsidRPr="009A2693">
        <w:rPr>
          <w:rFonts w:cs="Arial"/>
          <w:color w:val="000000" w:themeColor="text1"/>
        </w:rPr>
        <w:t>Sideühendus peab olema häälestatud nii, et päringud kliendi seadmetesse on lubatud vähemalt neljast (4) põhivõrguettevõtja IP alamvõrgust</w:t>
      </w:r>
      <w:ins w:id="106" w:author="Author">
        <w:r w:rsidR="007E704C">
          <w:rPr>
            <w:rFonts w:cs="Arial"/>
            <w:color w:val="000000" w:themeColor="text1"/>
          </w:rPr>
          <w:t xml:space="preserve">, millest kaks (2) pärinevad ühest </w:t>
        </w:r>
        <w:r w:rsidR="007049DD">
          <w:rPr>
            <w:rFonts w:cs="Arial"/>
            <w:color w:val="000000" w:themeColor="text1"/>
          </w:rPr>
          <w:t>IPsec VPN ühendusest ning kaks (2) teisest eraldiseisvast IPsec VPN ühendusest</w:t>
        </w:r>
      </w:ins>
      <w:r w:rsidR="007049DD">
        <w:rPr>
          <w:rFonts w:cs="Arial"/>
          <w:color w:val="000000" w:themeColor="text1"/>
        </w:rPr>
        <w:t>.</w:t>
      </w:r>
      <w:bookmarkEnd w:id="103"/>
      <w:bookmarkEnd w:id="104"/>
      <w:bookmarkEnd w:id="105"/>
    </w:p>
    <w:p w14:paraId="603D434B" w14:textId="77777777" w:rsidR="0043136B" w:rsidRPr="009A2693" w:rsidRDefault="0043136B" w:rsidP="0043136B">
      <w:pPr>
        <w:pStyle w:val="Heading5"/>
        <w:numPr>
          <w:ilvl w:val="1"/>
          <w:numId w:val="6"/>
        </w:numPr>
        <w:spacing w:after="0"/>
        <w:ind w:left="851" w:hanging="851"/>
        <w:rPr>
          <w:rFonts w:cs="Arial"/>
          <w:color w:val="000000" w:themeColor="text1"/>
        </w:rPr>
      </w:pPr>
      <w:bookmarkStart w:id="107" w:name="_Toc503383880"/>
      <w:bookmarkStart w:id="108" w:name="_Toc503384339"/>
      <w:bookmarkStart w:id="109" w:name="_Toc503384702"/>
      <w:r w:rsidRPr="009A2693">
        <w:rPr>
          <w:rFonts w:cs="Arial"/>
          <w:color w:val="000000" w:themeColor="text1"/>
        </w:rPr>
        <w:t xml:space="preserve">RTU seadistus peab võimaldama neli (4) üheaegset loogilist ühendust (EVS_EN_60870_5_104 p.10 </w:t>
      </w:r>
      <w:r w:rsidRPr="009A2693">
        <w:rPr>
          <w:rFonts w:cs="Arial"/>
          <w:i/>
          <w:color w:val="000000" w:themeColor="text1"/>
        </w:rPr>
        <w:t>Redundant connection</w:t>
      </w:r>
      <w:r w:rsidRPr="009A2693">
        <w:rPr>
          <w:rFonts w:cs="Arial"/>
          <w:color w:val="000000" w:themeColor="text1"/>
        </w:rPr>
        <w:t>. N=4).</w:t>
      </w:r>
      <w:bookmarkEnd w:id="107"/>
      <w:bookmarkEnd w:id="108"/>
      <w:bookmarkEnd w:id="109"/>
    </w:p>
    <w:p w14:paraId="294B6F20" w14:textId="23C15951" w:rsidR="0043136B" w:rsidRPr="009A2693" w:rsidRDefault="0043136B" w:rsidP="0043136B">
      <w:pPr>
        <w:pStyle w:val="Heading5"/>
        <w:numPr>
          <w:ilvl w:val="1"/>
          <w:numId w:val="6"/>
        </w:numPr>
        <w:spacing w:after="0"/>
        <w:ind w:left="851" w:hanging="851"/>
        <w:rPr>
          <w:rFonts w:cs="Arial"/>
          <w:color w:val="000000" w:themeColor="text1"/>
        </w:rPr>
      </w:pPr>
      <w:bookmarkStart w:id="110" w:name="_Toc503383881"/>
      <w:bookmarkStart w:id="111" w:name="_Toc503384340"/>
      <w:bookmarkStart w:id="112" w:name="_Toc503384703"/>
      <w:r w:rsidRPr="009A2693">
        <w:rPr>
          <w:rFonts w:cs="Arial"/>
          <w:color w:val="000000" w:themeColor="text1"/>
        </w:rPr>
        <w:t xml:space="preserve">Kui sideühendus katkeb, siis on põhivõrguettevõtjal õigus kliendi tarbimiskoha võimsuslüliti(d) välja lülitada, kui kliendi seade põhjustab häireid või avariitalituse elektrisüsteemis. Sideühenduse töökindlusele esitatavad nõuded </w:t>
      </w:r>
      <w:ins w:id="113" w:author="Author">
        <w:r w:rsidR="00261D93">
          <w:rPr>
            <w:rFonts w:cs="Arial"/>
            <w:color w:val="000000" w:themeColor="text1"/>
          </w:rPr>
          <w:t xml:space="preserve">ja parameetrid </w:t>
        </w:r>
      </w:ins>
      <w:r w:rsidRPr="009A2693">
        <w:rPr>
          <w:rFonts w:cs="Arial"/>
          <w:color w:val="000000" w:themeColor="text1"/>
        </w:rPr>
        <w:t>on toodud punktis 3.6.</w:t>
      </w:r>
      <w:bookmarkEnd w:id="110"/>
      <w:bookmarkEnd w:id="111"/>
      <w:bookmarkEnd w:id="112"/>
    </w:p>
    <w:p w14:paraId="4DF2F5D7" w14:textId="77777777" w:rsidR="0043136B" w:rsidRPr="009A2693" w:rsidRDefault="0043136B" w:rsidP="0043136B">
      <w:pPr>
        <w:pStyle w:val="ListParagraph"/>
        <w:numPr>
          <w:ilvl w:val="1"/>
          <w:numId w:val="6"/>
        </w:numPr>
        <w:spacing w:after="0"/>
        <w:ind w:left="851" w:hanging="851"/>
        <w:rPr>
          <w:rFonts w:cs="Arial"/>
          <w:color w:val="000000" w:themeColor="text1"/>
        </w:rPr>
      </w:pPr>
      <w:r w:rsidRPr="009A2693">
        <w:rPr>
          <w:rFonts w:cs="Arial"/>
        </w:rPr>
        <w:t>Kliendi sideühenduse talitluskindlus peab olema vähemalt 0,9836 (144 tundi lubatud katkestust aastas) ning ühekordne sidekatkestus ei tohi ületada 16 tundi.</w:t>
      </w:r>
    </w:p>
    <w:p w14:paraId="56F1776B" w14:textId="519497BD" w:rsidR="00261D93" w:rsidRPr="00261D93" w:rsidRDefault="00485A91" w:rsidP="00261D93">
      <w:pPr>
        <w:pStyle w:val="ListParagraph"/>
        <w:numPr>
          <w:ilvl w:val="2"/>
          <w:numId w:val="6"/>
        </w:numPr>
        <w:spacing w:after="0"/>
        <w:ind w:left="851" w:hanging="851"/>
        <w:rPr>
          <w:ins w:id="114" w:author="Author"/>
          <w:rFonts w:cs="Arial"/>
          <w:color w:val="000000" w:themeColor="text1"/>
        </w:rPr>
      </w:pPr>
      <w:ins w:id="115" w:author="Author">
        <w:r>
          <w:rPr>
            <w:rFonts w:cs="Arial"/>
            <w:color w:val="000000" w:themeColor="text1"/>
          </w:rPr>
          <w:t xml:space="preserve">Sideühenduse </w:t>
        </w:r>
        <w:r w:rsidR="00261D93" w:rsidRPr="00261D93">
          <w:rPr>
            <w:rFonts w:cs="Arial"/>
            <w:color w:val="000000" w:themeColor="text1"/>
          </w:rPr>
          <w:t>IPSec VPN tunnel ei tohi katkeda 24 tunni jooksul tihemini, kui üks kord.</w:t>
        </w:r>
      </w:ins>
    </w:p>
    <w:p w14:paraId="6D1343AB" w14:textId="2DC66AC4" w:rsidR="00261D93" w:rsidRPr="00261D93" w:rsidRDefault="00485A91" w:rsidP="0064607B">
      <w:pPr>
        <w:pStyle w:val="ListParagraph"/>
        <w:numPr>
          <w:ilvl w:val="2"/>
          <w:numId w:val="6"/>
        </w:numPr>
        <w:spacing w:after="0"/>
        <w:ind w:left="851" w:hanging="851"/>
        <w:rPr>
          <w:ins w:id="116" w:author="Author"/>
          <w:rFonts w:cs="Arial"/>
          <w:color w:val="000000" w:themeColor="text1"/>
        </w:rPr>
      </w:pPr>
      <w:ins w:id="117" w:author="Author">
        <w:r>
          <w:rPr>
            <w:rFonts w:cs="Arial"/>
            <w:color w:val="000000" w:themeColor="text1"/>
          </w:rPr>
          <w:t>Sideühenduse k</w:t>
        </w:r>
        <w:r w:rsidR="00261D93" w:rsidRPr="00261D93">
          <w:rPr>
            <w:rFonts w:cs="Arial"/>
            <w:color w:val="000000" w:themeColor="text1"/>
          </w:rPr>
          <w:t>eskmine pendelleviaeg (</w:t>
        </w:r>
        <w:r w:rsidR="00261D93" w:rsidRPr="0064607B">
          <w:rPr>
            <w:rFonts w:cs="Arial"/>
            <w:i/>
            <w:iCs/>
            <w:color w:val="000000" w:themeColor="text1"/>
          </w:rPr>
          <w:t>Average Round Trip Time</w:t>
        </w:r>
        <w:r w:rsidR="00261D93" w:rsidRPr="00261D93">
          <w:rPr>
            <w:rFonts w:cs="Arial"/>
            <w:color w:val="000000" w:themeColor="text1"/>
          </w:rPr>
          <w:t>) põhivõrguettevõtja SCADA ja kliendi seadmete (RTU jmt.) vahel peab olema alla 100ms</w:t>
        </w:r>
        <w:r w:rsidR="00261D93">
          <w:rPr>
            <w:rFonts w:cs="Arial"/>
            <w:color w:val="000000" w:themeColor="text1"/>
          </w:rPr>
          <w:t>.</w:t>
        </w:r>
      </w:ins>
    </w:p>
    <w:p w14:paraId="1717F6A7" w14:textId="564D3D99" w:rsidR="00261D93" w:rsidRPr="00261D93" w:rsidRDefault="00485A91" w:rsidP="0064607B">
      <w:pPr>
        <w:pStyle w:val="ListParagraph"/>
        <w:numPr>
          <w:ilvl w:val="2"/>
          <w:numId w:val="6"/>
        </w:numPr>
        <w:spacing w:after="0"/>
        <w:ind w:left="851" w:hanging="851"/>
        <w:rPr>
          <w:ins w:id="118" w:author="Author"/>
          <w:rFonts w:cs="Arial"/>
          <w:color w:val="000000" w:themeColor="text1"/>
        </w:rPr>
      </w:pPr>
      <w:ins w:id="119" w:author="Author">
        <w:r>
          <w:rPr>
            <w:rFonts w:cs="Arial"/>
            <w:color w:val="000000" w:themeColor="text1"/>
          </w:rPr>
          <w:t>Sideühenduse k</w:t>
        </w:r>
        <w:r w:rsidR="00261D93" w:rsidRPr="00261D93">
          <w:rPr>
            <w:rFonts w:cs="Arial"/>
            <w:color w:val="000000" w:themeColor="text1"/>
          </w:rPr>
          <w:t>eskmine ribalaius (</w:t>
        </w:r>
        <w:r w:rsidR="00261D93" w:rsidRPr="0064607B">
          <w:rPr>
            <w:rFonts w:cs="Arial"/>
            <w:i/>
            <w:iCs/>
            <w:color w:val="000000" w:themeColor="text1"/>
          </w:rPr>
          <w:t>Average Bandwidth</w:t>
        </w:r>
        <w:r w:rsidR="00261D93" w:rsidRPr="00261D93">
          <w:rPr>
            <w:rFonts w:cs="Arial"/>
            <w:color w:val="000000" w:themeColor="text1"/>
          </w:rPr>
          <w:t>) põhivõrguettevõtja SCADA ja kliendi seadmete (RTU jmt.) vahel mõlemal suunal (</w:t>
        </w:r>
        <w:r w:rsidR="00261D93" w:rsidRPr="0064607B">
          <w:rPr>
            <w:rFonts w:cs="Arial"/>
            <w:i/>
            <w:iCs/>
            <w:color w:val="000000" w:themeColor="text1"/>
          </w:rPr>
          <w:t>Uplink</w:t>
        </w:r>
        <w:r w:rsidR="00261D93" w:rsidRPr="00261D93">
          <w:rPr>
            <w:rFonts w:cs="Arial"/>
            <w:color w:val="000000" w:themeColor="text1"/>
          </w:rPr>
          <w:t xml:space="preserve"> ja </w:t>
        </w:r>
        <w:r w:rsidR="00261D93" w:rsidRPr="0064607B">
          <w:rPr>
            <w:rFonts w:cs="Arial"/>
            <w:i/>
            <w:iCs/>
            <w:color w:val="000000" w:themeColor="text1"/>
          </w:rPr>
          <w:t>Downlink</w:t>
        </w:r>
        <w:r w:rsidR="00261D93" w:rsidRPr="00261D93">
          <w:rPr>
            <w:rFonts w:cs="Arial"/>
            <w:color w:val="000000" w:themeColor="text1"/>
          </w:rPr>
          <w:t>) peab olema vähemalt 1Mbps.</w:t>
        </w:r>
      </w:ins>
    </w:p>
    <w:p w14:paraId="0D5E1E24" w14:textId="0157072B" w:rsidR="00261D93" w:rsidRPr="00261D93" w:rsidRDefault="00485A91" w:rsidP="0064607B">
      <w:pPr>
        <w:pStyle w:val="ListParagraph"/>
        <w:numPr>
          <w:ilvl w:val="2"/>
          <w:numId w:val="6"/>
        </w:numPr>
        <w:spacing w:after="0"/>
        <w:ind w:left="851" w:hanging="851"/>
        <w:rPr>
          <w:ins w:id="120" w:author="Author"/>
          <w:rFonts w:cs="Arial"/>
          <w:color w:val="000000" w:themeColor="text1"/>
        </w:rPr>
      </w:pPr>
      <w:ins w:id="121" w:author="Author">
        <w:r>
          <w:rPr>
            <w:rFonts w:cs="Arial"/>
            <w:color w:val="000000" w:themeColor="text1"/>
          </w:rPr>
          <w:t>Sideühenduse k</w:t>
        </w:r>
        <w:r w:rsidR="00261D93" w:rsidRPr="00261D93">
          <w:rPr>
            <w:rFonts w:cs="Arial"/>
            <w:color w:val="000000" w:themeColor="text1"/>
          </w:rPr>
          <w:t>eskmine paketikadu (</w:t>
        </w:r>
        <w:r w:rsidR="00261D93" w:rsidRPr="0064607B">
          <w:rPr>
            <w:rFonts w:cs="Arial"/>
            <w:i/>
            <w:iCs/>
            <w:color w:val="000000" w:themeColor="text1"/>
          </w:rPr>
          <w:t>Average Packet Loss</w:t>
        </w:r>
        <w:r w:rsidR="00261D93" w:rsidRPr="00261D93">
          <w:rPr>
            <w:rFonts w:cs="Arial"/>
            <w:color w:val="000000" w:themeColor="text1"/>
          </w:rPr>
          <w:t>) põhivõrguettevõtja SCADA ja kliendi seadmete (RTU jmt.) vahel peab olema väiksem kui 1%.</w:t>
        </w:r>
      </w:ins>
    </w:p>
    <w:p w14:paraId="6EB70AC4" w14:textId="69400883" w:rsidR="00261D93" w:rsidRPr="00261D93" w:rsidRDefault="00485A91" w:rsidP="0064607B">
      <w:pPr>
        <w:pStyle w:val="ListParagraph"/>
        <w:numPr>
          <w:ilvl w:val="2"/>
          <w:numId w:val="6"/>
        </w:numPr>
        <w:spacing w:after="0"/>
        <w:ind w:left="851" w:hanging="851"/>
        <w:rPr>
          <w:ins w:id="122" w:author="Author"/>
          <w:rFonts w:cs="Arial"/>
          <w:color w:val="000000" w:themeColor="text1"/>
        </w:rPr>
      </w:pPr>
      <w:ins w:id="123" w:author="Author">
        <w:r>
          <w:rPr>
            <w:rFonts w:cs="Arial"/>
            <w:color w:val="000000" w:themeColor="text1"/>
          </w:rPr>
          <w:t>Sideühenduse p</w:t>
        </w:r>
        <w:r w:rsidR="00261D93" w:rsidRPr="00261D93">
          <w:rPr>
            <w:rFonts w:cs="Arial"/>
            <w:color w:val="000000" w:themeColor="text1"/>
          </w:rPr>
          <w:t>akettide värin (</w:t>
        </w:r>
        <w:r w:rsidR="00261D93" w:rsidRPr="0064607B">
          <w:rPr>
            <w:rFonts w:cs="Arial"/>
            <w:i/>
            <w:iCs/>
            <w:color w:val="000000" w:themeColor="text1"/>
          </w:rPr>
          <w:t>Jitter</w:t>
        </w:r>
        <w:r w:rsidR="00261D93" w:rsidRPr="00261D93">
          <w:rPr>
            <w:rFonts w:cs="Arial"/>
            <w:color w:val="000000" w:themeColor="text1"/>
          </w:rPr>
          <w:t>) põhivõrguettevõtja SCADA ja kliendi seadmete (RTU jmt.) peab olema väiksem, kui 50ms.</w:t>
        </w:r>
      </w:ins>
    </w:p>
    <w:p w14:paraId="483EEAAE" w14:textId="77777777" w:rsidR="00261D93" w:rsidRPr="0064607B" w:rsidRDefault="00261D93" w:rsidP="0064607B">
      <w:pPr>
        <w:spacing w:after="0"/>
        <w:rPr>
          <w:ins w:id="124" w:author="Author"/>
          <w:rFonts w:cs="Arial"/>
          <w:color w:val="000000" w:themeColor="text1"/>
        </w:rPr>
      </w:pPr>
    </w:p>
    <w:p w14:paraId="7CCE236D" w14:textId="2F65DECD" w:rsidR="0043136B" w:rsidRPr="009A2693" w:rsidRDefault="00D568CC" w:rsidP="0043136B">
      <w:pPr>
        <w:pStyle w:val="ListParagraph"/>
        <w:numPr>
          <w:ilvl w:val="1"/>
          <w:numId w:val="6"/>
        </w:numPr>
        <w:spacing w:after="0"/>
        <w:ind w:left="851" w:hanging="851"/>
        <w:rPr>
          <w:rFonts w:cs="Arial"/>
          <w:color w:val="000000" w:themeColor="text1"/>
        </w:rPr>
      </w:pPr>
      <w:r w:rsidRPr="009A2693">
        <w:rPr>
          <w:rFonts w:cs="Arial"/>
          <w:color w:val="000000" w:themeColor="text1"/>
        </w:rPr>
        <w:lastRenderedPageBreak/>
        <w:t>El</w:t>
      </w:r>
      <w:r w:rsidR="0043136B" w:rsidRPr="009A2693">
        <w:rPr>
          <w:rFonts w:cs="Arial"/>
          <w:color w:val="000000" w:themeColor="text1"/>
        </w:rPr>
        <w:t>ektriosa</w:t>
      </w:r>
      <w:ins w:id="125" w:author="Author">
        <w:r w:rsidR="00485A91">
          <w:rPr>
            <w:rFonts w:cs="Arial"/>
            <w:color w:val="000000" w:themeColor="text1"/>
          </w:rPr>
          <w:t xml:space="preserve"> sidelahenduse</w:t>
        </w:r>
      </w:ins>
      <w:r w:rsidR="0043136B" w:rsidRPr="009A2693">
        <w:rPr>
          <w:rFonts w:cs="Arial"/>
          <w:color w:val="000000" w:themeColor="text1"/>
        </w:rPr>
        <w:t xml:space="preserve"> projektis </w:t>
      </w:r>
      <w:r w:rsidRPr="009A2693">
        <w:rPr>
          <w:rFonts w:cs="Arial"/>
          <w:color w:val="000000" w:themeColor="text1"/>
        </w:rPr>
        <w:t xml:space="preserve">peavad sideühenduse kohta </w:t>
      </w:r>
      <w:r w:rsidR="0043136B" w:rsidRPr="009A2693">
        <w:rPr>
          <w:rFonts w:cs="Arial"/>
          <w:color w:val="000000" w:themeColor="text1"/>
        </w:rPr>
        <w:t>olema esitatud</w:t>
      </w:r>
      <w:r w:rsidRPr="009A2693">
        <w:rPr>
          <w:rFonts w:cs="Arial"/>
          <w:color w:val="000000" w:themeColor="text1"/>
        </w:rPr>
        <w:t>:</w:t>
      </w:r>
      <w:r w:rsidR="0043136B" w:rsidRPr="009A2693">
        <w:rPr>
          <w:rFonts w:cs="Arial"/>
          <w:color w:val="000000" w:themeColor="text1"/>
        </w:rPr>
        <w:t xml:space="preserve"> elektripaigaldise sideühenduse põhimõtteskeem ja seletuskiri, milles kajastuvad vähemalt järgmised andmed:</w:t>
      </w:r>
      <w:r w:rsidR="0043136B" w:rsidRPr="009A2693" w:rsidDel="00E61EBB">
        <w:rPr>
          <w:rFonts w:cs="Arial"/>
          <w:color w:val="000000" w:themeColor="text1"/>
        </w:rPr>
        <w:t xml:space="preserve"> </w:t>
      </w:r>
    </w:p>
    <w:p w14:paraId="0B320323" w14:textId="77777777" w:rsidR="0043136B" w:rsidRPr="009A2693" w:rsidRDefault="0043136B" w:rsidP="0043136B">
      <w:pPr>
        <w:pStyle w:val="ListParagraph"/>
        <w:numPr>
          <w:ilvl w:val="2"/>
          <w:numId w:val="6"/>
        </w:numPr>
        <w:spacing w:after="0"/>
        <w:ind w:left="851" w:hanging="851"/>
        <w:rPr>
          <w:rFonts w:cs="Arial"/>
          <w:color w:val="000000" w:themeColor="text1"/>
        </w:rPr>
      </w:pPr>
      <w:r w:rsidRPr="009A2693">
        <w:rPr>
          <w:rFonts w:cs="Arial"/>
          <w:color w:val="000000" w:themeColor="text1"/>
        </w:rPr>
        <w:t>Kliendi VPN kontsentraatori staatiline IP aadress;</w:t>
      </w:r>
    </w:p>
    <w:p w14:paraId="18AF16FB" w14:textId="1535A622" w:rsidR="0043136B" w:rsidRPr="009A2693" w:rsidRDefault="0043136B" w:rsidP="0043136B">
      <w:pPr>
        <w:pStyle w:val="ListParagraph"/>
        <w:numPr>
          <w:ilvl w:val="2"/>
          <w:numId w:val="6"/>
        </w:numPr>
        <w:spacing w:after="0"/>
        <w:ind w:left="851" w:hanging="851"/>
        <w:rPr>
          <w:rFonts w:cs="Arial"/>
          <w:color w:val="000000" w:themeColor="text1"/>
        </w:rPr>
      </w:pPr>
      <w:r w:rsidRPr="009A2693">
        <w:rPr>
          <w:rFonts w:cs="Arial"/>
          <w:color w:val="000000" w:themeColor="text1"/>
        </w:rPr>
        <w:t>Kõikide põhivõrguettevõtja SCADA poolt küsitletavate seadmete (RTU jmt.)</w:t>
      </w:r>
      <w:r w:rsidR="00AF2D70" w:rsidRPr="009A2693">
        <w:rPr>
          <w:rFonts w:cs="Arial"/>
          <w:color w:val="000000" w:themeColor="text1"/>
        </w:rPr>
        <w:t xml:space="preserve"> põhivõrguettevõtja poolt ette antud</w:t>
      </w:r>
      <w:r w:rsidRPr="009A2693">
        <w:rPr>
          <w:rFonts w:cs="Arial"/>
          <w:color w:val="000000" w:themeColor="text1"/>
        </w:rPr>
        <w:t xml:space="preserve"> IP aadressid, mille põhivõrguettevõtja kooskõlastab;</w:t>
      </w:r>
    </w:p>
    <w:p w14:paraId="0399DE81" w14:textId="683186AA" w:rsidR="00FC2BF4" w:rsidRPr="009A2693" w:rsidRDefault="0043136B" w:rsidP="0043136B">
      <w:pPr>
        <w:pStyle w:val="ListParagraph"/>
        <w:numPr>
          <w:ilvl w:val="2"/>
          <w:numId w:val="6"/>
        </w:numPr>
        <w:spacing w:after="0"/>
        <w:ind w:left="851" w:hanging="851"/>
        <w:rPr>
          <w:rFonts w:cs="Arial"/>
          <w:color w:val="000000" w:themeColor="text1"/>
        </w:rPr>
      </w:pPr>
      <w:r w:rsidRPr="009A2693">
        <w:rPr>
          <w:rFonts w:cs="Arial"/>
          <w:color w:val="000000" w:themeColor="text1"/>
        </w:rPr>
        <w:t>Selgitus (vajadusel skeemidega), kuidas klient tagab punktis 3.6 nõutud käideldavuse</w:t>
      </w:r>
      <w:r w:rsidR="0064607B">
        <w:rPr>
          <w:rFonts w:cs="Arial"/>
          <w:color w:val="000000" w:themeColor="text1"/>
        </w:rPr>
        <w:t>.</w:t>
      </w:r>
    </w:p>
    <w:p w14:paraId="6BC66211" w14:textId="77777777" w:rsidR="0043136B" w:rsidRPr="009A2693" w:rsidRDefault="00FC2BF4" w:rsidP="00FC2BF4">
      <w:pPr>
        <w:pStyle w:val="ListParagraph"/>
        <w:numPr>
          <w:ilvl w:val="2"/>
          <w:numId w:val="6"/>
        </w:numPr>
        <w:spacing w:after="0"/>
        <w:ind w:left="851" w:hanging="851"/>
        <w:rPr>
          <w:del w:id="126" w:author="Author"/>
          <w:rFonts w:cs="Arial"/>
          <w:color w:val="000000" w:themeColor="text1"/>
        </w:rPr>
      </w:pPr>
      <w:del w:id="127" w:author="Author">
        <w:r w:rsidRPr="009A2693">
          <w:rPr>
            <w:rFonts w:cs="Arial"/>
            <w:color w:val="000000" w:themeColor="text1"/>
          </w:rPr>
          <w:delText xml:space="preserve">Andmeside loomiseks vajaliku VPN tunneli tehnilised parameetrid vastavalt </w:delText>
        </w:r>
        <w:r w:rsidR="00ED524C" w:rsidRPr="009A2693">
          <w:rPr>
            <w:rFonts w:cs="Arial"/>
            <w:color w:val="000000" w:themeColor="text1"/>
          </w:rPr>
          <w:delText>põhivõrguettevõtja</w:delText>
        </w:r>
        <w:r w:rsidRPr="009A2693">
          <w:rPr>
            <w:rFonts w:cs="Arial"/>
            <w:color w:val="000000" w:themeColor="text1"/>
          </w:rPr>
          <w:delText xml:space="preserve"> vormile, mis on toodud käesoleva </w:delText>
        </w:r>
        <w:r w:rsidR="00011074" w:rsidRPr="009A2693">
          <w:rPr>
            <w:rFonts w:cs="Arial"/>
            <w:color w:val="000000" w:themeColor="text1"/>
          </w:rPr>
          <w:delText>juhendi</w:delText>
        </w:r>
        <w:r w:rsidRPr="009A2693">
          <w:rPr>
            <w:rFonts w:cs="Arial"/>
            <w:color w:val="000000" w:themeColor="text1"/>
          </w:rPr>
          <w:delText xml:space="preserve"> Lisas 1 (AS ELERING VPN andmeside loomise (IPSec tunneli) tehnilised parameetrid)</w:delText>
        </w:r>
        <w:r w:rsidR="0043136B" w:rsidRPr="009A2693">
          <w:rPr>
            <w:rFonts w:cs="Arial"/>
            <w:color w:val="000000" w:themeColor="text1"/>
          </w:rPr>
          <w:delText>.</w:delText>
        </w:r>
      </w:del>
    </w:p>
    <w:p w14:paraId="26B40358" w14:textId="53455F8B" w:rsidR="005E6784" w:rsidRPr="009A2693" w:rsidRDefault="005E6784" w:rsidP="00531F50">
      <w:pPr>
        <w:pStyle w:val="Heading2"/>
        <w:numPr>
          <w:ilvl w:val="0"/>
          <w:numId w:val="2"/>
        </w:numPr>
        <w:spacing w:before="120"/>
        <w:ind w:left="851" w:hanging="851"/>
      </w:pPr>
      <w:bookmarkStart w:id="128" w:name="_Toc130974831"/>
      <w:bookmarkStart w:id="129" w:name="_Toc3363312"/>
      <w:r w:rsidRPr="009A2693">
        <w:t>Sideühenduse avamise protseduur</w:t>
      </w:r>
      <w:bookmarkEnd w:id="128"/>
      <w:bookmarkEnd w:id="129"/>
    </w:p>
    <w:p w14:paraId="04370D3C" w14:textId="2C365909" w:rsidR="0043136B" w:rsidRPr="009A2693" w:rsidRDefault="0043136B" w:rsidP="005E6784">
      <w:pPr>
        <w:pStyle w:val="ListParagraph"/>
        <w:numPr>
          <w:ilvl w:val="1"/>
          <w:numId w:val="8"/>
        </w:numPr>
        <w:spacing w:after="0"/>
        <w:ind w:left="851" w:hanging="851"/>
        <w:rPr>
          <w:rFonts w:cs="Arial"/>
          <w:color w:val="000000" w:themeColor="text1"/>
        </w:rPr>
      </w:pPr>
      <w:r w:rsidRPr="009A2693">
        <w:rPr>
          <w:rFonts w:cs="Arial"/>
          <w:color w:val="000000" w:themeColor="text1"/>
        </w:rPr>
        <w:t>Sideühenduse avamine toimub järgmise protseduuri alusel:</w:t>
      </w:r>
    </w:p>
    <w:p w14:paraId="4F0356DE" w14:textId="31B6295C" w:rsidR="0043136B" w:rsidRPr="009A2693" w:rsidRDefault="0043136B" w:rsidP="005E6784">
      <w:pPr>
        <w:pStyle w:val="ListParagraph"/>
        <w:numPr>
          <w:ilvl w:val="2"/>
          <w:numId w:val="8"/>
        </w:numPr>
        <w:spacing w:after="0"/>
        <w:ind w:left="851" w:hanging="851"/>
        <w:rPr>
          <w:rFonts w:cs="Arial"/>
          <w:color w:val="000000" w:themeColor="text1"/>
        </w:rPr>
      </w:pPr>
      <w:r w:rsidRPr="009A2693">
        <w:rPr>
          <w:rFonts w:cs="Arial"/>
          <w:color w:val="000000" w:themeColor="text1"/>
        </w:rPr>
        <w:t xml:space="preserve">Klient esitab punktis </w:t>
      </w:r>
      <w:r w:rsidR="009D0031" w:rsidRPr="009A2693">
        <w:rPr>
          <w:rFonts w:cs="Arial"/>
          <w:color w:val="000000" w:themeColor="text1"/>
        </w:rPr>
        <w:t>3.7</w:t>
      </w:r>
      <w:r w:rsidRPr="009A2693">
        <w:rPr>
          <w:rFonts w:cs="Arial"/>
          <w:color w:val="000000" w:themeColor="text1"/>
        </w:rPr>
        <w:t xml:space="preserve"> sisaldavate andmetega sidelahenduse projekti, mis kooskõlastatakse </w:t>
      </w:r>
      <w:r w:rsidR="00DC18DB" w:rsidRPr="009A2693">
        <w:rPr>
          <w:rFonts w:cs="Arial"/>
          <w:color w:val="000000" w:themeColor="text1"/>
        </w:rPr>
        <w:t>elektriosa</w:t>
      </w:r>
      <w:r w:rsidRPr="009A2693">
        <w:rPr>
          <w:rFonts w:cs="Arial"/>
          <w:color w:val="000000" w:themeColor="text1"/>
        </w:rPr>
        <w:t xml:space="preserve"> projekti koosseisus;</w:t>
      </w:r>
    </w:p>
    <w:p w14:paraId="4E285299" w14:textId="786CCB98" w:rsidR="0043136B" w:rsidRPr="009A2693" w:rsidRDefault="0043136B" w:rsidP="005E6784">
      <w:pPr>
        <w:pStyle w:val="ListParagraph"/>
        <w:numPr>
          <w:ilvl w:val="2"/>
          <w:numId w:val="8"/>
        </w:numPr>
        <w:spacing w:after="0"/>
        <w:ind w:left="851" w:hanging="851"/>
        <w:rPr>
          <w:rFonts w:cs="Arial"/>
          <w:color w:val="000000" w:themeColor="text1"/>
        </w:rPr>
      </w:pPr>
      <w:r w:rsidRPr="009A2693">
        <w:rPr>
          <w:rFonts w:cs="Arial"/>
          <w:color w:val="000000" w:themeColor="text1"/>
        </w:rPr>
        <w:t xml:space="preserve">Pärast projekti kooskõlastust esitab klient vähemalt </w:t>
      </w:r>
      <w:r w:rsidR="00011074" w:rsidRPr="009A2693">
        <w:rPr>
          <w:rFonts w:cs="Arial"/>
          <w:color w:val="000000" w:themeColor="text1"/>
        </w:rPr>
        <w:t>7</w:t>
      </w:r>
      <w:r w:rsidRPr="009A2693">
        <w:rPr>
          <w:rFonts w:cs="Arial"/>
          <w:color w:val="000000" w:themeColor="text1"/>
        </w:rPr>
        <w:t xml:space="preserve"> tööpäeva enne soovitud sideühenduse loomist </w:t>
      </w:r>
      <w:ins w:id="130" w:author="Author">
        <w:r w:rsidR="003C622F">
          <w:rPr>
            <w:rFonts w:cs="Arial"/>
            <w:color w:val="000000" w:themeColor="text1"/>
          </w:rPr>
          <w:t>soovi</w:t>
        </w:r>
      </w:ins>
      <w:r w:rsidRPr="009A2693">
        <w:rPr>
          <w:rFonts w:cs="Arial"/>
          <w:color w:val="000000" w:themeColor="text1"/>
        </w:rPr>
        <w:t xml:space="preserve">avalduse sideühenduse avamiseks põhivõrguettevõtja liitumiste projektijuhile või jaotusvõrguga liitunud tootmismoodulite osas e-postiaadressile kliendihaldur@elring.ee. Sideühenduse loomise </w:t>
      </w:r>
      <w:ins w:id="131" w:author="Author">
        <w:r w:rsidR="00CD44BF">
          <w:rPr>
            <w:rFonts w:cs="Arial"/>
            <w:color w:val="000000" w:themeColor="text1"/>
          </w:rPr>
          <w:t>soovi</w:t>
        </w:r>
      </w:ins>
      <w:r w:rsidRPr="009A2693">
        <w:rPr>
          <w:rFonts w:cs="Arial"/>
          <w:color w:val="000000" w:themeColor="text1"/>
        </w:rPr>
        <w:t>avalduses on välja toodud kliendi kontaktisik andmeside osas, objekti nimi ning andmeside loomise soovitav kuupäev;</w:t>
      </w:r>
    </w:p>
    <w:p w14:paraId="7BF58A26" w14:textId="5BA208DF" w:rsidR="0043136B" w:rsidRPr="009A2693" w:rsidRDefault="0043136B" w:rsidP="005E6784">
      <w:pPr>
        <w:pStyle w:val="ListParagraph"/>
        <w:numPr>
          <w:ilvl w:val="2"/>
          <w:numId w:val="8"/>
        </w:numPr>
        <w:spacing w:after="0"/>
        <w:ind w:left="851" w:hanging="851"/>
        <w:rPr>
          <w:rFonts w:cs="Arial"/>
          <w:color w:val="000000" w:themeColor="text1"/>
        </w:rPr>
      </w:pPr>
      <w:r w:rsidRPr="009A2693">
        <w:rPr>
          <w:rFonts w:cs="Arial"/>
          <w:color w:val="000000" w:themeColor="text1"/>
        </w:rPr>
        <w:t>Põhivõrguettevõtja edastab 5 tööpäeva jooksul kliendile VPN tunneli loomiseks</w:t>
      </w:r>
      <w:r w:rsidR="00072C49">
        <w:rPr>
          <w:rFonts w:cs="Arial"/>
          <w:color w:val="000000" w:themeColor="text1"/>
        </w:rPr>
        <w:t xml:space="preserve"> </w:t>
      </w:r>
      <w:del w:id="132" w:author="Author">
        <w:r w:rsidRPr="009A2693">
          <w:rPr>
            <w:rFonts w:cs="Arial"/>
            <w:color w:val="000000" w:themeColor="text1"/>
          </w:rPr>
          <w:delText>vajalikud võtmed;</w:delText>
        </w:r>
      </w:del>
      <w:ins w:id="133" w:author="Author">
        <w:r w:rsidR="00072C49">
          <w:rPr>
            <w:rFonts w:cs="Arial"/>
            <w:color w:val="000000" w:themeColor="text1"/>
          </w:rPr>
          <w:t>dokumendi, kus on välja toodud tunneli seadistamiseks vajalikud parameetrid;</w:t>
        </w:r>
        <w:r w:rsidRPr="009A2693">
          <w:rPr>
            <w:rFonts w:cs="Arial"/>
            <w:color w:val="000000" w:themeColor="text1"/>
          </w:rPr>
          <w:t xml:space="preserve"> </w:t>
        </w:r>
      </w:ins>
    </w:p>
    <w:p w14:paraId="15C1DA74" w14:textId="77777777" w:rsidR="0043136B" w:rsidRPr="009A2693" w:rsidRDefault="0043136B" w:rsidP="005E6784">
      <w:pPr>
        <w:pStyle w:val="ListParagraph"/>
        <w:numPr>
          <w:ilvl w:val="2"/>
          <w:numId w:val="8"/>
        </w:numPr>
        <w:spacing w:after="0"/>
        <w:ind w:left="851" w:hanging="851"/>
        <w:rPr>
          <w:rFonts w:cs="Arial"/>
          <w:color w:val="000000" w:themeColor="text1"/>
        </w:rPr>
      </w:pPr>
      <w:r w:rsidRPr="009A2693">
        <w:rPr>
          <w:rFonts w:cs="Arial"/>
          <w:color w:val="000000" w:themeColor="text1"/>
        </w:rPr>
        <w:t>Kui klient on oma sideseadmed seadistanud, siis lepib klient liitumise projektijuhiga vähemalt 1 tööpäeva ette sideühenduse testimiseks, eduka testi järel loetakse andmesideühendus looduks.</w:t>
      </w:r>
    </w:p>
    <w:p w14:paraId="48E6575A" w14:textId="54ADAB24" w:rsidR="0043136B" w:rsidRPr="009A2693" w:rsidRDefault="0043136B" w:rsidP="005E6784">
      <w:pPr>
        <w:pStyle w:val="ListParagraph"/>
        <w:numPr>
          <w:ilvl w:val="1"/>
          <w:numId w:val="8"/>
        </w:numPr>
        <w:spacing w:after="0"/>
        <w:ind w:left="851" w:hanging="851"/>
        <w:rPr>
          <w:rFonts w:cs="Arial"/>
          <w:color w:val="000000" w:themeColor="text1"/>
        </w:rPr>
      </w:pPr>
      <w:r w:rsidRPr="009A2693">
        <w:rPr>
          <w:rFonts w:cs="Arial"/>
          <w:color w:val="000000" w:themeColor="text1"/>
        </w:rPr>
        <w:t xml:space="preserve">Kliendi lõplik andmemahtude tabel peab olema kooskõlastatud </w:t>
      </w:r>
      <w:r w:rsidR="00DC18DB" w:rsidRPr="009A2693">
        <w:rPr>
          <w:rFonts w:cs="Arial"/>
          <w:color w:val="000000" w:themeColor="text1"/>
        </w:rPr>
        <w:t>elektriosa</w:t>
      </w:r>
      <w:r w:rsidRPr="009A2693">
        <w:rPr>
          <w:rFonts w:cs="Arial"/>
          <w:color w:val="000000" w:themeColor="text1"/>
        </w:rPr>
        <w:t xml:space="preserve"> projekti koosseisus enne andmemahtude testimise algust.</w:t>
      </w:r>
    </w:p>
    <w:p w14:paraId="47B1EEE9" w14:textId="77777777" w:rsidR="0043136B" w:rsidRPr="009A2693" w:rsidRDefault="0043136B" w:rsidP="005E6784">
      <w:pPr>
        <w:pStyle w:val="ListParagraph"/>
        <w:numPr>
          <w:ilvl w:val="1"/>
          <w:numId w:val="8"/>
        </w:numPr>
        <w:spacing w:after="0"/>
        <w:ind w:left="851" w:hanging="851"/>
        <w:rPr>
          <w:rFonts w:cs="Arial"/>
          <w:color w:val="000000" w:themeColor="text1"/>
        </w:rPr>
      </w:pPr>
      <w:r w:rsidRPr="009A2693">
        <w:rPr>
          <w:rFonts w:cs="Arial"/>
          <w:color w:val="000000" w:themeColor="text1"/>
        </w:rPr>
        <w:t xml:space="preserve">Testimise täpne algus lepitakse põhivõrguettevõtja IT osakonnaga kokku vähemalt 3 tööpäeva enne testimise algust. </w:t>
      </w:r>
    </w:p>
    <w:p w14:paraId="10274AF9" w14:textId="77777777" w:rsidR="0043136B" w:rsidRPr="009A2693" w:rsidRDefault="0043136B" w:rsidP="00531F50">
      <w:pPr>
        <w:pStyle w:val="Heading2"/>
        <w:numPr>
          <w:ilvl w:val="0"/>
          <w:numId w:val="2"/>
        </w:numPr>
        <w:spacing w:before="120"/>
        <w:ind w:left="851" w:hanging="851"/>
      </w:pPr>
      <w:bookmarkStart w:id="134" w:name="_Toc492467886"/>
      <w:bookmarkStart w:id="135" w:name="_Toc492468825"/>
      <w:bookmarkStart w:id="136" w:name="_Toc492472509"/>
      <w:bookmarkStart w:id="137" w:name="_Toc492472665"/>
      <w:bookmarkStart w:id="138" w:name="_Toc492473580"/>
      <w:bookmarkStart w:id="139" w:name="_Toc503383882"/>
      <w:bookmarkStart w:id="140" w:name="_Toc503384341"/>
      <w:bookmarkStart w:id="141" w:name="_Toc503384704"/>
      <w:bookmarkStart w:id="142" w:name="_Toc130974832"/>
      <w:bookmarkStart w:id="143" w:name="_Toc3363313"/>
      <w:r w:rsidRPr="009A2693">
        <w:t>Mõõtetäpsus</w:t>
      </w:r>
      <w:bookmarkEnd w:id="134"/>
      <w:bookmarkEnd w:id="135"/>
      <w:bookmarkEnd w:id="136"/>
      <w:bookmarkEnd w:id="137"/>
      <w:bookmarkEnd w:id="138"/>
      <w:bookmarkEnd w:id="139"/>
      <w:bookmarkEnd w:id="140"/>
      <w:bookmarkEnd w:id="141"/>
      <w:bookmarkEnd w:id="142"/>
      <w:bookmarkEnd w:id="143"/>
    </w:p>
    <w:p w14:paraId="4E73DC44" w14:textId="59509B82" w:rsidR="0043136B" w:rsidRPr="009A2693" w:rsidRDefault="005E6784" w:rsidP="005E6784">
      <w:pPr>
        <w:pStyle w:val="ListParagraph"/>
        <w:spacing w:after="0"/>
        <w:ind w:hanging="851"/>
        <w:rPr>
          <w:rFonts w:cs="Arial"/>
          <w:color w:val="000000" w:themeColor="text1"/>
        </w:rPr>
      </w:pPr>
      <w:r w:rsidRPr="009A2693">
        <w:rPr>
          <w:rFonts w:cs="Arial"/>
          <w:color w:val="000000" w:themeColor="text1"/>
        </w:rPr>
        <w:t>5.1</w:t>
      </w:r>
      <w:r w:rsidRPr="009A2693">
        <w:rPr>
          <w:rFonts w:cs="Arial"/>
          <w:color w:val="000000" w:themeColor="text1"/>
        </w:rPr>
        <w:tab/>
      </w:r>
      <w:r w:rsidR="0043136B" w:rsidRPr="009A2693">
        <w:rPr>
          <w:rFonts w:cs="Arial"/>
          <w:color w:val="000000" w:themeColor="text1"/>
        </w:rPr>
        <w:t xml:space="preserve">Arvutuslik summaarne piirviga energiasüsteemi juhtimiskeskusesse edastatavatel mõõtmistel (P, Q, I, U) peab jääma alla 1% ja selle tagamiseks peab klient nägema ette oma paigaldisse täpsusnõuetele vastavad mõõtetrafod. </w:t>
      </w:r>
    </w:p>
    <w:p w14:paraId="4DD6042E" w14:textId="6593065B" w:rsidR="0043136B" w:rsidRPr="009A2693" w:rsidRDefault="005E6784" w:rsidP="005E6784">
      <w:pPr>
        <w:pStyle w:val="ListParagraph"/>
        <w:spacing w:after="0"/>
        <w:ind w:hanging="851"/>
        <w:rPr>
          <w:rFonts w:cs="Arial"/>
          <w:color w:val="000000" w:themeColor="text1"/>
        </w:rPr>
      </w:pPr>
      <w:r w:rsidRPr="009A2693">
        <w:rPr>
          <w:rFonts w:cs="Arial"/>
          <w:color w:val="000000" w:themeColor="text1"/>
        </w:rPr>
        <w:lastRenderedPageBreak/>
        <w:t>5.2</w:t>
      </w:r>
      <w:r w:rsidRPr="009A2693">
        <w:rPr>
          <w:rFonts w:cs="Arial"/>
          <w:color w:val="000000" w:themeColor="text1"/>
        </w:rPr>
        <w:tab/>
      </w:r>
      <w:r w:rsidR="0043136B" w:rsidRPr="009A2693">
        <w:rPr>
          <w:rFonts w:cs="Arial"/>
          <w:color w:val="000000" w:themeColor="text1"/>
        </w:rPr>
        <w:t>Kliendi tootmis</w:t>
      </w:r>
      <w:r w:rsidR="00ED524C" w:rsidRPr="009A2693">
        <w:rPr>
          <w:rFonts w:cs="Arial"/>
          <w:color w:val="000000" w:themeColor="text1"/>
        </w:rPr>
        <w:t>mooduli</w:t>
      </w:r>
      <w:r w:rsidR="0043136B" w:rsidRPr="009A2693">
        <w:rPr>
          <w:rFonts w:cs="Arial"/>
          <w:color w:val="000000" w:themeColor="text1"/>
        </w:rPr>
        <w:t xml:space="preserve"> juhtimissüsteemi mõõtmiste täpsus peab jääma alla 1 %. Klient peab kasutama oma tootmismooduli juhtimiseks mõõtmisi, mis on liitumispunktile võimalikult lähedal (eelistatult samal pingeklassil).</w:t>
      </w:r>
    </w:p>
    <w:p w14:paraId="266B2CA2" w14:textId="5CFF18EE" w:rsidR="0043136B" w:rsidRDefault="005E6784" w:rsidP="005E6784">
      <w:pPr>
        <w:pStyle w:val="ListParagraph"/>
        <w:spacing w:after="0"/>
        <w:ind w:hanging="851"/>
        <w:rPr>
          <w:rFonts w:cs="Arial"/>
          <w:color w:val="000000" w:themeColor="text1"/>
        </w:rPr>
      </w:pPr>
      <w:r w:rsidRPr="009A2693">
        <w:rPr>
          <w:rFonts w:cs="Arial"/>
          <w:color w:val="000000" w:themeColor="text1"/>
        </w:rPr>
        <w:t>5.3</w:t>
      </w:r>
      <w:r w:rsidRPr="009A2693">
        <w:rPr>
          <w:rFonts w:cs="Arial"/>
          <w:color w:val="000000" w:themeColor="text1"/>
        </w:rPr>
        <w:tab/>
      </w:r>
      <w:r w:rsidR="0043136B" w:rsidRPr="009A2693">
        <w:rPr>
          <w:rFonts w:cs="Arial"/>
          <w:color w:val="000000" w:themeColor="text1"/>
        </w:rPr>
        <w:t>Edastatavate mõõtmiste mõõtepiirkonnad sagedusele, vooludele ja pingetele täpsustatakse elektriosa projekti kooskõlastamise käigus.</w:t>
      </w:r>
    </w:p>
    <w:p w14:paraId="446E011E" w14:textId="66DF47A8" w:rsidR="007F6D0A" w:rsidRPr="009A2693" w:rsidRDefault="002A5BB7" w:rsidP="005E6784">
      <w:pPr>
        <w:pStyle w:val="ListParagraph"/>
        <w:spacing w:after="0"/>
        <w:ind w:hanging="851"/>
        <w:rPr>
          <w:rFonts w:cs="Arial"/>
          <w:color w:val="000000" w:themeColor="text1"/>
        </w:rPr>
      </w:pPr>
      <w:r w:rsidRPr="6D7669CF">
        <w:rPr>
          <w:rFonts w:cs="Arial"/>
          <w:color w:val="000000" w:themeColor="text1"/>
        </w:rPr>
        <w:t>5.4</w:t>
      </w:r>
      <w:r>
        <w:tab/>
      </w:r>
      <w:r w:rsidRPr="6D7669CF">
        <w:rPr>
          <w:rFonts w:cs="Arial"/>
          <w:color w:val="000000" w:themeColor="text1"/>
        </w:rPr>
        <w:t xml:space="preserve">Kliendi RTU peab vahetama energiasüsteemi juhtimiskeskusega infomahtusid, milliste aja </w:t>
      </w:r>
      <w:r w:rsidR="00477D93" w:rsidRPr="6D7669CF">
        <w:rPr>
          <w:rFonts w:cs="Arial"/>
          <w:color w:val="000000" w:themeColor="text1"/>
        </w:rPr>
        <w:t xml:space="preserve">fikseerimise täpsus peab olema võrdne või parem kui </w:t>
      </w:r>
      <w:r w:rsidR="00A86EE5" w:rsidRPr="6D7669CF">
        <w:rPr>
          <w:rFonts w:cs="Arial"/>
          <w:color w:val="000000" w:themeColor="text1"/>
        </w:rPr>
        <w:t>±</w:t>
      </w:r>
      <w:r w:rsidR="00477D93" w:rsidRPr="6D7669CF">
        <w:rPr>
          <w:rFonts w:cs="Arial"/>
          <w:color w:val="000000" w:themeColor="text1"/>
        </w:rPr>
        <w:t xml:space="preserve">20 ms </w:t>
      </w:r>
      <w:r w:rsidR="00A86EE5" w:rsidRPr="6D7669CF">
        <w:rPr>
          <w:rFonts w:cs="Arial"/>
          <w:color w:val="000000" w:themeColor="text1"/>
        </w:rPr>
        <w:t>(resolutsiooniga 1 ms).</w:t>
      </w:r>
    </w:p>
    <w:p w14:paraId="5CBCAE22" w14:textId="38886583" w:rsidR="00C64A1C" w:rsidRPr="00C64A1C" w:rsidRDefault="00C64A1C" w:rsidP="007D47E3">
      <w:pPr>
        <w:pStyle w:val="Heading2"/>
        <w:numPr>
          <w:ilvl w:val="0"/>
          <w:numId w:val="2"/>
        </w:numPr>
        <w:spacing w:before="120"/>
        <w:ind w:left="851" w:hanging="851"/>
        <w:rPr>
          <w:ins w:id="144" w:author="Author"/>
        </w:rPr>
      </w:pPr>
      <w:bookmarkStart w:id="145" w:name="_Toc130974833"/>
      <w:bookmarkStart w:id="146" w:name="_Toc3363314"/>
      <w:ins w:id="147" w:author="Author">
        <w:r>
          <w:t>Muu informatsiooni</w:t>
        </w:r>
        <w:bookmarkEnd w:id="145"/>
        <w:r>
          <w:t xml:space="preserve"> </w:t>
        </w:r>
      </w:ins>
    </w:p>
    <w:p w14:paraId="4F58F013" w14:textId="306078AB" w:rsidR="007C039B" w:rsidRPr="007C039B" w:rsidRDefault="007C039B" w:rsidP="007C039B">
      <w:pPr>
        <w:pStyle w:val="ListParagraph"/>
        <w:spacing w:after="0"/>
        <w:ind w:hanging="851"/>
        <w:rPr>
          <w:ins w:id="148" w:author="Author"/>
          <w:rFonts w:cs="Arial"/>
          <w:color w:val="000000" w:themeColor="text1"/>
        </w:rPr>
      </w:pPr>
      <w:ins w:id="149" w:author="Author">
        <w:r>
          <w:rPr>
            <w:rFonts w:cs="Arial"/>
            <w:color w:val="000000" w:themeColor="text1"/>
          </w:rPr>
          <w:t>6.1</w:t>
        </w:r>
        <w:r>
          <w:rPr>
            <w:rFonts w:cs="Arial"/>
            <w:color w:val="000000" w:themeColor="text1"/>
          </w:rPr>
          <w:tab/>
        </w:r>
        <w:r w:rsidR="00C64A1C" w:rsidRPr="007C039B">
          <w:rPr>
            <w:rFonts w:cs="Arial"/>
            <w:color w:val="000000" w:themeColor="text1"/>
          </w:rPr>
          <w:t>Klient peab esitama põhivõrguettevõtjale vastavalt KOMISJONI MÄÄRUS (EL) 2017/1485 artikkel 46 järgi kõik aktiivvõimsuse graafikujärgsed katkestused ja piirangud vastavalt põhivõrguettevõtja nõutud andmevahetus formaadile.</w:t>
        </w:r>
      </w:ins>
    </w:p>
    <w:p w14:paraId="51C110CA" w14:textId="5277C298" w:rsidR="0064607B" w:rsidRDefault="66C03674" w:rsidP="007D47E3">
      <w:pPr>
        <w:pStyle w:val="Heading2"/>
        <w:numPr>
          <w:ilvl w:val="0"/>
          <w:numId w:val="2"/>
        </w:numPr>
        <w:spacing w:before="120"/>
        <w:ind w:left="851" w:hanging="851"/>
      </w:pPr>
      <w:bookmarkStart w:id="150" w:name="_Toc130974834"/>
      <w:del w:id="151" w:author="Author">
        <w:r w:rsidDel="00412A4E">
          <w:delText xml:space="preserve">   </w:delText>
        </w:r>
        <w:r w:rsidR="7CC37A1B" w:rsidDel="007F2EC0">
          <w:delText>Liitujate</w:delText>
        </w:r>
      </w:del>
      <w:ins w:id="152" w:author="Author">
        <w:r w:rsidR="007F2EC0">
          <w:t>Klientide</w:t>
        </w:r>
        <w:r w:rsidR="7CC37A1B">
          <w:t xml:space="preserve"> elektripaigaldistest</w:t>
        </w:r>
      </w:ins>
      <w:r w:rsidR="103E3A8E">
        <w:t xml:space="preserve"> </w:t>
      </w:r>
      <w:del w:id="153" w:author="Author">
        <w:r w:rsidR="00EF0CAF" w:rsidDel="00E94553">
          <w:delText>Tootmismoodulitelt</w:delText>
        </w:r>
        <w:r w:rsidR="00E94553" w:rsidDel="00E94553">
          <w:delText xml:space="preserve"> </w:delText>
        </w:r>
      </w:del>
      <w:r w:rsidR="103E3A8E">
        <w:t>energiasüsteemi juhtimiskeskusesse edastatav signaalide maht</w:t>
      </w:r>
      <w:bookmarkEnd w:id="146"/>
      <w:bookmarkEnd w:id="150"/>
    </w:p>
    <w:p w14:paraId="63F49BD3" w14:textId="1AD45216" w:rsidR="00C64A1C" w:rsidRDefault="007C039B" w:rsidP="007C039B">
      <w:pPr>
        <w:pStyle w:val="ListParagraph"/>
        <w:spacing w:after="0"/>
        <w:ind w:hanging="851"/>
        <w:rPr>
          <w:ins w:id="154" w:author="Author"/>
          <w:rFonts w:cs="Arial"/>
          <w:color w:val="000000" w:themeColor="text1"/>
        </w:rPr>
      </w:pPr>
      <w:bookmarkStart w:id="155" w:name="_Toc3363317"/>
      <w:ins w:id="156" w:author="Author">
        <w:r>
          <w:rPr>
            <w:rFonts w:cs="Arial"/>
            <w:color w:val="000000" w:themeColor="text1"/>
          </w:rPr>
          <w:t>7.1</w:t>
        </w:r>
        <w:r>
          <w:rPr>
            <w:rFonts w:cs="Arial"/>
            <w:color w:val="000000" w:themeColor="text1"/>
          </w:rPr>
          <w:tab/>
          <w:t>Jaotusvõrkudega ühendatud t</w:t>
        </w:r>
        <w:r w:rsidRPr="007C039B">
          <w:rPr>
            <w:rFonts w:cs="Arial"/>
            <w:color w:val="000000" w:themeColor="text1"/>
          </w:rPr>
          <w:t xml:space="preserve">ootmismoodulitelt energiasüsteemi juhtimiskeskusesse edastatav signaalide maht </w:t>
        </w:r>
        <w:r w:rsidR="0064607B" w:rsidRPr="007C039B">
          <w:rPr>
            <w:rFonts w:cs="Arial"/>
            <w:color w:val="000000" w:themeColor="text1"/>
          </w:rPr>
          <w:t>on toodud käesoleva juhendi lisades</w:t>
        </w:r>
        <w:r>
          <w:rPr>
            <w:rFonts w:cs="Arial"/>
            <w:color w:val="000000" w:themeColor="text1"/>
          </w:rPr>
          <w:t xml:space="preserve"> 1 kuni 3</w:t>
        </w:r>
        <w:r w:rsidR="0064607B" w:rsidRPr="007C039B">
          <w:rPr>
            <w:rFonts w:cs="Arial"/>
            <w:color w:val="000000" w:themeColor="text1"/>
          </w:rPr>
          <w:t>:</w:t>
        </w:r>
      </w:ins>
    </w:p>
    <w:p w14:paraId="0A9E6D1C" w14:textId="393F23E9" w:rsidR="007C039B" w:rsidRPr="00E22DD8" w:rsidRDefault="007C039B" w:rsidP="00E22DD8">
      <w:pPr>
        <w:pStyle w:val="ListParagraph"/>
        <w:spacing w:after="0"/>
        <w:ind w:hanging="851"/>
        <w:rPr>
          <w:color w:val="000000" w:themeColor="text1"/>
        </w:rPr>
      </w:pPr>
      <w:ins w:id="157" w:author="Author">
        <w:r>
          <w:rPr>
            <w:rFonts w:cs="Arial"/>
            <w:color w:val="000000" w:themeColor="text1"/>
          </w:rPr>
          <w:t>7.1.2</w:t>
        </w:r>
        <w:r>
          <w:rPr>
            <w:rFonts w:cs="Arial"/>
            <w:color w:val="000000" w:themeColor="text1"/>
          </w:rPr>
          <w:tab/>
          <w:t xml:space="preserve">Lisa 1 </w:t>
        </w:r>
        <w:r w:rsidR="004E6356">
          <w:rPr>
            <w:rFonts w:cs="Arial"/>
            <w:color w:val="000000" w:themeColor="text1"/>
          </w:rPr>
          <w:t xml:space="preserve">Andmemahtude tabel jaotusvõrgus liituvale </w:t>
        </w:r>
        <w:r w:rsidRPr="007C039B">
          <w:rPr>
            <w:rFonts w:cs="Arial"/>
            <w:color w:val="000000" w:themeColor="text1"/>
          </w:rPr>
          <w:t>B-tüüpi tootmismooduli</w:t>
        </w:r>
        <w:r w:rsidR="004E6356">
          <w:rPr>
            <w:rFonts w:cs="Arial"/>
            <w:color w:val="000000" w:themeColor="text1"/>
          </w:rPr>
          <w:t>l</w:t>
        </w:r>
        <w:r w:rsidRPr="007C039B">
          <w:rPr>
            <w:rFonts w:cs="Arial"/>
            <w:color w:val="000000" w:themeColor="text1"/>
          </w:rPr>
          <w:t>e</w:t>
        </w:r>
      </w:ins>
      <w:r w:rsidRPr="00E22DD8">
        <w:rPr>
          <w:color w:val="000000" w:themeColor="text1"/>
        </w:rPr>
        <w:t xml:space="preserve"> </w:t>
      </w:r>
      <w:del w:id="158" w:author="Author">
        <w:r w:rsidRPr="00E22DD8" w:rsidDel="004E6356">
          <w:rPr>
            <w:color w:val="000000" w:themeColor="text1"/>
          </w:rPr>
          <w:delText>signaalide maht</w:delText>
        </w:r>
      </w:del>
      <w:bookmarkEnd w:id="155"/>
      <w:r>
        <w:rPr>
          <w:rFonts w:cs="Arial"/>
          <w:color w:val="000000" w:themeColor="text1"/>
        </w:rPr>
        <w:t>;</w:t>
      </w:r>
    </w:p>
    <w:p w14:paraId="7ACC750E" w14:textId="2911ADCA" w:rsidR="007C039B" w:rsidRPr="007A5019" w:rsidRDefault="007C039B" w:rsidP="007A5019">
      <w:pPr>
        <w:pStyle w:val="ListParagraph"/>
        <w:spacing w:after="0"/>
        <w:ind w:hanging="851"/>
      </w:pPr>
      <w:ins w:id="159" w:author="Author">
        <w:r>
          <w:rPr>
            <w:rFonts w:cs="Arial"/>
            <w:color w:val="000000" w:themeColor="text1"/>
          </w:rPr>
          <w:t>7.1.3</w:t>
        </w:r>
        <w:r w:rsidRPr="007C039B">
          <w:rPr>
            <w:rFonts w:cs="Arial"/>
            <w:color w:val="000000" w:themeColor="text1"/>
          </w:rPr>
          <w:tab/>
        </w:r>
        <w:r>
          <w:rPr>
            <w:rFonts w:cs="Arial"/>
            <w:color w:val="000000" w:themeColor="text1"/>
          </w:rPr>
          <w:t xml:space="preserve">Lisa 2 </w:t>
        </w:r>
        <w:bookmarkStart w:id="160" w:name="_Toc3363318"/>
        <w:r w:rsidR="004E6356">
          <w:rPr>
            <w:rFonts w:cs="Arial"/>
            <w:color w:val="000000" w:themeColor="text1"/>
          </w:rPr>
          <w:t xml:space="preserve">Andmemahtude tabel jaotusvõrgus liituvale </w:t>
        </w:r>
      </w:ins>
      <w:r w:rsidRPr="007A5019">
        <w:rPr>
          <w:color w:val="000000" w:themeColor="text1"/>
        </w:rPr>
        <w:t xml:space="preserve">C-tüüpi </w:t>
      </w:r>
      <w:del w:id="161" w:author="Author">
        <w:r w:rsidR="00890404" w:rsidRPr="009A2693">
          <w:rPr>
            <w:sz w:val="24"/>
            <w:szCs w:val="24"/>
          </w:rPr>
          <w:delText>tootmismoodulitel nõutav</w:delText>
        </w:r>
      </w:del>
      <w:ins w:id="162" w:author="Author">
        <w:r w:rsidRPr="007C039B">
          <w:rPr>
            <w:rFonts w:cs="Arial"/>
            <w:color w:val="000000" w:themeColor="text1"/>
          </w:rPr>
          <w:t>tootmismooduli</w:t>
        </w:r>
        <w:r w:rsidR="004E6356">
          <w:rPr>
            <w:rFonts w:cs="Arial"/>
            <w:color w:val="000000" w:themeColor="text1"/>
          </w:rPr>
          <w:t>l</w:t>
        </w:r>
        <w:r w:rsidRPr="007C039B">
          <w:rPr>
            <w:rFonts w:cs="Arial"/>
            <w:color w:val="000000" w:themeColor="text1"/>
          </w:rPr>
          <w:t>e</w:t>
        </w:r>
      </w:ins>
      <w:del w:id="163" w:author="Author">
        <w:r w:rsidRPr="007A5019" w:rsidDel="004E6356">
          <w:rPr>
            <w:color w:val="000000" w:themeColor="text1"/>
          </w:rPr>
          <w:delText xml:space="preserve"> signaalide maht</w:delText>
        </w:r>
      </w:del>
      <w:bookmarkEnd w:id="160"/>
      <w:r>
        <w:rPr>
          <w:rFonts w:cs="Arial"/>
          <w:color w:val="000000" w:themeColor="text1"/>
        </w:rPr>
        <w:t>;</w:t>
      </w:r>
    </w:p>
    <w:p w14:paraId="10B38889" w14:textId="4E86E3F5" w:rsidR="007C039B" w:rsidRPr="00BF3A3D" w:rsidRDefault="007C039B" w:rsidP="00BF3A3D">
      <w:pPr>
        <w:pStyle w:val="ListParagraph"/>
        <w:spacing w:after="0"/>
        <w:ind w:hanging="851"/>
        <w:rPr>
          <w:color w:val="000000" w:themeColor="text1"/>
        </w:rPr>
      </w:pPr>
      <w:ins w:id="164" w:author="Author">
        <w:r>
          <w:rPr>
            <w:rFonts w:cs="Arial"/>
            <w:color w:val="000000" w:themeColor="text1"/>
          </w:rPr>
          <w:t>7.1.4</w:t>
        </w:r>
        <w:r w:rsidRPr="007C039B">
          <w:rPr>
            <w:rFonts w:cs="Arial"/>
            <w:color w:val="000000" w:themeColor="text1"/>
          </w:rPr>
          <w:tab/>
        </w:r>
        <w:r>
          <w:rPr>
            <w:rFonts w:cs="Arial"/>
            <w:color w:val="000000" w:themeColor="text1"/>
          </w:rPr>
          <w:t xml:space="preserve">Lisa 3 </w:t>
        </w:r>
        <w:bookmarkStart w:id="165" w:name="_Toc3363319"/>
        <w:r w:rsidR="004E6356">
          <w:rPr>
            <w:rFonts w:cs="Arial"/>
            <w:color w:val="000000" w:themeColor="text1"/>
          </w:rPr>
          <w:t xml:space="preserve">Andmemahtude tabel jaotusvõrgus liituvale </w:t>
        </w:r>
      </w:ins>
      <w:r w:rsidRPr="00BF3A3D">
        <w:rPr>
          <w:color w:val="000000" w:themeColor="text1"/>
        </w:rPr>
        <w:t xml:space="preserve">D-tüüpi </w:t>
      </w:r>
      <w:del w:id="166" w:author="Author">
        <w:r w:rsidR="00890404" w:rsidRPr="009A2693">
          <w:rPr>
            <w:sz w:val="24"/>
            <w:szCs w:val="24"/>
          </w:rPr>
          <w:delText>tootmismoodulitel nõutav</w:delText>
        </w:r>
      </w:del>
      <w:ins w:id="167" w:author="Author">
        <w:r w:rsidRPr="007C039B">
          <w:rPr>
            <w:rFonts w:cs="Arial"/>
            <w:color w:val="000000" w:themeColor="text1"/>
          </w:rPr>
          <w:t>tootmismooduli</w:t>
        </w:r>
        <w:r w:rsidR="004E6356">
          <w:rPr>
            <w:rFonts w:cs="Arial"/>
            <w:color w:val="000000" w:themeColor="text1"/>
          </w:rPr>
          <w:t>l</w:t>
        </w:r>
        <w:r w:rsidRPr="007C039B">
          <w:rPr>
            <w:rFonts w:cs="Arial"/>
            <w:color w:val="000000" w:themeColor="text1"/>
          </w:rPr>
          <w:t>e</w:t>
        </w:r>
      </w:ins>
      <w:del w:id="168" w:author="Author">
        <w:r w:rsidRPr="00BF3A3D" w:rsidDel="004E6356">
          <w:rPr>
            <w:color w:val="000000" w:themeColor="text1"/>
          </w:rPr>
          <w:delText xml:space="preserve"> signaalide maht</w:delText>
        </w:r>
      </w:del>
      <w:bookmarkEnd w:id="165"/>
      <w:r>
        <w:rPr>
          <w:rFonts w:cs="Arial"/>
          <w:color w:val="000000" w:themeColor="text1"/>
        </w:rPr>
        <w:t>;</w:t>
      </w:r>
      <w:r w:rsidRPr="007C039B">
        <w:rPr>
          <w:rFonts w:cs="Arial"/>
          <w:color w:val="000000" w:themeColor="text1"/>
        </w:rPr>
        <w:tab/>
      </w:r>
    </w:p>
    <w:p w14:paraId="14315DA7" w14:textId="7EB74E5B" w:rsidR="002224E4" w:rsidRPr="00A86EE5" w:rsidRDefault="007C039B" w:rsidP="00E33B8D">
      <w:pPr>
        <w:pStyle w:val="ListParagraph"/>
        <w:spacing w:after="0"/>
        <w:ind w:hanging="851"/>
        <w:rPr>
          <w:rFonts w:cs="Arial"/>
          <w:color w:val="000000" w:themeColor="text1"/>
        </w:rPr>
      </w:pPr>
      <w:ins w:id="169" w:author="Author">
        <w:r>
          <w:rPr>
            <w:rFonts w:cs="Arial"/>
            <w:color w:val="000000" w:themeColor="text1"/>
          </w:rPr>
          <w:t>7</w:t>
        </w:r>
      </w:ins>
      <w:r w:rsidRPr="00A86EE5">
        <w:rPr>
          <w:rFonts w:cs="Arial"/>
          <w:color w:val="000000" w:themeColor="text1"/>
        </w:rPr>
        <w:t>.2</w:t>
      </w:r>
      <w:r w:rsidRPr="00A86EE5">
        <w:rPr>
          <w:rFonts w:cs="Arial"/>
          <w:color w:val="000000" w:themeColor="text1"/>
        </w:rPr>
        <w:tab/>
        <w:t>Põhivõrguettevõtja võrguga</w:t>
      </w:r>
      <w:ins w:id="170" w:author="Author">
        <w:r w:rsidR="00EC68D4">
          <w:rPr>
            <w:rFonts w:cs="Arial"/>
            <w:color w:val="000000" w:themeColor="text1"/>
          </w:rPr>
          <w:t xml:space="preserve"> </w:t>
        </w:r>
        <w:bookmarkStart w:id="171" w:name="_Toc3363320"/>
        <w:r w:rsidRPr="007C039B">
          <w:rPr>
            <w:rFonts w:cs="Arial"/>
            <w:color w:val="000000" w:themeColor="text1"/>
          </w:rPr>
          <w:t xml:space="preserve">ühendatud </w:t>
        </w:r>
        <w:r w:rsidR="002224E4">
          <w:rPr>
            <w:rFonts w:cs="Arial"/>
            <w:color w:val="000000" w:themeColor="text1"/>
          </w:rPr>
          <w:t>elektripaigaldiste</w:t>
        </w:r>
        <w:r w:rsidRPr="007C039B">
          <w:rPr>
            <w:rFonts w:cs="Arial"/>
            <w:color w:val="000000" w:themeColor="text1"/>
          </w:rPr>
          <w:t xml:space="preserve"> energiasüsteemi juhtimiskeskusesse edastatav </w:t>
        </w:r>
      </w:ins>
      <w:r w:rsidRPr="00A86EE5">
        <w:rPr>
          <w:rFonts w:cs="Arial"/>
          <w:color w:val="000000" w:themeColor="text1"/>
        </w:rPr>
        <w:t>signaalide maht</w:t>
      </w:r>
      <w:bookmarkEnd w:id="171"/>
      <w:ins w:id="172" w:author="Author">
        <w:r w:rsidR="00A86EE5">
          <w:rPr>
            <w:rFonts w:cs="Arial"/>
            <w:color w:val="000000" w:themeColor="text1"/>
          </w:rPr>
          <w:t xml:space="preserve"> </w:t>
        </w:r>
        <w:r w:rsidRPr="007C039B">
          <w:rPr>
            <w:rFonts w:cs="Arial"/>
            <w:color w:val="000000" w:themeColor="text1"/>
          </w:rPr>
          <w:t xml:space="preserve">on toodud käesoleva juhendi lisades </w:t>
        </w:r>
        <w:r w:rsidR="002224E4">
          <w:rPr>
            <w:rFonts w:cs="Arial"/>
            <w:color w:val="000000" w:themeColor="text1"/>
          </w:rPr>
          <w:t>4</w:t>
        </w:r>
        <w:r w:rsidRPr="007C039B">
          <w:rPr>
            <w:rFonts w:cs="Arial"/>
            <w:color w:val="000000" w:themeColor="text1"/>
          </w:rPr>
          <w:t xml:space="preserve"> </w:t>
        </w:r>
        <w:r w:rsidR="002224E4">
          <w:rPr>
            <w:rFonts w:cs="Arial"/>
            <w:color w:val="000000" w:themeColor="text1"/>
          </w:rPr>
          <w:t>ja</w:t>
        </w:r>
        <w:r w:rsidRPr="007C039B">
          <w:rPr>
            <w:rFonts w:cs="Arial"/>
            <w:color w:val="000000" w:themeColor="text1"/>
          </w:rPr>
          <w:t xml:space="preserve"> </w:t>
        </w:r>
        <w:r w:rsidR="002224E4">
          <w:rPr>
            <w:rFonts w:cs="Arial"/>
            <w:color w:val="000000" w:themeColor="text1"/>
          </w:rPr>
          <w:t>5</w:t>
        </w:r>
        <w:r w:rsidRPr="007C039B">
          <w:rPr>
            <w:rFonts w:cs="Arial"/>
            <w:color w:val="000000" w:themeColor="text1"/>
          </w:rPr>
          <w:t>:</w:t>
        </w:r>
      </w:ins>
    </w:p>
    <w:p w14:paraId="62F92702" w14:textId="77777777" w:rsidR="007730A4" w:rsidRDefault="007730A4" w:rsidP="007730A4">
      <w:pPr>
        <w:pStyle w:val="ListParagraph"/>
        <w:spacing w:after="0"/>
        <w:ind w:hanging="851"/>
        <w:rPr>
          <w:ins w:id="173" w:author="Author"/>
          <w:rFonts w:cs="Arial"/>
          <w:color w:val="000000" w:themeColor="text1"/>
        </w:rPr>
      </w:pPr>
      <w:ins w:id="174" w:author="Author">
        <w:r>
          <w:rPr>
            <w:rFonts w:cs="Arial"/>
            <w:color w:val="000000" w:themeColor="text1"/>
          </w:rPr>
          <w:t>7.2.1</w:t>
        </w:r>
        <w:r>
          <w:rPr>
            <w:rFonts w:cs="Arial"/>
            <w:color w:val="000000" w:themeColor="text1"/>
          </w:rPr>
          <w:tab/>
          <w:t>Lisa 4 Andmemahtude tabel põhivõrguga liituvale tootmismoodulile</w:t>
        </w:r>
        <w:r w:rsidRPr="00260FE2">
          <w:rPr>
            <w:rFonts w:cs="Arial"/>
            <w:color w:val="000000" w:themeColor="text1"/>
          </w:rPr>
          <w:t>;</w:t>
        </w:r>
      </w:ins>
    </w:p>
    <w:p w14:paraId="0B5A6846" w14:textId="77777777" w:rsidR="007730A4" w:rsidRDefault="007730A4" w:rsidP="007730A4">
      <w:pPr>
        <w:pStyle w:val="ListParagraph"/>
        <w:spacing w:after="0"/>
        <w:ind w:hanging="851"/>
        <w:rPr>
          <w:ins w:id="175" w:author="Author"/>
          <w:rFonts w:cs="Arial"/>
          <w:color w:val="000000" w:themeColor="text1"/>
        </w:rPr>
      </w:pPr>
      <w:ins w:id="176" w:author="Author">
        <w:r>
          <w:rPr>
            <w:rFonts w:cs="Arial"/>
            <w:color w:val="000000" w:themeColor="text1"/>
          </w:rPr>
          <w:t>7.2.2</w:t>
        </w:r>
        <w:r>
          <w:tab/>
        </w:r>
        <w:r>
          <w:rPr>
            <w:rFonts w:cs="Arial"/>
            <w:color w:val="000000" w:themeColor="text1"/>
          </w:rPr>
          <w:t>Lisa 5 Andmemahtude tabel põhivõrguga liituvale t</w:t>
        </w:r>
        <w:r w:rsidRPr="007C039B">
          <w:rPr>
            <w:rFonts w:cs="Arial"/>
            <w:color w:val="000000" w:themeColor="text1"/>
          </w:rPr>
          <w:t>arbi</w:t>
        </w:r>
        <w:r>
          <w:rPr>
            <w:rFonts w:cs="Arial"/>
            <w:color w:val="000000" w:themeColor="text1"/>
          </w:rPr>
          <w:t>jale ja jaotusvõrguettevõtja</w:t>
        </w:r>
        <w:r w:rsidRPr="007C039B">
          <w:rPr>
            <w:rFonts w:cs="Arial"/>
            <w:color w:val="000000" w:themeColor="text1"/>
          </w:rPr>
          <w:t xml:space="preserve"> signaalide maht</w:t>
        </w:r>
        <w:r>
          <w:rPr>
            <w:rFonts w:cs="Arial"/>
            <w:color w:val="000000" w:themeColor="text1"/>
          </w:rPr>
          <w:t>.</w:t>
        </w:r>
      </w:ins>
    </w:p>
    <w:p w14:paraId="0268562B" w14:textId="77777777" w:rsidR="007F1B20" w:rsidRPr="009A2693" w:rsidRDefault="007F1B20" w:rsidP="0043136B">
      <w:pPr>
        <w:spacing w:after="0"/>
        <w:rPr>
          <w:del w:id="177" w:author="Author"/>
          <w:rFonts w:ascii="Arial" w:hAnsi="Arial" w:cs="Arial"/>
          <w:b/>
          <w:bCs/>
          <w:color w:val="000000" w:themeColor="text1"/>
        </w:rPr>
      </w:pPr>
    </w:p>
    <w:tbl>
      <w:tblPr>
        <w:tblW w:w="15262" w:type="dxa"/>
        <w:tblInd w:w="10" w:type="dxa"/>
        <w:tblCellMar>
          <w:left w:w="70" w:type="dxa"/>
          <w:right w:w="70" w:type="dxa"/>
        </w:tblCellMar>
        <w:tblLook w:val="04A0" w:firstRow="1" w:lastRow="0" w:firstColumn="1" w:lastColumn="0" w:noHBand="0" w:noVBand="1"/>
      </w:tblPr>
      <w:tblGrid>
        <w:gridCol w:w="1867"/>
        <w:gridCol w:w="1510"/>
        <w:gridCol w:w="1839"/>
        <w:gridCol w:w="2062"/>
        <w:gridCol w:w="292"/>
        <w:gridCol w:w="1338"/>
        <w:gridCol w:w="1338"/>
        <w:gridCol w:w="457"/>
        <w:gridCol w:w="429"/>
        <w:gridCol w:w="1137"/>
        <w:gridCol w:w="64"/>
        <w:gridCol w:w="1241"/>
        <w:gridCol w:w="128"/>
        <w:gridCol w:w="723"/>
        <w:gridCol w:w="1385"/>
      </w:tblGrid>
      <w:tr w:rsidR="0043136B" w:rsidRPr="009A2693" w:rsidDel="00395C65" w14:paraId="5DEF67A0" w14:textId="5336BB7B" w:rsidTr="00717818">
        <w:trPr>
          <w:gridAfter w:val="1"/>
          <w:wAfter w:w="1385" w:type="dxa"/>
          <w:trHeight w:val="127"/>
          <w:del w:id="178" w:author="Author"/>
        </w:trPr>
        <w:tc>
          <w:tcPr>
            <w:tcW w:w="13877" w:type="dxa"/>
            <w:gridSpan w:val="1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BE632B" w14:textId="52C10DAE" w:rsidR="0043136B" w:rsidRPr="009A2693" w:rsidDel="00395C65" w:rsidRDefault="0043136B" w:rsidP="00717818">
            <w:pPr>
              <w:spacing w:after="0" w:line="360" w:lineRule="auto"/>
              <w:jc w:val="center"/>
              <w:rPr>
                <w:del w:id="179" w:author="Author"/>
                <w:rFonts w:ascii="Arial" w:hAnsi="Arial" w:cs="Arial"/>
                <w:b/>
                <w:bCs/>
                <w:color w:val="000000" w:themeColor="text1"/>
              </w:rPr>
            </w:pPr>
            <w:del w:id="180" w:author="Author">
              <w:r w:rsidRPr="009A2693" w:rsidDel="00395C65">
                <w:rPr>
                  <w:rFonts w:ascii="Arial" w:hAnsi="Arial" w:cs="Arial"/>
                  <w:b/>
                  <w:bCs/>
                  <w:color w:val="000000" w:themeColor="text1"/>
                </w:rPr>
                <w:delText>SIGNAALID ENERGIASÜSTEEMI JUHTIMISKESKUSESSE</w:delText>
              </w:r>
            </w:del>
          </w:p>
        </w:tc>
      </w:tr>
      <w:tr w:rsidR="000D7DC9" w:rsidRPr="009A2693" w:rsidDel="00395C65" w14:paraId="532C1D4E" w14:textId="52308D74" w:rsidTr="00717818">
        <w:trPr>
          <w:gridAfter w:val="1"/>
          <w:wAfter w:w="1385" w:type="dxa"/>
          <w:trHeight w:val="127"/>
          <w:del w:id="181" w:author="Author"/>
        </w:trPr>
        <w:tc>
          <w:tcPr>
            <w:tcW w:w="186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4675165" w14:textId="584FCBF7" w:rsidR="0043136B" w:rsidRPr="009A2693" w:rsidDel="00395C65" w:rsidRDefault="0043136B" w:rsidP="0043136B">
            <w:pPr>
              <w:spacing w:after="0"/>
              <w:rPr>
                <w:del w:id="182" w:author="Author"/>
                <w:rFonts w:ascii="Arial" w:hAnsi="Arial" w:cs="Arial"/>
                <w:b/>
                <w:bCs/>
                <w:color w:val="000000" w:themeColor="text1"/>
              </w:rPr>
            </w:pPr>
            <w:del w:id="183" w:author="Author">
              <w:r w:rsidRPr="009A2693" w:rsidDel="00395C65">
                <w:rPr>
                  <w:rFonts w:ascii="Arial" w:hAnsi="Arial" w:cs="Arial"/>
                  <w:b/>
                  <w:bCs/>
                  <w:color w:val="000000" w:themeColor="text1"/>
                </w:rPr>
                <w:delText xml:space="preserve">Liitumispunkt </w:delText>
              </w:r>
              <w:r w:rsidR="00E72D01" w:rsidRPr="009A2693" w:rsidDel="00395C65">
                <w:rPr>
                  <w:rFonts w:ascii="Arial" w:hAnsi="Arial" w:cs="Arial"/>
                  <w:b/>
                  <w:bCs/>
                  <w:color w:val="000000" w:themeColor="text1"/>
                </w:rPr>
                <w:delText xml:space="preserve">330kV, </w:delText>
              </w:r>
              <w:r w:rsidRPr="009A2693" w:rsidDel="00395C65">
                <w:rPr>
                  <w:rFonts w:ascii="Arial" w:hAnsi="Arial" w:cs="Arial"/>
                  <w:b/>
                  <w:bCs/>
                  <w:color w:val="000000" w:themeColor="text1"/>
                </w:rPr>
                <w:delText xml:space="preserve">110 kV </w:delText>
              </w:r>
              <w:r w:rsidR="00E72D01" w:rsidRPr="009A2693" w:rsidDel="00395C65">
                <w:rPr>
                  <w:rFonts w:ascii="Arial" w:hAnsi="Arial" w:cs="Arial"/>
                  <w:b/>
                  <w:bCs/>
                  <w:color w:val="000000" w:themeColor="text1"/>
                </w:rPr>
                <w:delText xml:space="preserve">või keskpinge </w:delText>
              </w:r>
              <w:r w:rsidRPr="009A2693" w:rsidDel="00395C65">
                <w:rPr>
                  <w:rFonts w:ascii="Arial" w:hAnsi="Arial" w:cs="Arial"/>
                  <w:b/>
                  <w:bCs/>
                  <w:color w:val="000000" w:themeColor="text1"/>
                </w:rPr>
                <w:delText>poolel</w:delText>
              </w:r>
            </w:del>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14:paraId="4AAA7B96" w14:textId="1B7EA895" w:rsidR="0043136B" w:rsidRPr="009A2693" w:rsidDel="00395C65" w:rsidRDefault="0043136B" w:rsidP="0043136B">
            <w:pPr>
              <w:spacing w:after="0"/>
              <w:rPr>
                <w:del w:id="184" w:author="Author"/>
                <w:rFonts w:ascii="Arial" w:hAnsi="Arial" w:cs="Arial"/>
                <w:b/>
                <w:bCs/>
                <w:color w:val="000000" w:themeColor="text1"/>
              </w:rPr>
            </w:pPr>
            <w:del w:id="185" w:author="Author">
              <w:r w:rsidRPr="009A2693" w:rsidDel="00395C65">
                <w:rPr>
                  <w:rFonts w:ascii="Arial" w:hAnsi="Arial" w:cs="Arial"/>
                  <w:b/>
                  <w:bCs/>
                  <w:color w:val="000000" w:themeColor="text1"/>
                </w:rPr>
                <w:delText> </w:delText>
              </w:r>
            </w:del>
          </w:p>
        </w:tc>
        <w:tc>
          <w:tcPr>
            <w:tcW w:w="1839" w:type="dxa"/>
            <w:tcBorders>
              <w:top w:val="single" w:sz="4" w:space="0" w:color="auto"/>
              <w:left w:val="nil"/>
              <w:bottom w:val="nil"/>
              <w:right w:val="nil"/>
            </w:tcBorders>
            <w:shd w:val="clear" w:color="auto" w:fill="auto"/>
            <w:noWrap/>
            <w:vAlign w:val="bottom"/>
            <w:hideMark/>
          </w:tcPr>
          <w:p w14:paraId="095418EA" w14:textId="651619A5" w:rsidR="0043136B" w:rsidRPr="009A2693" w:rsidDel="00395C65" w:rsidRDefault="0043136B" w:rsidP="0043136B">
            <w:pPr>
              <w:spacing w:after="0"/>
              <w:rPr>
                <w:del w:id="186" w:author="Author"/>
                <w:rFonts w:ascii="Arial" w:hAnsi="Arial" w:cs="Arial"/>
                <w:b/>
                <w:bCs/>
                <w:color w:val="000000" w:themeColor="text1"/>
              </w:rPr>
            </w:pPr>
          </w:p>
        </w:tc>
        <w:tc>
          <w:tcPr>
            <w:tcW w:w="214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4C804D" w14:textId="622CA9EC" w:rsidR="0043136B" w:rsidRPr="009A2693" w:rsidDel="00395C65" w:rsidRDefault="0043136B" w:rsidP="0043136B">
            <w:pPr>
              <w:spacing w:after="0"/>
              <w:rPr>
                <w:del w:id="187" w:author="Author"/>
                <w:rFonts w:ascii="Arial" w:hAnsi="Arial" w:cs="Arial"/>
                <w:b/>
                <w:bCs/>
                <w:color w:val="000000" w:themeColor="text1"/>
              </w:rPr>
            </w:pPr>
            <w:del w:id="188" w:author="Author">
              <w:r w:rsidRPr="009A2693" w:rsidDel="00395C65">
                <w:rPr>
                  <w:rFonts w:ascii="Arial" w:hAnsi="Arial" w:cs="Arial"/>
                  <w:b/>
                  <w:bCs/>
                  <w:color w:val="000000" w:themeColor="text1"/>
                </w:rPr>
                <w:delText> </w:delText>
              </w:r>
            </w:del>
          </w:p>
        </w:tc>
        <w:tc>
          <w:tcPr>
            <w:tcW w:w="1261" w:type="dxa"/>
            <w:tcBorders>
              <w:top w:val="single" w:sz="4" w:space="0" w:color="auto"/>
              <w:left w:val="nil"/>
              <w:bottom w:val="single" w:sz="4" w:space="0" w:color="auto"/>
              <w:right w:val="single" w:sz="4" w:space="0" w:color="auto"/>
            </w:tcBorders>
            <w:shd w:val="clear" w:color="auto" w:fill="auto"/>
            <w:noWrap/>
            <w:vAlign w:val="bottom"/>
            <w:hideMark/>
          </w:tcPr>
          <w:p w14:paraId="63E30C1F" w14:textId="48AF24B0" w:rsidR="0043136B" w:rsidRPr="009A2693" w:rsidDel="00395C65" w:rsidRDefault="0043136B" w:rsidP="0043136B">
            <w:pPr>
              <w:spacing w:after="0"/>
              <w:rPr>
                <w:del w:id="189" w:author="Author"/>
                <w:rFonts w:ascii="Arial" w:hAnsi="Arial" w:cs="Arial"/>
                <w:b/>
                <w:bCs/>
                <w:color w:val="000000" w:themeColor="text1"/>
              </w:rPr>
            </w:pPr>
            <w:del w:id="190" w:author="Author">
              <w:r w:rsidRPr="009A2693" w:rsidDel="00395C65">
                <w:rPr>
                  <w:rFonts w:ascii="Arial" w:hAnsi="Arial" w:cs="Arial"/>
                  <w:b/>
                  <w:bCs/>
                  <w:color w:val="000000" w:themeColor="text1"/>
                </w:rPr>
                <w:delText>Extension in Estonian</w:delText>
              </w:r>
            </w:del>
          </w:p>
        </w:tc>
        <w:tc>
          <w:tcPr>
            <w:tcW w:w="1261" w:type="dxa"/>
            <w:tcBorders>
              <w:top w:val="single" w:sz="4" w:space="0" w:color="auto"/>
              <w:left w:val="nil"/>
              <w:bottom w:val="single" w:sz="4" w:space="0" w:color="auto"/>
              <w:right w:val="single" w:sz="4" w:space="0" w:color="auto"/>
            </w:tcBorders>
            <w:shd w:val="clear" w:color="auto" w:fill="auto"/>
            <w:noWrap/>
            <w:vAlign w:val="bottom"/>
            <w:hideMark/>
          </w:tcPr>
          <w:p w14:paraId="1854EEBC" w14:textId="040C1315" w:rsidR="0043136B" w:rsidRPr="009A2693" w:rsidDel="00395C65" w:rsidRDefault="0043136B" w:rsidP="0043136B">
            <w:pPr>
              <w:spacing w:after="0"/>
              <w:rPr>
                <w:del w:id="191" w:author="Author"/>
                <w:rFonts w:ascii="Arial" w:hAnsi="Arial" w:cs="Arial"/>
                <w:b/>
                <w:bCs/>
                <w:color w:val="000000" w:themeColor="text1"/>
              </w:rPr>
            </w:pPr>
            <w:del w:id="192" w:author="Author">
              <w:r w:rsidRPr="009A2693" w:rsidDel="00395C65">
                <w:rPr>
                  <w:rFonts w:ascii="Arial" w:hAnsi="Arial" w:cs="Arial"/>
                  <w:b/>
                  <w:bCs/>
                  <w:color w:val="000000" w:themeColor="text1"/>
                </w:rPr>
                <w:delText> </w:delText>
              </w:r>
            </w:del>
          </w:p>
        </w:tc>
        <w:tc>
          <w:tcPr>
            <w:tcW w:w="835" w:type="dxa"/>
            <w:gridSpan w:val="2"/>
            <w:vMerge w:val="restart"/>
            <w:tcBorders>
              <w:top w:val="single" w:sz="4" w:space="0" w:color="auto"/>
              <w:left w:val="single" w:sz="4" w:space="0" w:color="auto"/>
              <w:bottom w:val="single" w:sz="8" w:space="0" w:color="000000"/>
              <w:right w:val="single" w:sz="4" w:space="0" w:color="auto"/>
            </w:tcBorders>
            <w:shd w:val="clear" w:color="000000" w:fill="FFFFFF"/>
            <w:vAlign w:val="bottom"/>
            <w:hideMark/>
          </w:tcPr>
          <w:p w14:paraId="0D57643D" w14:textId="0A0F847C" w:rsidR="0043136B" w:rsidRPr="009A2693" w:rsidDel="00395C65" w:rsidRDefault="0043136B" w:rsidP="0043136B">
            <w:pPr>
              <w:spacing w:after="0"/>
              <w:rPr>
                <w:del w:id="193" w:author="Author"/>
                <w:rFonts w:ascii="Arial" w:hAnsi="Arial" w:cs="Arial"/>
                <w:b/>
                <w:bCs/>
                <w:color w:val="000000" w:themeColor="text1"/>
              </w:rPr>
            </w:pPr>
            <w:del w:id="194" w:author="Author">
              <w:r w:rsidRPr="009A2693" w:rsidDel="00395C65">
                <w:rPr>
                  <w:rFonts w:ascii="Arial" w:hAnsi="Arial" w:cs="Arial"/>
                  <w:b/>
                  <w:bCs/>
                  <w:color w:val="000000" w:themeColor="text1"/>
                </w:rPr>
                <w:delText>Data to</w:delText>
              </w:r>
              <w:r w:rsidR="00B417FF" w:rsidRPr="009A2693" w:rsidDel="00395C65">
                <w:rPr>
                  <w:rFonts w:ascii="Arial" w:hAnsi="Arial" w:cs="Arial"/>
                  <w:b/>
                  <w:bCs/>
                  <w:color w:val="000000" w:themeColor="text1"/>
                </w:rPr>
                <w:delText xml:space="preserve"> </w:delText>
              </w:r>
              <w:r w:rsidRPr="009A2693" w:rsidDel="00395C65">
                <w:rPr>
                  <w:rFonts w:ascii="Arial" w:hAnsi="Arial" w:cs="Arial"/>
                  <w:b/>
                  <w:bCs/>
                  <w:color w:val="000000" w:themeColor="text1"/>
                </w:rPr>
                <w:delText>Elering RCC</w:delText>
              </w:r>
            </w:del>
          </w:p>
        </w:tc>
        <w:tc>
          <w:tcPr>
            <w:tcW w:w="1201" w:type="dxa"/>
            <w:gridSpan w:val="2"/>
            <w:vMerge w:val="restart"/>
            <w:tcBorders>
              <w:top w:val="single" w:sz="4" w:space="0" w:color="auto"/>
              <w:left w:val="single" w:sz="4" w:space="0" w:color="auto"/>
              <w:bottom w:val="single" w:sz="8" w:space="0" w:color="000000"/>
              <w:right w:val="single" w:sz="4" w:space="0" w:color="auto"/>
            </w:tcBorders>
            <w:shd w:val="clear" w:color="auto" w:fill="auto"/>
            <w:vAlign w:val="bottom"/>
            <w:hideMark/>
          </w:tcPr>
          <w:p w14:paraId="6CAD25A4" w14:textId="6F5B0329" w:rsidR="0043136B" w:rsidRPr="009A2693" w:rsidDel="00395C65" w:rsidRDefault="0043136B" w:rsidP="0043136B">
            <w:pPr>
              <w:spacing w:after="0"/>
              <w:rPr>
                <w:del w:id="195" w:author="Author"/>
                <w:rFonts w:ascii="Arial" w:hAnsi="Arial" w:cs="Arial"/>
                <w:b/>
                <w:bCs/>
                <w:color w:val="000000" w:themeColor="text1"/>
              </w:rPr>
            </w:pPr>
            <w:del w:id="196" w:author="Author">
              <w:r w:rsidRPr="009A2693" w:rsidDel="00395C65">
                <w:rPr>
                  <w:rFonts w:ascii="Arial" w:hAnsi="Arial" w:cs="Arial"/>
                  <w:b/>
                  <w:bCs/>
                  <w:color w:val="000000" w:themeColor="text1"/>
                </w:rPr>
                <w:delText>Signal type</w:delText>
              </w:r>
            </w:del>
          </w:p>
        </w:tc>
        <w:tc>
          <w:tcPr>
            <w:tcW w:w="1208" w:type="dxa"/>
            <w:vMerge w:val="restart"/>
            <w:tcBorders>
              <w:top w:val="single" w:sz="4" w:space="0" w:color="auto"/>
              <w:left w:val="single" w:sz="4" w:space="0" w:color="auto"/>
              <w:bottom w:val="single" w:sz="8" w:space="0" w:color="000000"/>
              <w:right w:val="single" w:sz="4" w:space="0" w:color="auto"/>
            </w:tcBorders>
            <w:shd w:val="clear" w:color="auto" w:fill="auto"/>
            <w:noWrap/>
            <w:vAlign w:val="bottom"/>
            <w:hideMark/>
          </w:tcPr>
          <w:p w14:paraId="4989E83C" w14:textId="24EA5FEF" w:rsidR="0043136B" w:rsidRPr="009A2693" w:rsidDel="00395C65" w:rsidRDefault="0043136B" w:rsidP="0043136B">
            <w:pPr>
              <w:spacing w:after="0"/>
              <w:rPr>
                <w:del w:id="197" w:author="Author"/>
                <w:rFonts w:ascii="Arial" w:hAnsi="Arial" w:cs="Arial"/>
                <w:b/>
                <w:bCs/>
                <w:color w:val="000000" w:themeColor="text1"/>
              </w:rPr>
            </w:pPr>
            <w:del w:id="198" w:author="Author">
              <w:r w:rsidRPr="009A2693" w:rsidDel="00395C65">
                <w:rPr>
                  <w:rFonts w:ascii="Arial" w:hAnsi="Arial" w:cs="Arial"/>
                  <w:b/>
                  <w:bCs/>
                  <w:color w:val="000000" w:themeColor="text1"/>
                </w:rPr>
                <w:delText>Remarks</w:delText>
              </w:r>
            </w:del>
          </w:p>
        </w:tc>
        <w:tc>
          <w:tcPr>
            <w:tcW w:w="851" w:type="dxa"/>
            <w:gridSpan w:val="2"/>
            <w:tcBorders>
              <w:top w:val="single" w:sz="4" w:space="0" w:color="auto"/>
              <w:left w:val="nil"/>
              <w:bottom w:val="single" w:sz="4" w:space="0" w:color="auto"/>
              <w:right w:val="single" w:sz="4" w:space="0" w:color="auto"/>
            </w:tcBorders>
            <w:shd w:val="clear" w:color="auto" w:fill="auto"/>
            <w:noWrap/>
            <w:vAlign w:val="bottom"/>
            <w:hideMark/>
          </w:tcPr>
          <w:p w14:paraId="4A9F0FC0" w14:textId="18C4D51E" w:rsidR="0043136B" w:rsidRPr="009A2693" w:rsidDel="00395C65" w:rsidRDefault="0043136B" w:rsidP="0043136B">
            <w:pPr>
              <w:spacing w:after="0"/>
              <w:rPr>
                <w:del w:id="199" w:author="Author"/>
                <w:rFonts w:ascii="Arial" w:hAnsi="Arial" w:cs="Arial"/>
                <w:color w:val="000000" w:themeColor="text1"/>
              </w:rPr>
            </w:pPr>
            <w:del w:id="200" w:author="Author">
              <w:r w:rsidRPr="009A2693" w:rsidDel="00395C65">
                <w:rPr>
                  <w:rFonts w:ascii="Arial" w:hAnsi="Arial" w:cs="Arial"/>
                  <w:color w:val="000000" w:themeColor="text1"/>
                </w:rPr>
                <w:delText> </w:delText>
              </w:r>
            </w:del>
          </w:p>
        </w:tc>
      </w:tr>
      <w:tr w:rsidR="000D7DC9" w:rsidRPr="009A2693" w:rsidDel="00395C65" w14:paraId="7FD3748A" w14:textId="2C0C6347" w:rsidTr="00717818">
        <w:trPr>
          <w:gridAfter w:val="1"/>
          <w:wAfter w:w="1385" w:type="dxa"/>
          <w:trHeight w:val="127"/>
          <w:del w:id="201" w:author="Author"/>
        </w:trPr>
        <w:tc>
          <w:tcPr>
            <w:tcW w:w="1867" w:type="dxa"/>
            <w:tcBorders>
              <w:top w:val="nil"/>
              <w:left w:val="single" w:sz="8" w:space="0" w:color="auto"/>
              <w:bottom w:val="single" w:sz="8" w:space="0" w:color="auto"/>
              <w:right w:val="single" w:sz="4" w:space="0" w:color="auto"/>
            </w:tcBorders>
            <w:shd w:val="clear" w:color="auto" w:fill="auto"/>
            <w:noWrap/>
            <w:vAlign w:val="bottom"/>
            <w:hideMark/>
          </w:tcPr>
          <w:p w14:paraId="5E6D0A08" w14:textId="07AB75E4" w:rsidR="0043136B" w:rsidRPr="009A2693" w:rsidDel="00395C65" w:rsidRDefault="0043136B" w:rsidP="0043136B">
            <w:pPr>
              <w:spacing w:after="0"/>
              <w:rPr>
                <w:del w:id="202" w:author="Author"/>
                <w:rFonts w:ascii="Arial" w:hAnsi="Arial" w:cs="Arial"/>
                <w:b/>
                <w:bCs/>
                <w:color w:val="000000" w:themeColor="text1"/>
              </w:rPr>
            </w:pPr>
            <w:del w:id="203" w:author="Author">
              <w:r w:rsidRPr="009A2693" w:rsidDel="00395C65">
                <w:rPr>
                  <w:rFonts w:ascii="Arial" w:hAnsi="Arial" w:cs="Arial"/>
                  <w:b/>
                  <w:bCs/>
                  <w:color w:val="000000" w:themeColor="text1"/>
                </w:rPr>
                <w:delText xml:space="preserve">Location </w:delText>
              </w:r>
            </w:del>
          </w:p>
        </w:tc>
        <w:tc>
          <w:tcPr>
            <w:tcW w:w="1411" w:type="dxa"/>
            <w:tcBorders>
              <w:top w:val="nil"/>
              <w:left w:val="nil"/>
              <w:bottom w:val="single" w:sz="8" w:space="0" w:color="auto"/>
              <w:right w:val="single" w:sz="4" w:space="0" w:color="auto"/>
            </w:tcBorders>
            <w:shd w:val="clear" w:color="auto" w:fill="auto"/>
            <w:noWrap/>
            <w:vAlign w:val="bottom"/>
            <w:hideMark/>
          </w:tcPr>
          <w:p w14:paraId="1826C6CD" w14:textId="54403F45" w:rsidR="0043136B" w:rsidRPr="009A2693" w:rsidDel="00395C65" w:rsidRDefault="0043136B" w:rsidP="0043136B">
            <w:pPr>
              <w:spacing w:after="0"/>
              <w:rPr>
                <w:del w:id="204" w:author="Author"/>
                <w:rFonts w:ascii="Arial" w:hAnsi="Arial" w:cs="Arial"/>
                <w:b/>
                <w:bCs/>
                <w:color w:val="000000" w:themeColor="text1"/>
              </w:rPr>
            </w:pPr>
            <w:del w:id="205" w:author="Author">
              <w:r w:rsidRPr="009A2693" w:rsidDel="00395C65">
                <w:rPr>
                  <w:rFonts w:ascii="Arial" w:hAnsi="Arial" w:cs="Arial"/>
                  <w:b/>
                  <w:bCs/>
                  <w:color w:val="000000" w:themeColor="text1"/>
                </w:rPr>
                <w:delText>Object</w:delText>
              </w:r>
              <w:r w:rsidR="00B417FF" w:rsidRPr="009A2693" w:rsidDel="00395C65">
                <w:rPr>
                  <w:rFonts w:ascii="Arial" w:hAnsi="Arial" w:cs="Arial"/>
                  <w:b/>
                  <w:bCs/>
                  <w:color w:val="000000" w:themeColor="text1"/>
                </w:rPr>
                <w:delText xml:space="preserve"> </w:delText>
              </w:r>
            </w:del>
          </w:p>
        </w:tc>
        <w:tc>
          <w:tcPr>
            <w:tcW w:w="1839" w:type="dxa"/>
            <w:tcBorders>
              <w:top w:val="single" w:sz="4" w:space="0" w:color="auto"/>
              <w:left w:val="nil"/>
              <w:bottom w:val="single" w:sz="8" w:space="0" w:color="auto"/>
              <w:right w:val="single" w:sz="4" w:space="0" w:color="auto"/>
            </w:tcBorders>
            <w:shd w:val="clear" w:color="auto" w:fill="auto"/>
            <w:noWrap/>
            <w:vAlign w:val="bottom"/>
            <w:hideMark/>
          </w:tcPr>
          <w:p w14:paraId="22A55D8C" w14:textId="7B90875A" w:rsidR="0043136B" w:rsidRPr="009A2693" w:rsidDel="00395C65" w:rsidRDefault="0043136B" w:rsidP="0043136B">
            <w:pPr>
              <w:spacing w:after="0"/>
              <w:rPr>
                <w:del w:id="206" w:author="Author"/>
                <w:rFonts w:ascii="Arial" w:hAnsi="Arial" w:cs="Arial"/>
                <w:b/>
                <w:bCs/>
                <w:color w:val="000000" w:themeColor="text1"/>
              </w:rPr>
            </w:pPr>
            <w:del w:id="207" w:author="Author">
              <w:r w:rsidRPr="009A2693" w:rsidDel="00395C65">
                <w:rPr>
                  <w:rFonts w:ascii="Arial" w:hAnsi="Arial" w:cs="Arial"/>
                  <w:b/>
                  <w:bCs/>
                  <w:color w:val="000000" w:themeColor="text1"/>
                </w:rPr>
                <w:delText>Signal/ indication/ measuring</w:delText>
              </w:r>
            </w:del>
          </w:p>
        </w:tc>
        <w:tc>
          <w:tcPr>
            <w:tcW w:w="2143" w:type="dxa"/>
            <w:gridSpan w:val="2"/>
            <w:tcBorders>
              <w:top w:val="nil"/>
              <w:left w:val="nil"/>
              <w:bottom w:val="single" w:sz="8" w:space="0" w:color="auto"/>
              <w:right w:val="single" w:sz="4" w:space="0" w:color="auto"/>
            </w:tcBorders>
            <w:shd w:val="clear" w:color="auto" w:fill="auto"/>
            <w:noWrap/>
            <w:vAlign w:val="bottom"/>
            <w:hideMark/>
          </w:tcPr>
          <w:p w14:paraId="3D028ABE" w14:textId="53A330FE" w:rsidR="0043136B" w:rsidRPr="009A2693" w:rsidDel="00395C65" w:rsidRDefault="0043136B" w:rsidP="0043136B">
            <w:pPr>
              <w:spacing w:after="0"/>
              <w:rPr>
                <w:del w:id="208" w:author="Author"/>
                <w:rFonts w:ascii="Arial" w:hAnsi="Arial" w:cs="Arial"/>
                <w:b/>
                <w:bCs/>
                <w:color w:val="000000" w:themeColor="text1"/>
              </w:rPr>
            </w:pPr>
            <w:del w:id="209" w:author="Author">
              <w:r w:rsidRPr="009A2693" w:rsidDel="00395C65">
                <w:rPr>
                  <w:rFonts w:ascii="Arial" w:hAnsi="Arial" w:cs="Arial"/>
                  <w:b/>
                  <w:bCs/>
                  <w:color w:val="000000" w:themeColor="text1"/>
                </w:rPr>
                <w:delText>Signal name in Estonian</w:delText>
              </w:r>
            </w:del>
          </w:p>
        </w:tc>
        <w:tc>
          <w:tcPr>
            <w:tcW w:w="1261" w:type="dxa"/>
            <w:tcBorders>
              <w:top w:val="nil"/>
              <w:left w:val="nil"/>
              <w:bottom w:val="single" w:sz="8" w:space="0" w:color="auto"/>
              <w:right w:val="single" w:sz="4" w:space="0" w:color="auto"/>
            </w:tcBorders>
            <w:shd w:val="clear" w:color="auto" w:fill="auto"/>
            <w:noWrap/>
            <w:vAlign w:val="bottom"/>
            <w:hideMark/>
          </w:tcPr>
          <w:p w14:paraId="25916E6C" w14:textId="029D4809" w:rsidR="0043136B" w:rsidRPr="009A2693" w:rsidDel="00395C65" w:rsidRDefault="0043136B" w:rsidP="0043136B">
            <w:pPr>
              <w:spacing w:after="0"/>
              <w:rPr>
                <w:del w:id="210" w:author="Author"/>
                <w:rFonts w:ascii="Arial" w:hAnsi="Arial" w:cs="Arial"/>
                <w:b/>
                <w:bCs/>
                <w:color w:val="000000" w:themeColor="text1"/>
              </w:rPr>
            </w:pPr>
            <w:del w:id="211" w:author="Author">
              <w:r w:rsidRPr="009A2693" w:rsidDel="00395C65">
                <w:rPr>
                  <w:rFonts w:ascii="Arial" w:hAnsi="Arial" w:cs="Arial"/>
                  <w:b/>
                  <w:bCs/>
                  <w:color w:val="000000" w:themeColor="text1"/>
                </w:rPr>
                <w:delText>Command1</w:delText>
              </w:r>
            </w:del>
          </w:p>
        </w:tc>
        <w:tc>
          <w:tcPr>
            <w:tcW w:w="1261" w:type="dxa"/>
            <w:tcBorders>
              <w:top w:val="nil"/>
              <w:left w:val="nil"/>
              <w:bottom w:val="single" w:sz="8" w:space="0" w:color="auto"/>
              <w:right w:val="single" w:sz="4" w:space="0" w:color="auto"/>
            </w:tcBorders>
            <w:shd w:val="clear" w:color="auto" w:fill="auto"/>
            <w:noWrap/>
            <w:vAlign w:val="bottom"/>
            <w:hideMark/>
          </w:tcPr>
          <w:p w14:paraId="5745DF14" w14:textId="6A0485CC" w:rsidR="0043136B" w:rsidRPr="009A2693" w:rsidDel="00395C65" w:rsidRDefault="0043136B" w:rsidP="0043136B">
            <w:pPr>
              <w:spacing w:after="0"/>
              <w:rPr>
                <w:del w:id="212" w:author="Author"/>
                <w:rFonts w:ascii="Arial" w:hAnsi="Arial" w:cs="Arial"/>
                <w:b/>
                <w:bCs/>
                <w:color w:val="000000" w:themeColor="text1"/>
              </w:rPr>
            </w:pPr>
            <w:del w:id="213" w:author="Author">
              <w:r w:rsidRPr="009A2693" w:rsidDel="00395C65">
                <w:rPr>
                  <w:rFonts w:ascii="Arial" w:hAnsi="Arial" w:cs="Arial"/>
                  <w:b/>
                  <w:bCs/>
                  <w:color w:val="000000" w:themeColor="text1"/>
                </w:rPr>
                <w:delText>Command2</w:delText>
              </w:r>
            </w:del>
          </w:p>
        </w:tc>
        <w:tc>
          <w:tcPr>
            <w:tcW w:w="835" w:type="dxa"/>
            <w:gridSpan w:val="2"/>
            <w:vMerge/>
            <w:tcBorders>
              <w:top w:val="single" w:sz="8" w:space="0" w:color="auto"/>
              <w:left w:val="single" w:sz="4" w:space="0" w:color="auto"/>
              <w:bottom w:val="single" w:sz="8" w:space="0" w:color="000000"/>
              <w:right w:val="single" w:sz="4" w:space="0" w:color="auto"/>
            </w:tcBorders>
            <w:vAlign w:val="center"/>
            <w:hideMark/>
          </w:tcPr>
          <w:p w14:paraId="2E8BE4CC" w14:textId="4A8DDFF1" w:rsidR="0043136B" w:rsidRPr="009A2693" w:rsidDel="00395C65" w:rsidRDefault="0043136B" w:rsidP="0043136B">
            <w:pPr>
              <w:spacing w:after="0"/>
              <w:rPr>
                <w:del w:id="214" w:author="Author"/>
                <w:rFonts w:ascii="Arial" w:hAnsi="Arial" w:cs="Arial"/>
                <w:b/>
                <w:bCs/>
                <w:color w:val="000000" w:themeColor="text1"/>
              </w:rPr>
            </w:pPr>
          </w:p>
        </w:tc>
        <w:tc>
          <w:tcPr>
            <w:tcW w:w="1201" w:type="dxa"/>
            <w:gridSpan w:val="2"/>
            <w:vMerge/>
            <w:tcBorders>
              <w:top w:val="single" w:sz="8" w:space="0" w:color="auto"/>
              <w:left w:val="single" w:sz="4" w:space="0" w:color="auto"/>
              <w:bottom w:val="single" w:sz="8" w:space="0" w:color="000000"/>
              <w:right w:val="single" w:sz="4" w:space="0" w:color="auto"/>
            </w:tcBorders>
            <w:vAlign w:val="center"/>
            <w:hideMark/>
          </w:tcPr>
          <w:p w14:paraId="47D53A7A" w14:textId="3FD4EB8E" w:rsidR="0043136B" w:rsidRPr="009A2693" w:rsidDel="00395C65" w:rsidRDefault="0043136B" w:rsidP="0043136B">
            <w:pPr>
              <w:spacing w:after="0"/>
              <w:rPr>
                <w:del w:id="215" w:author="Author"/>
                <w:rFonts w:ascii="Arial" w:hAnsi="Arial" w:cs="Arial"/>
                <w:b/>
                <w:bCs/>
                <w:color w:val="000000" w:themeColor="text1"/>
              </w:rPr>
            </w:pPr>
          </w:p>
        </w:tc>
        <w:tc>
          <w:tcPr>
            <w:tcW w:w="1208" w:type="dxa"/>
            <w:vMerge/>
            <w:tcBorders>
              <w:top w:val="single" w:sz="8" w:space="0" w:color="auto"/>
              <w:left w:val="single" w:sz="4" w:space="0" w:color="auto"/>
              <w:bottom w:val="single" w:sz="8" w:space="0" w:color="000000"/>
              <w:right w:val="single" w:sz="4" w:space="0" w:color="auto"/>
            </w:tcBorders>
            <w:vAlign w:val="center"/>
            <w:hideMark/>
          </w:tcPr>
          <w:p w14:paraId="5A314864" w14:textId="665D799B" w:rsidR="0043136B" w:rsidRPr="009A2693" w:rsidDel="00395C65" w:rsidRDefault="0043136B" w:rsidP="0043136B">
            <w:pPr>
              <w:spacing w:after="0"/>
              <w:rPr>
                <w:del w:id="216" w:author="Author"/>
                <w:rFonts w:ascii="Arial" w:hAnsi="Arial" w:cs="Arial"/>
                <w:b/>
                <w:bCs/>
                <w:color w:val="000000" w:themeColor="text1"/>
              </w:rPr>
            </w:pPr>
          </w:p>
        </w:tc>
        <w:tc>
          <w:tcPr>
            <w:tcW w:w="851" w:type="dxa"/>
            <w:gridSpan w:val="2"/>
            <w:tcBorders>
              <w:top w:val="nil"/>
              <w:left w:val="nil"/>
              <w:bottom w:val="single" w:sz="8" w:space="0" w:color="auto"/>
              <w:right w:val="single" w:sz="4" w:space="0" w:color="auto"/>
            </w:tcBorders>
            <w:shd w:val="clear" w:color="auto" w:fill="auto"/>
            <w:noWrap/>
            <w:vAlign w:val="bottom"/>
            <w:hideMark/>
          </w:tcPr>
          <w:p w14:paraId="2FB2F7A6" w14:textId="7C5A3767" w:rsidR="0043136B" w:rsidRPr="009A2693" w:rsidDel="00395C65" w:rsidRDefault="0043136B" w:rsidP="0043136B">
            <w:pPr>
              <w:spacing w:after="0"/>
              <w:rPr>
                <w:del w:id="217" w:author="Author"/>
                <w:rFonts w:ascii="Arial" w:hAnsi="Arial" w:cs="Arial"/>
                <w:b/>
                <w:bCs/>
                <w:color w:val="000000" w:themeColor="text1"/>
              </w:rPr>
            </w:pPr>
            <w:del w:id="218" w:author="Author">
              <w:r w:rsidRPr="009A2693" w:rsidDel="00395C65">
                <w:rPr>
                  <w:rFonts w:ascii="Arial" w:hAnsi="Arial" w:cs="Arial"/>
                  <w:b/>
                  <w:bCs/>
                  <w:color w:val="000000" w:themeColor="text1"/>
                </w:rPr>
                <w:delText>Maht</w:delText>
              </w:r>
            </w:del>
          </w:p>
        </w:tc>
      </w:tr>
      <w:tr w:rsidR="000D7DC9" w:rsidRPr="009A2693" w:rsidDel="00395C65" w14:paraId="69619193" w14:textId="5F14298F" w:rsidTr="00717818">
        <w:trPr>
          <w:gridAfter w:val="1"/>
          <w:wAfter w:w="1385" w:type="dxa"/>
          <w:trHeight w:val="127"/>
          <w:del w:id="219" w:author="Author"/>
        </w:trPr>
        <w:tc>
          <w:tcPr>
            <w:tcW w:w="1867" w:type="dxa"/>
            <w:tcBorders>
              <w:top w:val="nil"/>
              <w:left w:val="single" w:sz="8" w:space="0" w:color="auto"/>
              <w:bottom w:val="single" w:sz="4" w:space="0" w:color="auto"/>
              <w:right w:val="single" w:sz="4" w:space="0" w:color="auto"/>
            </w:tcBorders>
            <w:shd w:val="clear" w:color="auto" w:fill="auto"/>
            <w:noWrap/>
            <w:vAlign w:val="bottom"/>
            <w:hideMark/>
          </w:tcPr>
          <w:p w14:paraId="6E2ADF25" w14:textId="06FAFD4E" w:rsidR="0043136B" w:rsidRPr="009A2693" w:rsidDel="00395C65" w:rsidRDefault="0043136B" w:rsidP="00E67165">
            <w:pPr>
              <w:spacing w:after="0"/>
              <w:rPr>
                <w:del w:id="220" w:author="Author"/>
                <w:rFonts w:ascii="Arial" w:hAnsi="Arial" w:cs="Arial"/>
                <w:b/>
                <w:bCs/>
                <w:color w:val="000000" w:themeColor="text1"/>
              </w:rPr>
            </w:pPr>
            <w:del w:id="221" w:author="Author">
              <w:r w:rsidRPr="009A2693" w:rsidDel="00395C65">
                <w:rPr>
                  <w:rFonts w:ascii="Arial" w:hAnsi="Arial" w:cs="Arial"/>
                  <w:b/>
                  <w:bCs/>
                  <w:color w:val="000000" w:themeColor="text1"/>
                </w:rPr>
                <w:lastRenderedPageBreak/>
                <w:delText>Client power transformer</w:delText>
              </w:r>
            </w:del>
          </w:p>
        </w:tc>
        <w:tc>
          <w:tcPr>
            <w:tcW w:w="1411" w:type="dxa"/>
            <w:tcBorders>
              <w:top w:val="nil"/>
              <w:left w:val="nil"/>
              <w:bottom w:val="single" w:sz="4" w:space="0" w:color="auto"/>
              <w:right w:val="single" w:sz="4" w:space="0" w:color="auto"/>
            </w:tcBorders>
            <w:shd w:val="clear" w:color="auto" w:fill="auto"/>
            <w:noWrap/>
            <w:vAlign w:val="bottom"/>
            <w:hideMark/>
          </w:tcPr>
          <w:p w14:paraId="7DBF88F2" w14:textId="1A77318D" w:rsidR="0043136B" w:rsidRPr="009A2693" w:rsidDel="00395C65" w:rsidRDefault="0043136B" w:rsidP="0043136B">
            <w:pPr>
              <w:spacing w:after="0"/>
              <w:rPr>
                <w:del w:id="222" w:author="Author"/>
                <w:rFonts w:ascii="Arial" w:hAnsi="Arial" w:cs="Arial"/>
                <w:color w:val="000000" w:themeColor="text1"/>
              </w:rPr>
            </w:pPr>
            <w:del w:id="223" w:author="Author">
              <w:r w:rsidRPr="009A2693" w:rsidDel="00395C65">
                <w:rPr>
                  <w:rFonts w:ascii="Arial" w:hAnsi="Arial" w:cs="Arial"/>
                  <w:color w:val="000000" w:themeColor="text1"/>
                </w:rPr>
                <w:delText>Earthing switch</w:delText>
              </w:r>
            </w:del>
          </w:p>
        </w:tc>
        <w:tc>
          <w:tcPr>
            <w:tcW w:w="1839" w:type="dxa"/>
            <w:tcBorders>
              <w:top w:val="nil"/>
              <w:left w:val="nil"/>
              <w:bottom w:val="single" w:sz="4" w:space="0" w:color="auto"/>
              <w:right w:val="single" w:sz="4" w:space="0" w:color="auto"/>
            </w:tcBorders>
            <w:shd w:val="clear" w:color="auto" w:fill="auto"/>
            <w:noWrap/>
            <w:vAlign w:val="bottom"/>
            <w:hideMark/>
          </w:tcPr>
          <w:p w14:paraId="37F5AB85" w14:textId="52BA558B" w:rsidR="0043136B" w:rsidRPr="009A2693" w:rsidDel="00395C65" w:rsidRDefault="0043136B" w:rsidP="0043136B">
            <w:pPr>
              <w:spacing w:after="0"/>
              <w:rPr>
                <w:del w:id="224" w:author="Author"/>
                <w:rFonts w:ascii="Arial" w:hAnsi="Arial" w:cs="Arial"/>
                <w:color w:val="000000" w:themeColor="text1"/>
              </w:rPr>
            </w:pPr>
            <w:del w:id="225" w:author="Author">
              <w:r w:rsidRPr="009A2693" w:rsidDel="00395C65">
                <w:rPr>
                  <w:rFonts w:ascii="Arial" w:hAnsi="Arial" w:cs="Arial"/>
                  <w:color w:val="000000" w:themeColor="text1"/>
                </w:rPr>
                <w:delText>Earthing switch open / close</w:delText>
              </w:r>
            </w:del>
          </w:p>
        </w:tc>
        <w:tc>
          <w:tcPr>
            <w:tcW w:w="2143" w:type="dxa"/>
            <w:gridSpan w:val="2"/>
            <w:tcBorders>
              <w:top w:val="nil"/>
              <w:left w:val="nil"/>
              <w:bottom w:val="single" w:sz="4" w:space="0" w:color="auto"/>
              <w:right w:val="single" w:sz="4" w:space="0" w:color="auto"/>
            </w:tcBorders>
            <w:shd w:val="clear" w:color="auto" w:fill="auto"/>
            <w:noWrap/>
            <w:vAlign w:val="bottom"/>
            <w:hideMark/>
          </w:tcPr>
          <w:p w14:paraId="66C1CDAE" w14:textId="6596AF28" w:rsidR="0043136B" w:rsidRPr="009A2693" w:rsidDel="00395C65" w:rsidRDefault="0043136B" w:rsidP="0043136B">
            <w:pPr>
              <w:spacing w:after="0"/>
              <w:rPr>
                <w:del w:id="226" w:author="Author"/>
                <w:rFonts w:ascii="Arial" w:hAnsi="Arial" w:cs="Arial"/>
                <w:color w:val="000000" w:themeColor="text1"/>
              </w:rPr>
            </w:pPr>
            <w:del w:id="227" w:author="Author">
              <w:r w:rsidRPr="009A2693" w:rsidDel="00395C65">
                <w:rPr>
                  <w:rFonts w:ascii="Arial" w:hAnsi="Arial" w:cs="Arial"/>
                  <w:color w:val="000000" w:themeColor="text1"/>
                </w:rPr>
                <w:delText>CXT  neutraali ML xxxx</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33FC672D" w14:textId="508BACED" w:rsidR="0043136B" w:rsidRPr="009A2693" w:rsidDel="00395C65" w:rsidRDefault="0043136B" w:rsidP="0043136B">
            <w:pPr>
              <w:spacing w:after="0"/>
              <w:rPr>
                <w:del w:id="228" w:author="Author"/>
                <w:rFonts w:ascii="Arial" w:hAnsi="Arial" w:cs="Arial"/>
                <w:color w:val="000000" w:themeColor="text1"/>
              </w:rPr>
            </w:pPr>
            <w:del w:id="229" w:author="Author">
              <w:r w:rsidRPr="009A2693" w:rsidDel="00395C65">
                <w:rPr>
                  <w:rFonts w:ascii="Arial" w:hAnsi="Arial" w:cs="Arial"/>
                  <w:color w:val="000000" w:themeColor="text1"/>
                </w:rPr>
                <w:delText>Väljas</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750EF074" w14:textId="57E92CDC" w:rsidR="0043136B" w:rsidRPr="009A2693" w:rsidDel="00395C65" w:rsidRDefault="0043136B" w:rsidP="0043136B">
            <w:pPr>
              <w:spacing w:after="0"/>
              <w:rPr>
                <w:del w:id="230" w:author="Author"/>
                <w:rFonts w:ascii="Arial" w:hAnsi="Arial" w:cs="Arial"/>
                <w:color w:val="000000" w:themeColor="text1"/>
              </w:rPr>
            </w:pPr>
            <w:del w:id="231" w:author="Author">
              <w:r w:rsidRPr="009A2693" w:rsidDel="00395C65">
                <w:rPr>
                  <w:rFonts w:ascii="Arial" w:hAnsi="Arial" w:cs="Arial"/>
                  <w:color w:val="000000" w:themeColor="text1"/>
                </w:rPr>
                <w:delText>Sees</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592B7A71" w14:textId="49F9A5C4" w:rsidR="0043136B" w:rsidRPr="009A2693" w:rsidDel="00395C65" w:rsidRDefault="0043136B" w:rsidP="0043136B">
            <w:pPr>
              <w:spacing w:after="0"/>
              <w:rPr>
                <w:del w:id="232" w:author="Author"/>
                <w:rFonts w:ascii="Arial" w:hAnsi="Arial" w:cs="Arial"/>
                <w:color w:val="000000" w:themeColor="text1"/>
              </w:rPr>
            </w:pPr>
            <w:del w:id="233" w:author="Author">
              <w:r w:rsidRPr="009A2693" w:rsidDel="00395C65">
                <w:rPr>
                  <w:rFonts w:ascii="Arial" w:hAnsi="Arial" w:cs="Arial"/>
                  <w:color w:val="000000" w:themeColor="text1"/>
                </w:rPr>
                <w:delText> </w:delText>
              </w:r>
            </w:del>
          </w:p>
        </w:tc>
        <w:tc>
          <w:tcPr>
            <w:tcW w:w="1201" w:type="dxa"/>
            <w:gridSpan w:val="2"/>
            <w:tcBorders>
              <w:top w:val="nil"/>
              <w:left w:val="nil"/>
              <w:bottom w:val="single" w:sz="4" w:space="0" w:color="auto"/>
              <w:right w:val="single" w:sz="4" w:space="0" w:color="auto"/>
            </w:tcBorders>
            <w:shd w:val="clear" w:color="auto" w:fill="auto"/>
            <w:noWrap/>
            <w:vAlign w:val="bottom"/>
            <w:hideMark/>
          </w:tcPr>
          <w:p w14:paraId="740514E5" w14:textId="3E4CA70C" w:rsidR="0043136B" w:rsidRPr="009A2693" w:rsidDel="00395C65" w:rsidRDefault="0043136B" w:rsidP="0043136B">
            <w:pPr>
              <w:spacing w:after="0"/>
              <w:rPr>
                <w:del w:id="234" w:author="Author"/>
                <w:rFonts w:ascii="Arial" w:hAnsi="Arial" w:cs="Arial"/>
                <w:color w:val="000000" w:themeColor="text1"/>
              </w:rPr>
            </w:pPr>
            <w:del w:id="235" w:author="Author">
              <w:r w:rsidRPr="009A2693" w:rsidDel="00395C65">
                <w:rPr>
                  <w:rFonts w:ascii="Arial" w:hAnsi="Arial" w:cs="Arial"/>
                  <w:color w:val="000000" w:themeColor="text1"/>
                </w:rPr>
                <w:delText>DP_TB</w:delText>
              </w:r>
            </w:del>
          </w:p>
        </w:tc>
        <w:tc>
          <w:tcPr>
            <w:tcW w:w="1208" w:type="dxa"/>
            <w:tcBorders>
              <w:top w:val="nil"/>
              <w:left w:val="nil"/>
              <w:bottom w:val="single" w:sz="4" w:space="0" w:color="auto"/>
              <w:right w:val="nil"/>
            </w:tcBorders>
            <w:shd w:val="clear" w:color="auto" w:fill="auto"/>
            <w:noWrap/>
            <w:vAlign w:val="bottom"/>
            <w:hideMark/>
          </w:tcPr>
          <w:p w14:paraId="01FF78DA" w14:textId="33C1C304" w:rsidR="0043136B" w:rsidRPr="009A2693" w:rsidDel="00395C65" w:rsidRDefault="0043136B" w:rsidP="0043136B">
            <w:pPr>
              <w:spacing w:after="0"/>
              <w:rPr>
                <w:del w:id="236" w:author="Author"/>
                <w:rFonts w:ascii="Arial" w:hAnsi="Arial" w:cs="Arial"/>
                <w:color w:val="000000" w:themeColor="text1"/>
              </w:rPr>
            </w:pPr>
            <w:del w:id="237" w:author="Author">
              <w:r w:rsidRPr="009A2693" w:rsidDel="00395C65">
                <w:rPr>
                  <w:rFonts w:ascii="Arial" w:hAnsi="Arial" w:cs="Arial"/>
                  <w:color w:val="000000" w:themeColor="text1"/>
                </w:rPr>
                <w:delText> </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CBE6C9" w14:textId="17C797B8" w:rsidR="0043136B" w:rsidRPr="009A2693" w:rsidDel="00395C65" w:rsidRDefault="0043136B" w:rsidP="0043136B">
            <w:pPr>
              <w:spacing w:after="0"/>
              <w:rPr>
                <w:del w:id="238" w:author="Author"/>
                <w:rFonts w:ascii="Arial" w:hAnsi="Arial" w:cs="Arial"/>
                <w:color w:val="000000" w:themeColor="text1"/>
              </w:rPr>
            </w:pPr>
            <w:del w:id="239" w:author="Author">
              <w:r w:rsidRPr="009A2693" w:rsidDel="00395C65">
                <w:rPr>
                  <w:rFonts w:ascii="Arial" w:hAnsi="Arial" w:cs="Arial"/>
                  <w:color w:val="000000" w:themeColor="text1"/>
                </w:rPr>
                <w:delText>1</w:delText>
              </w:r>
            </w:del>
          </w:p>
        </w:tc>
      </w:tr>
      <w:tr w:rsidR="000D7DC9" w:rsidRPr="009A2693" w:rsidDel="00395C65" w14:paraId="3518A5C6" w14:textId="0CFA97BD" w:rsidTr="00717818">
        <w:trPr>
          <w:gridAfter w:val="1"/>
          <w:wAfter w:w="1385" w:type="dxa"/>
          <w:trHeight w:val="127"/>
          <w:del w:id="240" w:author="Author"/>
        </w:trPr>
        <w:tc>
          <w:tcPr>
            <w:tcW w:w="1867" w:type="dxa"/>
            <w:tcBorders>
              <w:top w:val="nil"/>
              <w:left w:val="single" w:sz="8" w:space="0" w:color="auto"/>
              <w:bottom w:val="single" w:sz="4" w:space="0" w:color="auto"/>
              <w:right w:val="single" w:sz="4" w:space="0" w:color="auto"/>
            </w:tcBorders>
            <w:shd w:val="clear" w:color="auto" w:fill="auto"/>
            <w:noWrap/>
            <w:vAlign w:val="bottom"/>
            <w:hideMark/>
          </w:tcPr>
          <w:p w14:paraId="5F1A9C1A" w14:textId="31ABC03B" w:rsidR="0043136B" w:rsidRPr="009A2693" w:rsidDel="00395C65" w:rsidRDefault="0043136B" w:rsidP="00E67165">
            <w:pPr>
              <w:spacing w:after="0"/>
              <w:rPr>
                <w:del w:id="241" w:author="Author"/>
                <w:rFonts w:ascii="Arial" w:hAnsi="Arial" w:cs="Arial"/>
                <w:b/>
                <w:bCs/>
                <w:color w:val="000000" w:themeColor="text1"/>
              </w:rPr>
            </w:pPr>
            <w:del w:id="242" w:author="Author">
              <w:r w:rsidRPr="009A2693" w:rsidDel="00395C65">
                <w:rPr>
                  <w:rFonts w:ascii="Arial" w:hAnsi="Arial" w:cs="Arial"/>
                  <w:b/>
                  <w:bCs/>
                  <w:color w:val="000000" w:themeColor="text1"/>
                </w:rPr>
                <w:delText>Client power transformer</w:delText>
              </w:r>
            </w:del>
          </w:p>
        </w:tc>
        <w:tc>
          <w:tcPr>
            <w:tcW w:w="1411" w:type="dxa"/>
            <w:tcBorders>
              <w:top w:val="nil"/>
              <w:left w:val="nil"/>
              <w:bottom w:val="single" w:sz="4" w:space="0" w:color="auto"/>
              <w:right w:val="single" w:sz="4" w:space="0" w:color="auto"/>
            </w:tcBorders>
            <w:shd w:val="clear" w:color="auto" w:fill="auto"/>
            <w:noWrap/>
            <w:vAlign w:val="bottom"/>
            <w:hideMark/>
          </w:tcPr>
          <w:p w14:paraId="1AE37A46" w14:textId="35880B3C" w:rsidR="0043136B" w:rsidRPr="009A2693" w:rsidDel="00395C65" w:rsidRDefault="0043136B" w:rsidP="0043136B">
            <w:pPr>
              <w:spacing w:after="0"/>
              <w:rPr>
                <w:del w:id="243" w:author="Author"/>
                <w:rFonts w:ascii="Arial" w:hAnsi="Arial" w:cs="Arial"/>
                <w:color w:val="000000" w:themeColor="text1"/>
              </w:rPr>
            </w:pPr>
            <w:del w:id="244" w:author="Author">
              <w:r w:rsidRPr="009A2693" w:rsidDel="00395C65">
                <w:rPr>
                  <w:rFonts w:ascii="Arial" w:hAnsi="Arial" w:cs="Arial"/>
                  <w:color w:val="000000" w:themeColor="text1"/>
                </w:rPr>
                <w:delText> </w:delText>
              </w:r>
            </w:del>
          </w:p>
        </w:tc>
        <w:tc>
          <w:tcPr>
            <w:tcW w:w="1839" w:type="dxa"/>
            <w:tcBorders>
              <w:top w:val="nil"/>
              <w:left w:val="nil"/>
              <w:bottom w:val="single" w:sz="4" w:space="0" w:color="auto"/>
              <w:right w:val="single" w:sz="4" w:space="0" w:color="auto"/>
            </w:tcBorders>
            <w:shd w:val="clear" w:color="auto" w:fill="auto"/>
            <w:noWrap/>
            <w:vAlign w:val="bottom"/>
            <w:hideMark/>
          </w:tcPr>
          <w:p w14:paraId="23D68754" w14:textId="5A617A3E" w:rsidR="0043136B" w:rsidRPr="009A2693" w:rsidDel="00395C65" w:rsidRDefault="0043136B" w:rsidP="0043136B">
            <w:pPr>
              <w:spacing w:after="0"/>
              <w:rPr>
                <w:del w:id="245" w:author="Author"/>
                <w:rFonts w:ascii="Arial" w:hAnsi="Arial" w:cs="Arial"/>
                <w:color w:val="000000" w:themeColor="text1"/>
              </w:rPr>
            </w:pPr>
            <w:del w:id="246" w:author="Author">
              <w:r w:rsidRPr="009A2693" w:rsidDel="00395C65">
                <w:rPr>
                  <w:rFonts w:ascii="Arial" w:hAnsi="Arial" w:cs="Arial"/>
                  <w:color w:val="000000" w:themeColor="text1"/>
                </w:rPr>
                <w:delText>Control (local/remote) mode of feeder terminal</w:delText>
              </w:r>
            </w:del>
          </w:p>
        </w:tc>
        <w:tc>
          <w:tcPr>
            <w:tcW w:w="2143" w:type="dxa"/>
            <w:gridSpan w:val="2"/>
            <w:tcBorders>
              <w:top w:val="nil"/>
              <w:left w:val="nil"/>
              <w:bottom w:val="single" w:sz="4" w:space="0" w:color="auto"/>
              <w:right w:val="single" w:sz="4" w:space="0" w:color="auto"/>
            </w:tcBorders>
            <w:shd w:val="clear" w:color="auto" w:fill="auto"/>
            <w:noWrap/>
            <w:vAlign w:val="bottom"/>
            <w:hideMark/>
          </w:tcPr>
          <w:p w14:paraId="78126852" w14:textId="313DA6C2" w:rsidR="0043136B" w:rsidRPr="009A2693" w:rsidDel="00395C65" w:rsidRDefault="0043136B" w:rsidP="0043136B">
            <w:pPr>
              <w:spacing w:after="0"/>
              <w:rPr>
                <w:del w:id="247" w:author="Author"/>
                <w:rFonts w:ascii="Arial" w:hAnsi="Arial" w:cs="Arial"/>
                <w:color w:val="000000" w:themeColor="text1"/>
              </w:rPr>
            </w:pPr>
            <w:del w:id="248" w:author="Author">
              <w:r w:rsidRPr="009A2693" w:rsidDel="00395C65">
                <w:rPr>
                  <w:rFonts w:ascii="Arial" w:hAnsi="Arial" w:cs="Arial"/>
                  <w:color w:val="000000" w:themeColor="text1"/>
                </w:rPr>
                <w:delText>CXT  juhtimine ELV</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75390494" w14:textId="36460A25" w:rsidR="0043136B" w:rsidRPr="009A2693" w:rsidDel="00395C65" w:rsidRDefault="0043136B" w:rsidP="0043136B">
            <w:pPr>
              <w:spacing w:after="0"/>
              <w:rPr>
                <w:del w:id="249" w:author="Author"/>
                <w:rFonts w:ascii="Arial" w:hAnsi="Arial" w:cs="Arial"/>
                <w:color w:val="000000" w:themeColor="text1"/>
              </w:rPr>
            </w:pPr>
            <w:del w:id="250" w:author="Author">
              <w:r w:rsidRPr="009A2693" w:rsidDel="00395C65">
                <w:rPr>
                  <w:rFonts w:ascii="Arial" w:hAnsi="Arial" w:cs="Arial"/>
                  <w:color w:val="000000" w:themeColor="text1"/>
                </w:rPr>
                <w:delText>Kaug</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27718619" w14:textId="74B6C03B" w:rsidR="0043136B" w:rsidRPr="009A2693" w:rsidDel="00395C65" w:rsidRDefault="0043136B" w:rsidP="0043136B">
            <w:pPr>
              <w:spacing w:after="0"/>
              <w:rPr>
                <w:del w:id="251" w:author="Author"/>
                <w:rFonts w:ascii="Arial" w:hAnsi="Arial" w:cs="Arial"/>
                <w:color w:val="000000" w:themeColor="text1"/>
              </w:rPr>
            </w:pPr>
            <w:del w:id="252" w:author="Author">
              <w:r w:rsidRPr="009A2693" w:rsidDel="00395C65">
                <w:rPr>
                  <w:rFonts w:ascii="Arial" w:hAnsi="Arial" w:cs="Arial"/>
                  <w:color w:val="000000" w:themeColor="text1"/>
                </w:rPr>
                <w:delText>Kohalik</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493228F3" w14:textId="7C699A58" w:rsidR="0043136B" w:rsidRPr="009A2693" w:rsidDel="00395C65" w:rsidRDefault="0043136B" w:rsidP="0043136B">
            <w:pPr>
              <w:spacing w:after="0"/>
              <w:rPr>
                <w:del w:id="253" w:author="Author"/>
                <w:rFonts w:ascii="Arial" w:hAnsi="Arial" w:cs="Arial"/>
                <w:color w:val="000000" w:themeColor="text1"/>
              </w:rPr>
            </w:pPr>
            <w:del w:id="254" w:author="Author">
              <w:r w:rsidRPr="009A2693" w:rsidDel="00395C65">
                <w:rPr>
                  <w:rFonts w:ascii="Arial" w:hAnsi="Arial" w:cs="Arial"/>
                  <w:color w:val="000000" w:themeColor="text1"/>
                </w:rPr>
                <w:delText> </w:delText>
              </w:r>
            </w:del>
          </w:p>
        </w:tc>
        <w:tc>
          <w:tcPr>
            <w:tcW w:w="1201" w:type="dxa"/>
            <w:gridSpan w:val="2"/>
            <w:tcBorders>
              <w:top w:val="nil"/>
              <w:left w:val="nil"/>
              <w:bottom w:val="single" w:sz="4" w:space="0" w:color="auto"/>
              <w:right w:val="single" w:sz="4" w:space="0" w:color="auto"/>
            </w:tcBorders>
            <w:shd w:val="clear" w:color="auto" w:fill="auto"/>
            <w:noWrap/>
            <w:vAlign w:val="bottom"/>
            <w:hideMark/>
          </w:tcPr>
          <w:p w14:paraId="2459D123" w14:textId="620AE70A" w:rsidR="0043136B" w:rsidRPr="009A2693" w:rsidDel="00395C65" w:rsidRDefault="0043136B" w:rsidP="0043136B">
            <w:pPr>
              <w:spacing w:after="0"/>
              <w:rPr>
                <w:del w:id="255" w:author="Author"/>
                <w:rFonts w:ascii="Arial" w:hAnsi="Arial" w:cs="Arial"/>
                <w:color w:val="000000" w:themeColor="text1"/>
              </w:rPr>
            </w:pPr>
            <w:del w:id="256" w:author="Author">
              <w:r w:rsidRPr="009A2693" w:rsidDel="00395C65">
                <w:rPr>
                  <w:rFonts w:ascii="Arial" w:hAnsi="Arial" w:cs="Arial"/>
                  <w:color w:val="000000" w:themeColor="text1"/>
                </w:rPr>
                <w:delText>SP_TB</w:delText>
              </w:r>
            </w:del>
          </w:p>
        </w:tc>
        <w:tc>
          <w:tcPr>
            <w:tcW w:w="1208" w:type="dxa"/>
            <w:tcBorders>
              <w:top w:val="nil"/>
              <w:left w:val="nil"/>
              <w:bottom w:val="single" w:sz="4" w:space="0" w:color="auto"/>
              <w:right w:val="nil"/>
            </w:tcBorders>
            <w:shd w:val="clear" w:color="auto" w:fill="auto"/>
            <w:noWrap/>
            <w:vAlign w:val="bottom"/>
            <w:hideMark/>
          </w:tcPr>
          <w:p w14:paraId="24B903E8" w14:textId="70DF250A" w:rsidR="0043136B" w:rsidRPr="009A2693" w:rsidDel="00395C65" w:rsidRDefault="0043136B" w:rsidP="0043136B">
            <w:pPr>
              <w:spacing w:after="0"/>
              <w:rPr>
                <w:del w:id="257" w:author="Author"/>
                <w:rFonts w:ascii="Arial" w:hAnsi="Arial" w:cs="Arial"/>
                <w:color w:val="000000" w:themeColor="text1"/>
              </w:rPr>
            </w:pPr>
            <w:del w:id="258" w:author="Author">
              <w:r w:rsidRPr="009A2693" w:rsidDel="00395C65">
                <w:rPr>
                  <w:rFonts w:ascii="Arial" w:hAnsi="Arial" w:cs="Arial"/>
                  <w:color w:val="000000" w:themeColor="text1"/>
                </w:rPr>
                <w:delText> </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D7AD1A" w14:textId="0DE45E19" w:rsidR="0043136B" w:rsidRPr="009A2693" w:rsidDel="00395C65" w:rsidRDefault="0043136B" w:rsidP="0043136B">
            <w:pPr>
              <w:spacing w:after="0"/>
              <w:rPr>
                <w:del w:id="259" w:author="Author"/>
                <w:rFonts w:ascii="Arial" w:hAnsi="Arial" w:cs="Arial"/>
                <w:color w:val="000000" w:themeColor="text1"/>
              </w:rPr>
            </w:pPr>
            <w:del w:id="260" w:author="Author">
              <w:r w:rsidRPr="009A2693" w:rsidDel="00395C65">
                <w:rPr>
                  <w:rFonts w:ascii="Arial" w:hAnsi="Arial" w:cs="Arial"/>
                  <w:color w:val="000000" w:themeColor="text1"/>
                </w:rPr>
                <w:delText>1</w:delText>
              </w:r>
            </w:del>
          </w:p>
        </w:tc>
      </w:tr>
      <w:tr w:rsidR="000D7DC9" w:rsidRPr="009A2693" w:rsidDel="00395C65" w14:paraId="3A639DD4" w14:textId="5E088366" w:rsidTr="00717818">
        <w:trPr>
          <w:gridAfter w:val="1"/>
          <w:wAfter w:w="1385" w:type="dxa"/>
          <w:trHeight w:val="127"/>
          <w:del w:id="261" w:author="Author"/>
        </w:trPr>
        <w:tc>
          <w:tcPr>
            <w:tcW w:w="1867" w:type="dxa"/>
            <w:tcBorders>
              <w:top w:val="nil"/>
              <w:left w:val="single" w:sz="8" w:space="0" w:color="auto"/>
              <w:bottom w:val="single" w:sz="4" w:space="0" w:color="auto"/>
              <w:right w:val="single" w:sz="4" w:space="0" w:color="auto"/>
            </w:tcBorders>
            <w:shd w:val="clear" w:color="auto" w:fill="auto"/>
            <w:noWrap/>
            <w:vAlign w:val="bottom"/>
            <w:hideMark/>
          </w:tcPr>
          <w:p w14:paraId="0D9C62EB" w14:textId="69E25B5A" w:rsidR="0043136B" w:rsidRPr="009A2693" w:rsidDel="00395C65" w:rsidRDefault="0043136B" w:rsidP="0043136B">
            <w:pPr>
              <w:spacing w:after="0"/>
              <w:rPr>
                <w:del w:id="262" w:author="Author"/>
                <w:rFonts w:ascii="Arial" w:hAnsi="Arial" w:cs="Arial"/>
                <w:color w:val="000000" w:themeColor="text1"/>
              </w:rPr>
            </w:pPr>
            <w:del w:id="263" w:author="Author">
              <w:r w:rsidRPr="009A2693" w:rsidDel="00395C65">
                <w:rPr>
                  <w:rFonts w:ascii="Arial" w:hAnsi="Arial" w:cs="Arial"/>
                  <w:color w:val="000000" w:themeColor="text1"/>
                </w:rPr>
                <w:delText> </w:delText>
              </w:r>
            </w:del>
          </w:p>
        </w:tc>
        <w:tc>
          <w:tcPr>
            <w:tcW w:w="1411" w:type="dxa"/>
            <w:tcBorders>
              <w:top w:val="nil"/>
              <w:left w:val="nil"/>
              <w:bottom w:val="single" w:sz="4" w:space="0" w:color="auto"/>
              <w:right w:val="single" w:sz="4" w:space="0" w:color="auto"/>
            </w:tcBorders>
            <w:shd w:val="clear" w:color="auto" w:fill="auto"/>
            <w:noWrap/>
            <w:vAlign w:val="bottom"/>
            <w:hideMark/>
          </w:tcPr>
          <w:p w14:paraId="438B7782" w14:textId="04C32364" w:rsidR="0043136B" w:rsidRPr="009A2693" w:rsidDel="00395C65" w:rsidRDefault="0043136B" w:rsidP="0043136B">
            <w:pPr>
              <w:spacing w:after="0"/>
              <w:rPr>
                <w:del w:id="264" w:author="Author"/>
                <w:rFonts w:ascii="Arial" w:hAnsi="Arial" w:cs="Arial"/>
                <w:color w:val="000000" w:themeColor="text1"/>
              </w:rPr>
            </w:pPr>
            <w:del w:id="265" w:author="Author">
              <w:r w:rsidRPr="009A2693" w:rsidDel="00395C65">
                <w:rPr>
                  <w:rFonts w:ascii="Arial" w:hAnsi="Arial" w:cs="Arial"/>
                  <w:color w:val="000000" w:themeColor="text1"/>
                </w:rPr>
                <w:delText> </w:delText>
              </w:r>
            </w:del>
          </w:p>
        </w:tc>
        <w:tc>
          <w:tcPr>
            <w:tcW w:w="1839" w:type="dxa"/>
            <w:tcBorders>
              <w:top w:val="nil"/>
              <w:left w:val="nil"/>
              <w:bottom w:val="single" w:sz="4" w:space="0" w:color="auto"/>
              <w:right w:val="single" w:sz="4" w:space="0" w:color="auto"/>
            </w:tcBorders>
            <w:shd w:val="clear" w:color="auto" w:fill="auto"/>
            <w:noWrap/>
            <w:vAlign w:val="bottom"/>
            <w:hideMark/>
          </w:tcPr>
          <w:p w14:paraId="5874A186" w14:textId="78A6DC82" w:rsidR="0043136B" w:rsidRPr="009A2693" w:rsidDel="00395C65" w:rsidRDefault="0043136B" w:rsidP="0043136B">
            <w:pPr>
              <w:spacing w:after="0"/>
              <w:rPr>
                <w:del w:id="266" w:author="Author"/>
                <w:rFonts w:ascii="Arial" w:hAnsi="Arial" w:cs="Arial"/>
                <w:color w:val="000000" w:themeColor="text1"/>
              </w:rPr>
            </w:pPr>
            <w:del w:id="267" w:author="Author">
              <w:r w:rsidRPr="009A2693" w:rsidDel="00395C65">
                <w:rPr>
                  <w:rFonts w:ascii="Arial" w:hAnsi="Arial" w:cs="Arial"/>
                  <w:color w:val="000000" w:themeColor="text1"/>
                </w:rPr>
                <w:delText>ARS on /off</w:delText>
              </w:r>
            </w:del>
          </w:p>
        </w:tc>
        <w:tc>
          <w:tcPr>
            <w:tcW w:w="2143" w:type="dxa"/>
            <w:gridSpan w:val="2"/>
            <w:tcBorders>
              <w:top w:val="nil"/>
              <w:left w:val="nil"/>
              <w:bottom w:val="single" w:sz="4" w:space="0" w:color="auto"/>
              <w:right w:val="single" w:sz="4" w:space="0" w:color="auto"/>
            </w:tcBorders>
            <w:shd w:val="clear" w:color="auto" w:fill="auto"/>
            <w:noWrap/>
            <w:vAlign w:val="bottom"/>
            <w:hideMark/>
          </w:tcPr>
          <w:p w14:paraId="0D656FB8" w14:textId="57167EA8" w:rsidR="0043136B" w:rsidRPr="009A2693" w:rsidDel="00395C65" w:rsidRDefault="0043136B" w:rsidP="0043136B">
            <w:pPr>
              <w:spacing w:after="0"/>
              <w:rPr>
                <w:del w:id="268" w:author="Author"/>
                <w:rFonts w:ascii="Arial" w:hAnsi="Arial" w:cs="Arial"/>
                <w:color w:val="000000" w:themeColor="text1"/>
              </w:rPr>
            </w:pPr>
            <w:del w:id="269" w:author="Author">
              <w:r w:rsidRPr="009A2693" w:rsidDel="00395C65">
                <w:rPr>
                  <w:rFonts w:ascii="Arial" w:hAnsi="Arial" w:cs="Arial"/>
                  <w:color w:val="000000" w:themeColor="text1"/>
                </w:rPr>
                <w:delText>C1T-C2T  RLA</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077B97C0" w14:textId="1B353151" w:rsidR="0043136B" w:rsidRPr="009A2693" w:rsidDel="00395C65" w:rsidRDefault="0043136B" w:rsidP="0043136B">
            <w:pPr>
              <w:spacing w:after="0"/>
              <w:rPr>
                <w:del w:id="270" w:author="Author"/>
                <w:rFonts w:ascii="Arial" w:hAnsi="Arial" w:cs="Arial"/>
                <w:color w:val="000000" w:themeColor="text1"/>
              </w:rPr>
            </w:pPr>
            <w:del w:id="271" w:author="Author">
              <w:r w:rsidRPr="009A2693" w:rsidDel="00395C65">
                <w:rPr>
                  <w:rFonts w:ascii="Arial" w:hAnsi="Arial" w:cs="Arial"/>
                  <w:color w:val="000000" w:themeColor="text1"/>
                </w:rPr>
                <w:delText>Väljas</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2B79532E" w14:textId="53234F83" w:rsidR="0043136B" w:rsidRPr="009A2693" w:rsidDel="00395C65" w:rsidRDefault="0043136B" w:rsidP="0043136B">
            <w:pPr>
              <w:spacing w:after="0"/>
              <w:rPr>
                <w:del w:id="272" w:author="Author"/>
                <w:rFonts w:ascii="Arial" w:hAnsi="Arial" w:cs="Arial"/>
                <w:color w:val="000000" w:themeColor="text1"/>
              </w:rPr>
            </w:pPr>
            <w:del w:id="273" w:author="Author">
              <w:r w:rsidRPr="009A2693" w:rsidDel="00395C65">
                <w:rPr>
                  <w:rFonts w:ascii="Arial" w:hAnsi="Arial" w:cs="Arial"/>
                  <w:color w:val="000000" w:themeColor="text1"/>
                </w:rPr>
                <w:delText>Töös</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6878C88D" w14:textId="13854920" w:rsidR="0043136B" w:rsidRPr="009A2693" w:rsidDel="00395C65" w:rsidRDefault="0043136B" w:rsidP="0043136B">
            <w:pPr>
              <w:spacing w:after="0"/>
              <w:rPr>
                <w:del w:id="274" w:author="Author"/>
                <w:rFonts w:ascii="Arial" w:hAnsi="Arial" w:cs="Arial"/>
                <w:color w:val="000000" w:themeColor="text1"/>
              </w:rPr>
            </w:pPr>
            <w:del w:id="275" w:author="Author">
              <w:r w:rsidRPr="009A2693" w:rsidDel="00395C65">
                <w:rPr>
                  <w:rFonts w:ascii="Arial" w:hAnsi="Arial" w:cs="Arial"/>
                  <w:color w:val="000000" w:themeColor="text1"/>
                </w:rPr>
                <w:delText> </w:delText>
              </w:r>
            </w:del>
          </w:p>
        </w:tc>
        <w:tc>
          <w:tcPr>
            <w:tcW w:w="1201" w:type="dxa"/>
            <w:gridSpan w:val="2"/>
            <w:tcBorders>
              <w:top w:val="nil"/>
              <w:left w:val="nil"/>
              <w:bottom w:val="single" w:sz="4" w:space="0" w:color="auto"/>
              <w:right w:val="single" w:sz="4" w:space="0" w:color="auto"/>
            </w:tcBorders>
            <w:shd w:val="clear" w:color="auto" w:fill="auto"/>
            <w:noWrap/>
            <w:vAlign w:val="bottom"/>
            <w:hideMark/>
          </w:tcPr>
          <w:p w14:paraId="7CB2B5F1" w14:textId="3AA04D51" w:rsidR="0043136B" w:rsidRPr="009A2693" w:rsidDel="00395C65" w:rsidRDefault="0043136B" w:rsidP="0043136B">
            <w:pPr>
              <w:spacing w:after="0"/>
              <w:rPr>
                <w:del w:id="276" w:author="Author"/>
                <w:rFonts w:ascii="Arial" w:hAnsi="Arial" w:cs="Arial"/>
                <w:color w:val="000000" w:themeColor="text1"/>
              </w:rPr>
            </w:pPr>
            <w:del w:id="277" w:author="Author">
              <w:r w:rsidRPr="009A2693" w:rsidDel="00395C65">
                <w:rPr>
                  <w:rFonts w:ascii="Arial" w:hAnsi="Arial" w:cs="Arial"/>
                  <w:color w:val="000000" w:themeColor="text1"/>
                </w:rPr>
                <w:delText>SP_TB</w:delText>
              </w:r>
            </w:del>
          </w:p>
        </w:tc>
        <w:tc>
          <w:tcPr>
            <w:tcW w:w="1208" w:type="dxa"/>
            <w:tcBorders>
              <w:top w:val="nil"/>
              <w:left w:val="nil"/>
              <w:bottom w:val="single" w:sz="4" w:space="0" w:color="auto"/>
              <w:right w:val="nil"/>
            </w:tcBorders>
            <w:shd w:val="clear" w:color="auto" w:fill="auto"/>
            <w:noWrap/>
            <w:vAlign w:val="bottom"/>
            <w:hideMark/>
          </w:tcPr>
          <w:p w14:paraId="6EFACDE4" w14:textId="7B602C87" w:rsidR="0043136B" w:rsidRPr="009A2693" w:rsidDel="00395C65" w:rsidRDefault="0043136B" w:rsidP="0043136B">
            <w:pPr>
              <w:spacing w:after="0"/>
              <w:rPr>
                <w:del w:id="278" w:author="Author"/>
                <w:rFonts w:ascii="Arial" w:hAnsi="Arial" w:cs="Arial"/>
                <w:color w:val="000000" w:themeColor="text1"/>
              </w:rPr>
            </w:pPr>
            <w:del w:id="279" w:author="Author">
              <w:r w:rsidRPr="009A2693" w:rsidDel="00395C65">
                <w:rPr>
                  <w:rFonts w:ascii="Arial" w:hAnsi="Arial" w:cs="Arial"/>
                  <w:color w:val="000000" w:themeColor="text1"/>
                </w:rPr>
                <w:delText> </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B9A109" w14:textId="1867B7F2" w:rsidR="0043136B" w:rsidRPr="009A2693" w:rsidDel="00395C65" w:rsidRDefault="0043136B" w:rsidP="0043136B">
            <w:pPr>
              <w:spacing w:after="0"/>
              <w:rPr>
                <w:del w:id="280" w:author="Author"/>
                <w:rFonts w:ascii="Arial" w:hAnsi="Arial" w:cs="Arial"/>
                <w:color w:val="000000" w:themeColor="text1"/>
              </w:rPr>
            </w:pPr>
            <w:del w:id="281" w:author="Author">
              <w:r w:rsidRPr="009A2693" w:rsidDel="00395C65">
                <w:rPr>
                  <w:rFonts w:ascii="Arial" w:hAnsi="Arial" w:cs="Arial"/>
                  <w:color w:val="000000" w:themeColor="text1"/>
                </w:rPr>
                <w:delText>1</w:delText>
              </w:r>
            </w:del>
          </w:p>
        </w:tc>
      </w:tr>
      <w:tr w:rsidR="000D7DC9" w:rsidRPr="009A2693" w:rsidDel="00395C65" w14:paraId="39DDF15B" w14:textId="2363A6DD" w:rsidTr="00717818">
        <w:trPr>
          <w:gridAfter w:val="1"/>
          <w:wAfter w:w="1385" w:type="dxa"/>
          <w:trHeight w:val="127"/>
          <w:del w:id="282" w:author="Author"/>
        </w:trPr>
        <w:tc>
          <w:tcPr>
            <w:tcW w:w="1867" w:type="dxa"/>
            <w:tcBorders>
              <w:top w:val="nil"/>
              <w:left w:val="single" w:sz="8" w:space="0" w:color="auto"/>
              <w:bottom w:val="single" w:sz="4" w:space="0" w:color="auto"/>
              <w:right w:val="single" w:sz="4" w:space="0" w:color="auto"/>
            </w:tcBorders>
            <w:shd w:val="clear" w:color="auto" w:fill="auto"/>
            <w:noWrap/>
            <w:vAlign w:val="bottom"/>
            <w:hideMark/>
          </w:tcPr>
          <w:p w14:paraId="1AAA9367" w14:textId="7BF61691" w:rsidR="0043136B" w:rsidRPr="009A2693" w:rsidDel="00395C65" w:rsidRDefault="0043136B" w:rsidP="0043136B">
            <w:pPr>
              <w:spacing w:after="0"/>
              <w:rPr>
                <w:del w:id="283" w:author="Author"/>
                <w:rFonts w:ascii="Arial" w:hAnsi="Arial" w:cs="Arial"/>
                <w:b/>
                <w:bCs/>
                <w:color w:val="000000" w:themeColor="text1"/>
              </w:rPr>
            </w:pPr>
            <w:del w:id="284" w:author="Author">
              <w:r w:rsidRPr="009A2693" w:rsidDel="00395C65">
                <w:rPr>
                  <w:rFonts w:ascii="Arial" w:hAnsi="Arial" w:cs="Arial"/>
                  <w:b/>
                  <w:bCs/>
                  <w:color w:val="000000" w:themeColor="text1"/>
                </w:rPr>
                <w:delText> </w:delText>
              </w:r>
            </w:del>
          </w:p>
        </w:tc>
        <w:tc>
          <w:tcPr>
            <w:tcW w:w="1411" w:type="dxa"/>
            <w:tcBorders>
              <w:top w:val="nil"/>
              <w:left w:val="nil"/>
              <w:bottom w:val="single" w:sz="4" w:space="0" w:color="auto"/>
              <w:right w:val="single" w:sz="4" w:space="0" w:color="auto"/>
            </w:tcBorders>
            <w:shd w:val="clear" w:color="auto" w:fill="auto"/>
            <w:noWrap/>
            <w:vAlign w:val="bottom"/>
            <w:hideMark/>
          </w:tcPr>
          <w:p w14:paraId="1CE5918A" w14:textId="0A5EE72E" w:rsidR="0043136B" w:rsidRPr="009A2693" w:rsidDel="00395C65" w:rsidRDefault="0043136B" w:rsidP="0043136B">
            <w:pPr>
              <w:spacing w:after="0"/>
              <w:rPr>
                <w:del w:id="285" w:author="Author"/>
                <w:rFonts w:ascii="Arial" w:hAnsi="Arial" w:cs="Arial"/>
                <w:b/>
                <w:bCs/>
                <w:color w:val="000000" w:themeColor="text1"/>
              </w:rPr>
            </w:pPr>
            <w:del w:id="286" w:author="Author">
              <w:r w:rsidRPr="009A2693" w:rsidDel="00395C65">
                <w:rPr>
                  <w:rFonts w:ascii="Arial" w:hAnsi="Arial" w:cs="Arial"/>
                  <w:b/>
                  <w:bCs/>
                  <w:color w:val="000000" w:themeColor="text1"/>
                </w:rPr>
                <w:delText> </w:delText>
              </w:r>
            </w:del>
          </w:p>
        </w:tc>
        <w:tc>
          <w:tcPr>
            <w:tcW w:w="1839" w:type="dxa"/>
            <w:tcBorders>
              <w:top w:val="nil"/>
              <w:left w:val="nil"/>
              <w:bottom w:val="single" w:sz="4" w:space="0" w:color="auto"/>
              <w:right w:val="single" w:sz="4" w:space="0" w:color="auto"/>
            </w:tcBorders>
            <w:shd w:val="clear" w:color="auto" w:fill="auto"/>
            <w:noWrap/>
            <w:vAlign w:val="bottom"/>
            <w:hideMark/>
          </w:tcPr>
          <w:p w14:paraId="2E0D1AAC" w14:textId="673840F6" w:rsidR="0043136B" w:rsidRPr="009A2693" w:rsidDel="00395C65" w:rsidRDefault="0043136B" w:rsidP="0043136B">
            <w:pPr>
              <w:spacing w:after="0"/>
              <w:rPr>
                <w:del w:id="287" w:author="Author"/>
                <w:rFonts w:ascii="Arial" w:hAnsi="Arial" w:cs="Arial"/>
                <w:color w:val="000000" w:themeColor="text1"/>
              </w:rPr>
            </w:pPr>
            <w:del w:id="288" w:author="Author">
              <w:r w:rsidRPr="009A2693" w:rsidDel="00395C65">
                <w:rPr>
                  <w:rFonts w:ascii="Arial" w:hAnsi="Arial" w:cs="Arial"/>
                  <w:color w:val="000000" w:themeColor="text1"/>
                </w:rPr>
                <w:delText>ARS operated</w:delText>
              </w:r>
            </w:del>
          </w:p>
        </w:tc>
        <w:tc>
          <w:tcPr>
            <w:tcW w:w="2143" w:type="dxa"/>
            <w:gridSpan w:val="2"/>
            <w:tcBorders>
              <w:top w:val="nil"/>
              <w:left w:val="nil"/>
              <w:bottom w:val="single" w:sz="4" w:space="0" w:color="auto"/>
              <w:right w:val="single" w:sz="4" w:space="0" w:color="auto"/>
            </w:tcBorders>
            <w:shd w:val="clear" w:color="auto" w:fill="auto"/>
            <w:noWrap/>
            <w:vAlign w:val="bottom"/>
            <w:hideMark/>
          </w:tcPr>
          <w:p w14:paraId="47C51386" w14:textId="33A690AA" w:rsidR="0043136B" w:rsidRPr="009A2693" w:rsidDel="00395C65" w:rsidRDefault="0043136B" w:rsidP="0043136B">
            <w:pPr>
              <w:spacing w:after="0"/>
              <w:rPr>
                <w:del w:id="289" w:author="Author"/>
                <w:rFonts w:ascii="Arial" w:hAnsi="Arial" w:cs="Arial"/>
                <w:color w:val="000000" w:themeColor="text1"/>
              </w:rPr>
            </w:pPr>
            <w:del w:id="290" w:author="Author">
              <w:r w:rsidRPr="009A2693" w:rsidDel="00395C65">
                <w:rPr>
                  <w:rFonts w:ascii="Arial" w:hAnsi="Arial" w:cs="Arial"/>
                  <w:color w:val="000000" w:themeColor="text1"/>
                </w:rPr>
                <w:delText>C1T-C2T  RLA töö</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6E8AC9C1" w14:textId="1AF81E9B" w:rsidR="0043136B" w:rsidRPr="009A2693" w:rsidDel="00395C65" w:rsidRDefault="0043136B" w:rsidP="0043136B">
            <w:pPr>
              <w:spacing w:after="0"/>
              <w:rPr>
                <w:del w:id="291" w:author="Author"/>
                <w:rFonts w:ascii="Arial" w:hAnsi="Arial" w:cs="Arial"/>
                <w:color w:val="000000" w:themeColor="text1"/>
              </w:rPr>
            </w:pPr>
            <w:del w:id="292" w:author="Author">
              <w:r w:rsidRPr="009A2693" w:rsidDel="00395C65">
                <w:rPr>
                  <w:rFonts w:ascii="Arial" w:hAnsi="Arial" w:cs="Arial"/>
                  <w:color w:val="000000" w:themeColor="text1"/>
                </w:rPr>
                <w:delText>Tagastus</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5D6AD54A" w14:textId="0C413654" w:rsidR="0043136B" w:rsidRPr="009A2693" w:rsidDel="00395C65" w:rsidRDefault="0043136B" w:rsidP="0043136B">
            <w:pPr>
              <w:spacing w:after="0"/>
              <w:rPr>
                <w:del w:id="293" w:author="Author"/>
                <w:rFonts w:ascii="Arial" w:hAnsi="Arial" w:cs="Arial"/>
                <w:color w:val="000000" w:themeColor="text1"/>
              </w:rPr>
            </w:pPr>
            <w:del w:id="294" w:author="Author">
              <w:r w:rsidRPr="009A2693" w:rsidDel="00395C65">
                <w:rPr>
                  <w:rFonts w:ascii="Arial" w:hAnsi="Arial" w:cs="Arial"/>
                  <w:color w:val="000000" w:themeColor="text1"/>
                </w:rPr>
                <w:delText>Tekkis</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6685728A" w14:textId="43DC3AD7" w:rsidR="0043136B" w:rsidRPr="009A2693" w:rsidDel="00395C65" w:rsidRDefault="0043136B" w:rsidP="0043136B">
            <w:pPr>
              <w:spacing w:after="0"/>
              <w:rPr>
                <w:del w:id="295" w:author="Author"/>
                <w:rFonts w:ascii="Arial" w:hAnsi="Arial" w:cs="Arial"/>
                <w:color w:val="000000" w:themeColor="text1"/>
              </w:rPr>
            </w:pPr>
            <w:del w:id="296" w:author="Author">
              <w:r w:rsidRPr="009A2693" w:rsidDel="00395C65">
                <w:rPr>
                  <w:rFonts w:ascii="Arial" w:hAnsi="Arial" w:cs="Arial"/>
                  <w:color w:val="000000" w:themeColor="text1"/>
                </w:rPr>
                <w:delText> </w:delText>
              </w:r>
            </w:del>
          </w:p>
        </w:tc>
        <w:tc>
          <w:tcPr>
            <w:tcW w:w="1201" w:type="dxa"/>
            <w:gridSpan w:val="2"/>
            <w:tcBorders>
              <w:top w:val="nil"/>
              <w:left w:val="nil"/>
              <w:bottom w:val="single" w:sz="4" w:space="0" w:color="auto"/>
              <w:right w:val="single" w:sz="4" w:space="0" w:color="auto"/>
            </w:tcBorders>
            <w:shd w:val="clear" w:color="auto" w:fill="auto"/>
            <w:noWrap/>
            <w:vAlign w:val="bottom"/>
            <w:hideMark/>
          </w:tcPr>
          <w:p w14:paraId="2887FF3C" w14:textId="4F870FF3" w:rsidR="0043136B" w:rsidRPr="009A2693" w:rsidDel="00395C65" w:rsidRDefault="0043136B" w:rsidP="0043136B">
            <w:pPr>
              <w:spacing w:after="0"/>
              <w:rPr>
                <w:del w:id="297" w:author="Author"/>
                <w:rFonts w:ascii="Arial" w:hAnsi="Arial" w:cs="Arial"/>
                <w:color w:val="000000" w:themeColor="text1"/>
              </w:rPr>
            </w:pPr>
            <w:del w:id="298" w:author="Author">
              <w:r w:rsidRPr="009A2693" w:rsidDel="00395C65">
                <w:rPr>
                  <w:rFonts w:ascii="Arial" w:hAnsi="Arial" w:cs="Arial"/>
                  <w:color w:val="000000" w:themeColor="text1"/>
                </w:rPr>
                <w:delText>SP_TB</w:delText>
              </w:r>
            </w:del>
          </w:p>
        </w:tc>
        <w:tc>
          <w:tcPr>
            <w:tcW w:w="1208" w:type="dxa"/>
            <w:tcBorders>
              <w:top w:val="nil"/>
              <w:left w:val="nil"/>
              <w:bottom w:val="single" w:sz="4" w:space="0" w:color="auto"/>
              <w:right w:val="nil"/>
            </w:tcBorders>
            <w:shd w:val="clear" w:color="auto" w:fill="auto"/>
            <w:noWrap/>
            <w:vAlign w:val="bottom"/>
            <w:hideMark/>
          </w:tcPr>
          <w:p w14:paraId="0457783E" w14:textId="22EADA0F" w:rsidR="0043136B" w:rsidRPr="009A2693" w:rsidDel="00395C65" w:rsidRDefault="0043136B" w:rsidP="0043136B">
            <w:pPr>
              <w:spacing w:after="0"/>
              <w:rPr>
                <w:del w:id="299" w:author="Author"/>
                <w:rFonts w:ascii="Arial" w:hAnsi="Arial" w:cs="Arial"/>
                <w:color w:val="000000" w:themeColor="text1"/>
              </w:rPr>
            </w:pPr>
            <w:del w:id="300" w:author="Author">
              <w:r w:rsidRPr="009A2693" w:rsidDel="00395C65">
                <w:rPr>
                  <w:rFonts w:ascii="Arial" w:hAnsi="Arial" w:cs="Arial"/>
                  <w:color w:val="000000" w:themeColor="text1"/>
                </w:rPr>
                <w:delText> </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AC9507" w14:textId="1AFE287B" w:rsidR="0043136B" w:rsidRPr="009A2693" w:rsidDel="00395C65" w:rsidRDefault="0043136B" w:rsidP="0043136B">
            <w:pPr>
              <w:spacing w:after="0"/>
              <w:rPr>
                <w:del w:id="301" w:author="Author"/>
                <w:rFonts w:ascii="Arial" w:hAnsi="Arial" w:cs="Arial"/>
                <w:color w:val="000000" w:themeColor="text1"/>
              </w:rPr>
            </w:pPr>
            <w:del w:id="302" w:author="Author">
              <w:r w:rsidRPr="009A2693" w:rsidDel="00395C65">
                <w:rPr>
                  <w:rFonts w:ascii="Arial" w:hAnsi="Arial" w:cs="Arial"/>
                  <w:color w:val="000000" w:themeColor="text1"/>
                </w:rPr>
                <w:delText>1</w:delText>
              </w:r>
            </w:del>
          </w:p>
        </w:tc>
      </w:tr>
      <w:tr w:rsidR="000D7DC9" w:rsidRPr="009A2693" w:rsidDel="00395C65" w14:paraId="14768116" w14:textId="764099EC" w:rsidTr="00717818">
        <w:trPr>
          <w:gridAfter w:val="1"/>
          <w:wAfter w:w="1385" w:type="dxa"/>
          <w:trHeight w:val="127"/>
          <w:del w:id="303" w:author="Author"/>
        </w:trPr>
        <w:tc>
          <w:tcPr>
            <w:tcW w:w="1867" w:type="dxa"/>
            <w:tcBorders>
              <w:top w:val="nil"/>
              <w:left w:val="single" w:sz="8" w:space="0" w:color="auto"/>
              <w:bottom w:val="single" w:sz="4" w:space="0" w:color="auto"/>
              <w:right w:val="single" w:sz="4" w:space="0" w:color="auto"/>
            </w:tcBorders>
            <w:shd w:val="clear" w:color="auto" w:fill="auto"/>
            <w:noWrap/>
            <w:vAlign w:val="bottom"/>
            <w:hideMark/>
          </w:tcPr>
          <w:p w14:paraId="1280F24C" w14:textId="013238E1" w:rsidR="0043136B" w:rsidRPr="009A2693" w:rsidDel="00395C65" w:rsidRDefault="0043136B" w:rsidP="0043136B">
            <w:pPr>
              <w:spacing w:after="0"/>
              <w:rPr>
                <w:del w:id="304" w:author="Author"/>
                <w:rFonts w:ascii="Arial" w:hAnsi="Arial" w:cs="Arial"/>
                <w:b/>
                <w:bCs/>
                <w:color w:val="000000" w:themeColor="text1"/>
              </w:rPr>
            </w:pPr>
            <w:del w:id="305" w:author="Author">
              <w:r w:rsidRPr="009A2693" w:rsidDel="00395C65">
                <w:rPr>
                  <w:rFonts w:ascii="Arial" w:hAnsi="Arial" w:cs="Arial"/>
                  <w:b/>
                  <w:bCs/>
                  <w:color w:val="000000" w:themeColor="text1"/>
                </w:rPr>
                <w:delText xml:space="preserve">XX kV power transformer bay </w:delText>
              </w:r>
            </w:del>
          </w:p>
        </w:tc>
        <w:tc>
          <w:tcPr>
            <w:tcW w:w="1411" w:type="dxa"/>
            <w:tcBorders>
              <w:top w:val="nil"/>
              <w:left w:val="nil"/>
              <w:bottom w:val="single" w:sz="4" w:space="0" w:color="auto"/>
              <w:right w:val="single" w:sz="4" w:space="0" w:color="auto"/>
            </w:tcBorders>
            <w:shd w:val="clear" w:color="auto" w:fill="auto"/>
            <w:noWrap/>
            <w:vAlign w:val="bottom"/>
            <w:hideMark/>
          </w:tcPr>
          <w:p w14:paraId="77DC16F6" w14:textId="2C23B4F0" w:rsidR="0043136B" w:rsidRPr="009A2693" w:rsidDel="00395C65" w:rsidRDefault="0043136B" w:rsidP="0043136B">
            <w:pPr>
              <w:spacing w:after="0"/>
              <w:rPr>
                <w:del w:id="306" w:author="Author"/>
                <w:rFonts w:ascii="Arial" w:hAnsi="Arial" w:cs="Arial"/>
                <w:color w:val="000000" w:themeColor="text1"/>
              </w:rPr>
            </w:pPr>
            <w:del w:id="307" w:author="Author">
              <w:r w:rsidRPr="009A2693" w:rsidDel="00395C65">
                <w:rPr>
                  <w:rFonts w:ascii="Arial" w:hAnsi="Arial" w:cs="Arial"/>
                  <w:color w:val="000000" w:themeColor="text1"/>
                </w:rPr>
                <w:delText>Circuitbreaker</w:delText>
              </w:r>
            </w:del>
          </w:p>
        </w:tc>
        <w:tc>
          <w:tcPr>
            <w:tcW w:w="1839" w:type="dxa"/>
            <w:tcBorders>
              <w:top w:val="nil"/>
              <w:left w:val="nil"/>
              <w:bottom w:val="single" w:sz="4" w:space="0" w:color="auto"/>
              <w:right w:val="single" w:sz="4" w:space="0" w:color="auto"/>
            </w:tcBorders>
            <w:shd w:val="clear" w:color="auto" w:fill="auto"/>
            <w:noWrap/>
            <w:vAlign w:val="bottom"/>
            <w:hideMark/>
          </w:tcPr>
          <w:p w14:paraId="5169D4E6" w14:textId="08497B69" w:rsidR="0043136B" w:rsidRPr="009A2693" w:rsidDel="00395C65" w:rsidRDefault="0043136B" w:rsidP="0043136B">
            <w:pPr>
              <w:spacing w:after="0"/>
              <w:rPr>
                <w:del w:id="308" w:author="Author"/>
                <w:rFonts w:ascii="Arial" w:hAnsi="Arial" w:cs="Arial"/>
                <w:color w:val="000000" w:themeColor="text1"/>
              </w:rPr>
            </w:pPr>
            <w:del w:id="309" w:author="Author">
              <w:r w:rsidRPr="009A2693" w:rsidDel="00395C65">
                <w:rPr>
                  <w:rFonts w:ascii="Arial" w:hAnsi="Arial" w:cs="Arial"/>
                  <w:color w:val="000000" w:themeColor="text1"/>
                </w:rPr>
                <w:delText>Circuit breaker open / closed</w:delText>
              </w:r>
            </w:del>
          </w:p>
        </w:tc>
        <w:tc>
          <w:tcPr>
            <w:tcW w:w="2143" w:type="dxa"/>
            <w:gridSpan w:val="2"/>
            <w:tcBorders>
              <w:top w:val="nil"/>
              <w:left w:val="nil"/>
              <w:bottom w:val="single" w:sz="4" w:space="0" w:color="auto"/>
              <w:right w:val="single" w:sz="4" w:space="0" w:color="auto"/>
            </w:tcBorders>
            <w:shd w:val="clear" w:color="auto" w:fill="auto"/>
            <w:noWrap/>
            <w:vAlign w:val="bottom"/>
            <w:hideMark/>
          </w:tcPr>
          <w:p w14:paraId="64196D5E" w14:textId="35C97089" w:rsidR="0043136B" w:rsidRPr="009A2693" w:rsidDel="00395C65" w:rsidRDefault="0043136B" w:rsidP="0043136B">
            <w:pPr>
              <w:spacing w:after="0"/>
              <w:rPr>
                <w:del w:id="310" w:author="Author"/>
                <w:rFonts w:ascii="Arial" w:hAnsi="Arial" w:cs="Arial"/>
                <w:color w:val="000000" w:themeColor="text1"/>
              </w:rPr>
            </w:pPr>
            <w:del w:id="311" w:author="Author">
              <w:r w:rsidRPr="009A2693" w:rsidDel="00395C65">
                <w:rPr>
                  <w:rFonts w:ascii="Arial" w:hAnsi="Arial" w:cs="Arial"/>
                  <w:color w:val="000000" w:themeColor="text1"/>
                </w:rPr>
                <w:delText>CXT XX kV VL CXTx</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3E85ABFB" w14:textId="6B7836E1" w:rsidR="0043136B" w:rsidRPr="009A2693" w:rsidDel="00395C65" w:rsidRDefault="0043136B" w:rsidP="0043136B">
            <w:pPr>
              <w:spacing w:after="0"/>
              <w:rPr>
                <w:del w:id="312" w:author="Author"/>
                <w:rFonts w:ascii="Arial" w:hAnsi="Arial" w:cs="Arial"/>
                <w:color w:val="000000" w:themeColor="text1"/>
              </w:rPr>
            </w:pPr>
            <w:del w:id="313" w:author="Author">
              <w:r w:rsidRPr="009A2693" w:rsidDel="00395C65">
                <w:rPr>
                  <w:rFonts w:ascii="Arial" w:hAnsi="Arial" w:cs="Arial"/>
                  <w:color w:val="000000" w:themeColor="text1"/>
                </w:rPr>
                <w:delText>Väljas</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29238730" w14:textId="52ED6ED1" w:rsidR="0043136B" w:rsidRPr="009A2693" w:rsidDel="00395C65" w:rsidRDefault="0043136B" w:rsidP="0043136B">
            <w:pPr>
              <w:spacing w:after="0"/>
              <w:rPr>
                <w:del w:id="314" w:author="Author"/>
                <w:rFonts w:ascii="Arial" w:hAnsi="Arial" w:cs="Arial"/>
                <w:color w:val="000000" w:themeColor="text1"/>
              </w:rPr>
            </w:pPr>
            <w:del w:id="315" w:author="Author">
              <w:r w:rsidRPr="009A2693" w:rsidDel="00395C65">
                <w:rPr>
                  <w:rFonts w:ascii="Arial" w:hAnsi="Arial" w:cs="Arial"/>
                  <w:color w:val="000000" w:themeColor="text1"/>
                </w:rPr>
                <w:delText>Sees</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53060F75" w14:textId="043B8B38" w:rsidR="0043136B" w:rsidRPr="009A2693" w:rsidDel="00395C65" w:rsidRDefault="0043136B" w:rsidP="0043136B">
            <w:pPr>
              <w:spacing w:after="0"/>
              <w:rPr>
                <w:del w:id="316" w:author="Author"/>
                <w:rFonts w:ascii="Arial" w:hAnsi="Arial" w:cs="Arial"/>
                <w:color w:val="000000" w:themeColor="text1"/>
              </w:rPr>
            </w:pPr>
            <w:del w:id="317" w:author="Author">
              <w:r w:rsidRPr="009A2693" w:rsidDel="00395C65">
                <w:rPr>
                  <w:rFonts w:ascii="Arial" w:hAnsi="Arial" w:cs="Arial"/>
                  <w:color w:val="000000" w:themeColor="text1"/>
                </w:rPr>
                <w:delText> </w:delText>
              </w:r>
            </w:del>
          </w:p>
        </w:tc>
        <w:tc>
          <w:tcPr>
            <w:tcW w:w="1201" w:type="dxa"/>
            <w:gridSpan w:val="2"/>
            <w:tcBorders>
              <w:top w:val="nil"/>
              <w:left w:val="nil"/>
              <w:bottom w:val="single" w:sz="4" w:space="0" w:color="auto"/>
              <w:right w:val="single" w:sz="4" w:space="0" w:color="auto"/>
            </w:tcBorders>
            <w:shd w:val="clear" w:color="auto" w:fill="auto"/>
            <w:noWrap/>
            <w:vAlign w:val="bottom"/>
            <w:hideMark/>
          </w:tcPr>
          <w:p w14:paraId="2A8BDF3C" w14:textId="11C9BA84" w:rsidR="0043136B" w:rsidRPr="009A2693" w:rsidDel="00395C65" w:rsidRDefault="0043136B" w:rsidP="0043136B">
            <w:pPr>
              <w:spacing w:after="0"/>
              <w:rPr>
                <w:del w:id="318" w:author="Author"/>
                <w:rFonts w:ascii="Arial" w:hAnsi="Arial" w:cs="Arial"/>
                <w:color w:val="000000" w:themeColor="text1"/>
              </w:rPr>
            </w:pPr>
            <w:del w:id="319" w:author="Author">
              <w:r w:rsidRPr="009A2693" w:rsidDel="00395C65">
                <w:rPr>
                  <w:rFonts w:ascii="Arial" w:hAnsi="Arial" w:cs="Arial"/>
                  <w:color w:val="000000" w:themeColor="text1"/>
                </w:rPr>
                <w:delText>DP_TB</w:delText>
              </w:r>
            </w:del>
          </w:p>
        </w:tc>
        <w:tc>
          <w:tcPr>
            <w:tcW w:w="1208" w:type="dxa"/>
            <w:tcBorders>
              <w:top w:val="nil"/>
              <w:left w:val="nil"/>
              <w:bottom w:val="single" w:sz="4" w:space="0" w:color="auto"/>
              <w:right w:val="nil"/>
            </w:tcBorders>
            <w:shd w:val="clear" w:color="auto" w:fill="auto"/>
            <w:noWrap/>
            <w:vAlign w:val="bottom"/>
            <w:hideMark/>
          </w:tcPr>
          <w:p w14:paraId="52FFD192" w14:textId="72D89287" w:rsidR="0043136B" w:rsidRPr="009A2693" w:rsidDel="00395C65" w:rsidRDefault="0043136B" w:rsidP="0043136B">
            <w:pPr>
              <w:spacing w:after="0"/>
              <w:rPr>
                <w:del w:id="320" w:author="Author"/>
                <w:rFonts w:ascii="Arial" w:hAnsi="Arial" w:cs="Arial"/>
                <w:color w:val="000000" w:themeColor="text1"/>
              </w:rPr>
            </w:pPr>
            <w:del w:id="321" w:author="Author">
              <w:r w:rsidRPr="009A2693" w:rsidDel="00395C65">
                <w:rPr>
                  <w:rFonts w:ascii="Arial" w:hAnsi="Arial" w:cs="Arial"/>
                  <w:color w:val="000000" w:themeColor="text1"/>
                </w:rPr>
                <w:delText> </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B17A089" w14:textId="6201B318" w:rsidR="0043136B" w:rsidRPr="009A2693" w:rsidDel="00395C65" w:rsidRDefault="0043136B" w:rsidP="0043136B">
            <w:pPr>
              <w:spacing w:after="0"/>
              <w:rPr>
                <w:del w:id="322" w:author="Author"/>
                <w:rFonts w:ascii="Arial" w:hAnsi="Arial" w:cs="Arial"/>
                <w:color w:val="000000" w:themeColor="text1"/>
              </w:rPr>
            </w:pPr>
            <w:del w:id="323" w:author="Author">
              <w:r w:rsidRPr="009A2693" w:rsidDel="00395C65">
                <w:rPr>
                  <w:rFonts w:ascii="Arial" w:hAnsi="Arial" w:cs="Arial"/>
                  <w:color w:val="000000" w:themeColor="text1"/>
                </w:rPr>
                <w:delText>1</w:delText>
              </w:r>
            </w:del>
          </w:p>
        </w:tc>
      </w:tr>
      <w:tr w:rsidR="000D7DC9" w:rsidRPr="009A2693" w:rsidDel="00395C65" w14:paraId="5CEFB815" w14:textId="4B755467" w:rsidTr="00717818">
        <w:trPr>
          <w:gridAfter w:val="1"/>
          <w:wAfter w:w="1385" w:type="dxa"/>
          <w:trHeight w:val="127"/>
          <w:del w:id="324" w:author="Author"/>
        </w:trPr>
        <w:tc>
          <w:tcPr>
            <w:tcW w:w="1867" w:type="dxa"/>
            <w:tcBorders>
              <w:top w:val="nil"/>
              <w:left w:val="single" w:sz="8" w:space="0" w:color="auto"/>
              <w:bottom w:val="single" w:sz="4" w:space="0" w:color="auto"/>
              <w:right w:val="single" w:sz="4" w:space="0" w:color="auto"/>
            </w:tcBorders>
            <w:shd w:val="clear" w:color="auto" w:fill="auto"/>
            <w:noWrap/>
            <w:vAlign w:val="bottom"/>
            <w:hideMark/>
          </w:tcPr>
          <w:p w14:paraId="2142F040" w14:textId="5BB64211" w:rsidR="0043136B" w:rsidRPr="009A2693" w:rsidDel="00395C65" w:rsidRDefault="0043136B" w:rsidP="0043136B">
            <w:pPr>
              <w:spacing w:after="0"/>
              <w:rPr>
                <w:del w:id="325" w:author="Author"/>
                <w:rFonts w:ascii="Arial" w:hAnsi="Arial" w:cs="Arial"/>
                <w:b/>
                <w:bCs/>
                <w:color w:val="000000" w:themeColor="text1"/>
              </w:rPr>
            </w:pPr>
            <w:del w:id="326" w:author="Author">
              <w:r w:rsidRPr="009A2693" w:rsidDel="00395C65">
                <w:rPr>
                  <w:rFonts w:ascii="Arial" w:hAnsi="Arial" w:cs="Arial"/>
                  <w:b/>
                  <w:bCs/>
                  <w:color w:val="000000" w:themeColor="text1"/>
                </w:rPr>
                <w:delText> </w:delText>
              </w:r>
            </w:del>
          </w:p>
        </w:tc>
        <w:tc>
          <w:tcPr>
            <w:tcW w:w="1411" w:type="dxa"/>
            <w:tcBorders>
              <w:top w:val="nil"/>
              <w:left w:val="nil"/>
              <w:bottom w:val="single" w:sz="4" w:space="0" w:color="auto"/>
              <w:right w:val="single" w:sz="4" w:space="0" w:color="auto"/>
            </w:tcBorders>
            <w:shd w:val="clear" w:color="auto" w:fill="auto"/>
            <w:noWrap/>
            <w:vAlign w:val="bottom"/>
            <w:hideMark/>
          </w:tcPr>
          <w:p w14:paraId="20079720" w14:textId="093858A3" w:rsidR="0043136B" w:rsidRPr="009A2693" w:rsidDel="00395C65" w:rsidRDefault="0043136B" w:rsidP="0043136B">
            <w:pPr>
              <w:spacing w:after="0"/>
              <w:rPr>
                <w:del w:id="327" w:author="Author"/>
                <w:rFonts w:ascii="Arial" w:hAnsi="Arial" w:cs="Arial"/>
                <w:color w:val="000000" w:themeColor="text1"/>
              </w:rPr>
            </w:pPr>
            <w:del w:id="328" w:author="Author">
              <w:r w:rsidRPr="009A2693" w:rsidDel="00395C65">
                <w:rPr>
                  <w:rFonts w:ascii="Arial" w:hAnsi="Arial" w:cs="Arial"/>
                  <w:color w:val="000000" w:themeColor="text1"/>
                </w:rPr>
                <w:delText>Truck</w:delText>
              </w:r>
            </w:del>
          </w:p>
        </w:tc>
        <w:tc>
          <w:tcPr>
            <w:tcW w:w="1839" w:type="dxa"/>
            <w:tcBorders>
              <w:top w:val="nil"/>
              <w:left w:val="nil"/>
              <w:bottom w:val="single" w:sz="4" w:space="0" w:color="auto"/>
              <w:right w:val="single" w:sz="4" w:space="0" w:color="auto"/>
            </w:tcBorders>
            <w:shd w:val="clear" w:color="auto" w:fill="auto"/>
            <w:noWrap/>
            <w:vAlign w:val="bottom"/>
            <w:hideMark/>
          </w:tcPr>
          <w:p w14:paraId="5E3D723A" w14:textId="7676E88B" w:rsidR="0043136B" w:rsidRPr="009A2693" w:rsidDel="00395C65" w:rsidRDefault="0043136B" w:rsidP="0043136B">
            <w:pPr>
              <w:spacing w:after="0"/>
              <w:rPr>
                <w:del w:id="329" w:author="Author"/>
                <w:rFonts w:ascii="Arial" w:hAnsi="Arial" w:cs="Arial"/>
                <w:color w:val="000000" w:themeColor="text1"/>
              </w:rPr>
            </w:pPr>
            <w:del w:id="330" w:author="Author">
              <w:r w:rsidRPr="009A2693" w:rsidDel="00395C65">
                <w:rPr>
                  <w:rFonts w:ascii="Arial" w:hAnsi="Arial" w:cs="Arial"/>
                  <w:color w:val="000000" w:themeColor="text1"/>
                </w:rPr>
                <w:delText>Truck open / close</w:delText>
              </w:r>
            </w:del>
          </w:p>
        </w:tc>
        <w:tc>
          <w:tcPr>
            <w:tcW w:w="2143" w:type="dxa"/>
            <w:gridSpan w:val="2"/>
            <w:tcBorders>
              <w:top w:val="nil"/>
              <w:left w:val="nil"/>
              <w:bottom w:val="single" w:sz="4" w:space="0" w:color="auto"/>
              <w:right w:val="single" w:sz="4" w:space="0" w:color="auto"/>
            </w:tcBorders>
            <w:shd w:val="clear" w:color="auto" w:fill="auto"/>
            <w:noWrap/>
            <w:vAlign w:val="bottom"/>
            <w:hideMark/>
          </w:tcPr>
          <w:p w14:paraId="7653FF79" w14:textId="5D18789B" w:rsidR="0043136B" w:rsidRPr="009A2693" w:rsidDel="00395C65" w:rsidRDefault="0043136B" w:rsidP="0043136B">
            <w:pPr>
              <w:spacing w:after="0"/>
              <w:rPr>
                <w:del w:id="331" w:author="Author"/>
                <w:rFonts w:ascii="Arial" w:hAnsi="Arial" w:cs="Arial"/>
                <w:color w:val="000000" w:themeColor="text1"/>
              </w:rPr>
            </w:pPr>
            <w:del w:id="332" w:author="Author">
              <w:r w:rsidRPr="009A2693" w:rsidDel="00395C65">
                <w:rPr>
                  <w:rFonts w:ascii="Arial" w:hAnsi="Arial" w:cs="Arial"/>
                  <w:color w:val="000000" w:themeColor="text1"/>
                </w:rPr>
                <w:delText>CXT XX kV VA CXTx vanker</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0F7CAE16" w14:textId="046C8E8A" w:rsidR="0043136B" w:rsidRPr="009A2693" w:rsidDel="00395C65" w:rsidRDefault="0043136B" w:rsidP="0043136B">
            <w:pPr>
              <w:spacing w:after="0"/>
              <w:rPr>
                <w:del w:id="333" w:author="Author"/>
                <w:rFonts w:ascii="Arial" w:hAnsi="Arial" w:cs="Arial"/>
                <w:color w:val="000000" w:themeColor="text1"/>
              </w:rPr>
            </w:pPr>
            <w:del w:id="334" w:author="Author">
              <w:r w:rsidRPr="009A2693" w:rsidDel="00395C65">
                <w:rPr>
                  <w:rFonts w:ascii="Arial" w:hAnsi="Arial" w:cs="Arial"/>
                  <w:color w:val="000000" w:themeColor="text1"/>
                </w:rPr>
                <w:delText>Väljas</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3D2F2F79" w14:textId="7A4052E7" w:rsidR="0043136B" w:rsidRPr="009A2693" w:rsidDel="00395C65" w:rsidRDefault="0043136B" w:rsidP="0043136B">
            <w:pPr>
              <w:spacing w:after="0"/>
              <w:rPr>
                <w:del w:id="335" w:author="Author"/>
                <w:rFonts w:ascii="Arial" w:hAnsi="Arial" w:cs="Arial"/>
                <w:color w:val="000000" w:themeColor="text1"/>
              </w:rPr>
            </w:pPr>
            <w:del w:id="336" w:author="Author">
              <w:r w:rsidRPr="009A2693" w:rsidDel="00395C65">
                <w:rPr>
                  <w:rFonts w:ascii="Arial" w:hAnsi="Arial" w:cs="Arial"/>
                  <w:color w:val="000000" w:themeColor="text1"/>
                </w:rPr>
                <w:delText>Sees</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563D189C" w14:textId="319A7914" w:rsidR="0043136B" w:rsidRPr="009A2693" w:rsidDel="00395C65" w:rsidRDefault="0043136B" w:rsidP="0043136B">
            <w:pPr>
              <w:spacing w:after="0"/>
              <w:rPr>
                <w:del w:id="337" w:author="Author"/>
                <w:rFonts w:ascii="Arial" w:hAnsi="Arial" w:cs="Arial"/>
                <w:color w:val="000000" w:themeColor="text1"/>
              </w:rPr>
            </w:pPr>
            <w:del w:id="338" w:author="Author">
              <w:r w:rsidRPr="009A2693" w:rsidDel="00395C65">
                <w:rPr>
                  <w:rFonts w:ascii="Arial" w:hAnsi="Arial" w:cs="Arial"/>
                  <w:color w:val="000000" w:themeColor="text1"/>
                </w:rPr>
                <w:delText> </w:delText>
              </w:r>
            </w:del>
          </w:p>
        </w:tc>
        <w:tc>
          <w:tcPr>
            <w:tcW w:w="1201" w:type="dxa"/>
            <w:gridSpan w:val="2"/>
            <w:tcBorders>
              <w:top w:val="nil"/>
              <w:left w:val="nil"/>
              <w:bottom w:val="single" w:sz="4" w:space="0" w:color="auto"/>
              <w:right w:val="single" w:sz="4" w:space="0" w:color="auto"/>
            </w:tcBorders>
            <w:shd w:val="clear" w:color="auto" w:fill="auto"/>
            <w:noWrap/>
            <w:vAlign w:val="bottom"/>
            <w:hideMark/>
          </w:tcPr>
          <w:p w14:paraId="00E608D8" w14:textId="0E53573C" w:rsidR="0043136B" w:rsidRPr="009A2693" w:rsidDel="00395C65" w:rsidRDefault="0043136B" w:rsidP="0043136B">
            <w:pPr>
              <w:spacing w:after="0"/>
              <w:rPr>
                <w:del w:id="339" w:author="Author"/>
                <w:rFonts w:ascii="Arial" w:hAnsi="Arial" w:cs="Arial"/>
                <w:color w:val="000000" w:themeColor="text1"/>
              </w:rPr>
            </w:pPr>
            <w:del w:id="340" w:author="Author">
              <w:r w:rsidRPr="009A2693" w:rsidDel="00395C65">
                <w:rPr>
                  <w:rFonts w:ascii="Arial" w:hAnsi="Arial" w:cs="Arial"/>
                  <w:color w:val="000000" w:themeColor="text1"/>
                </w:rPr>
                <w:delText>DP_TB</w:delText>
              </w:r>
            </w:del>
          </w:p>
        </w:tc>
        <w:tc>
          <w:tcPr>
            <w:tcW w:w="1208" w:type="dxa"/>
            <w:tcBorders>
              <w:top w:val="nil"/>
              <w:left w:val="nil"/>
              <w:bottom w:val="single" w:sz="4" w:space="0" w:color="auto"/>
              <w:right w:val="nil"/>
            </w:tcBorders>
            <w:shd w:val="clear" w:color="auto" w:fill="auto"/>
            <w:noWrap/>
            <w:vAlign w:val="bottom"/>
            <w:hideMark/>
          </w:tcPr>
          <w:p w14:paraId="13EDF6BA" w14:textId="5A81443F" w:rsidR="0043136B" w:rsidRPr="009A2693" w:rsidDel="00395C65" w:rsidRDefault="0043136B" w:rsidP="0043136B">
            <w:pPr>
              <w:spacing w:after="0"/>
              <w:rPr>
                <w:del w:id="341" w:author="Author"/>
                <w:rFonts w:ascii="Arial" w:hAnsi="Arial" w:cs="Arial"/>
                <w:color w:val="000000" w:themeColor="text1"/>
              </w:rPr>
            </w:pPr>
            <w:del w:id="342" w:author="Author">
              <w:r w:rsidRPr="009A2693" w:rsidDel="00395C65">
                <w:rPr>
                  <w:rFonts w:ascii="Arial" w:hAnsi="Arial" w:cs="Arial"/>
                  <w:color w:val="000000" w:themeColor="text1"/>
                </w:rPr>
                <w:delText> </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1EF026" w14:textId="7DA203B6" w:rsidR="0043136B" w:rsidRPr="009A2693" w:rsidDel="00395C65" w:rsidRDefault="0043136B" w:rsidP="0043136B">
            <w:pPr>
              <w:spacing w:after="0"/>
              <w:rPr>
                <w:del w:id="343" w:author="Author"/>
                <w:rFonts w:ascii="Arial" w:hAnsi="Arial" w:cs="Arial"/>
                <w:color w:val="000000" w:themeColor="text1"/>
              </w:rPr>
            </w:pPr>
            <w:del w:id="344" w:author="Author">
              <w:r w:rsidRPr="009A2693" w:rsidDel="00395C65">
                <w:rPr>
                  <w:rFonts w:ascii="Arial" w:hAnsi="Arial" w:cs="Arial"/>
                  <w:color w:val="000000" w:themeColor="text1"/>
                </w:rPr>
                <w:delText>1</w:delText>
              </w:r>
            </w:del>
          </w:p>
        </w:tc>
      </w:tr>
      <w:tr w:rsidR="000D7DC9" w:rsidRPr="009A2693" w:rsidDel="00395C65" w14:paraId="71C29CEB" w14:textId="5153D3AC" w:rsidTr="00717818">
        <w:trPr>
          <w:gridAfter w:val="1"/>
          <w:wAfter w:w="1385" w:type="dxa"/>
          <w:trHeight w:val="127"/>
          <w:del w:id="345" w:author="Author"/>
        </w:trPr>
        <w:tc>
          <w:tcPr>
            <w:tcW w:w="1867" w:type="dxa"/>
            <w:tcBorders>
              <w:top w:val="nil"/>
              <w:left w:val="single" w:sz="8" w:space="0" w:color="auto"/>
              <w:bottom w:val="single" w:sz="4" w:space="0" w:color="auto"/>
              <w:right w:val="single" w:sz="4" w:space="0" w:color="auto"/>
            </w:tcBorders>
            <w:shd w:val="clear" w:color="auto" w:fill="auto"/>
            <w:noWrap/>
            <w:vAlign w:val="bottom"/>
            <w:hideMark/>
          </w:tcPr>
          <w:p w14:paraId="7375F0C1" w14:textId="32532345" w:rsidR="0043136B" w:rsidRPr="009A2693" w:rsidDel="00395C65" w:rsidRDefault="0043136B" w:rsidP="0043136B">
            <w:pPr>
              <w:spacing w:after="0"/>
              <w:rPr>
                <w:del w:id="346" w:author="Author"/>
                <w:rFonts w:ascii="Arial" w:hAnsi="Arial" w:cs="Arial"/>
                <w:color w:val="000000" w:themeColor="text1"/>
              </w:rPr>
            </w:pPr>
            <w:del w:id="347" w:author="Author">
              <w:r w:rsidRPr="009A2693" w:rsidDel="00395C65">
                <w:rPr>
                  <w:rFonts w:ascii="Arial" w:hAnsi="Arial" w:cs="Arial"/>
                  <w:color w:val="000000" w:themeColor="text1"/>
                </w:rPr>
                <w:delText> </w:delText>
              </w:r>
            </w:del>
          </w:p>
        </w:tc>
        <w:tc>
          <w:tcPr>
            <w:tcW w:w="1411" w:type="dxa"/>
            <w:tcBorders>
              <w:top w:val="nil"/>
              <w:left w:val="nil"/>
              <w:bottom w:val="single" w:sz="4" w:space="0" w:color="auto"/>
              <w:right w:val="single" w:sz="4" w:space="0" w:color="auto"/>
            </w:tcBorders>
            <w:shd w:val="clear" w:color="auto" w:fill="auto"/>
            <w:noWrap/>
            <w:vAlign w:val="bottom"/>
            <w:hideMark/>
          </w:tcPr>
          <w:p w14:paraId="0EA20CA9" w14:textId="62331F79" w:rsidR="0043136B" w:rsidRPr="009A2693" w:rsidDel="00395C65" w:rsidRDefault="0043136B" w:rsidP="0043136B">
            <w:pPr>
              <w:spacing w:after="0"/>
              <w:rPr>
                <w:del w:id="348" w:author="Author"/>
                <w:rFonts w:ascii="Arial" w:hAnsi="Arial" w:cs="Arial"/>
                <w:color w:val="000000" w:themeColor="text1"/>
              </w:rPr>
            </w:pPr>
            <w:del w:id="349" w:author="Author">
              <w:r w:rsidRPr="009A2693" w:rsidDel="00395C65">
                <w:rPr>
                  <w:rFonts w:ascii="Arial" w:hAnsi="Arial" w:cs="Arial"/>
                  <w:color w:val="000000" w:themeColor="text1"/>
                </w:rPr>
                <w:delText>Disconnector</w:delText>
              </w:r>
            </w:del>
          </w:p>
        </w:tc>
        <w:tc>
          <w:tcPr>
            <w:tcW w:w="1839" w:type="dxa"/>
            <w:tcBorders>
              <w:top w:val="nil"/>
              <w:left w:val="nil"/>
              <w:bottom w:val="single" w:sz="4" w:space="0" w:color="auto"/>
              <w:right w:val="single" w:sz="4" w:space="0" w:color="auto"/>
            </w:tcBorders>
            <w:shd w:val="clear" w:color="auto" w:fill="auto"/>
            <w:noWrap/>
            <w:vAlign w:val="bottom"/>
            <w:hideMark/>
          </w:tcPr>
          <w:p w14:paraId="79CC5C46" w14:textId="09A91348" w:rsidR="0043136B" w:rsidRPr="009A2693" w:rsidDel="00395C65" w:rsidRDefault="0043136B" w:rsidP="0043136B">
            <w:pPr>
              <w:spacing w:after="0"/>
              <w:rPr>
                <w:del w:id="350" w:author="Author"/>
                <w:rFonts w:ascii="Arial" w:hAnsi="Arial" w:cs="Arial"/>
                <w:color w:val="000000" w:themeColor="text1"/>
              </w:rPr>
            </w:pPr>
            <w:del w:id="351" w:author="Author">
              <w:r w:rsidRPr="009A2693" w:rsidDel="00395C65">
                <w:rPr>
                  <w:rFonts w:ascii="Arial" w:hAnsi="Arial" w:cs="Arial"/>
                  <w:color w:val="000000" w:themeColor="text1"/>
                </w:rPr>
                <w:delText>Disconnector open / closed</w:delText>
              </w:r>
            </w:del>
          </w:p>
        </w:tc>
        <w:tc>
          <w:tcPr>
            <w:tcW w:w="2143" w:type="dxa"/>
            <w:gridSpan w:val="2"/>
            <w:tcBorders>
              <w:top w:val="nil"/>
              <w:left w:val="nil"/>
              <w:bottom w:val="single" w:sz="4" w:space="0" w:color="auto"/>
              <w:right w:val="single" w:sz="4" w:space="0" w:color="auto"/>
            </w:tcBorders>
            <w:shd w:val="clear" w:color="auto" w:fill="auto"/>
            <w:noWrap/>
            <w:vAlign w:val="bottom"/>
            <w:hideMark/>
          </w:tcPr>
          <w:p w14:paraId="2FFCE211" w14:textId="06B758DF" w:rsidR="0043136B" w:rsidRPr="009A2693" w:rsidDel="00395C65" w:rsidRDefault="0043136B" w:rsidP="0043136B">
            <w:pPr>
              <w:spacing w:after="0"/>
              <w:rPr>
                <w:del w:id="352" w:author="Author"/>
                <w:rFonts w:ascii="Arial" w:hAnsi="Arial" w:cs="Arial"/>
                <w:color w:val="000000" w:themeColor="text1"/>
              </w:rPr>
            </w:pPr>
            <w:del w:id="353" w:author="Author">
              <w:r w:rsidRPr="009A2693" w:rsidDel="00395C65">
                <w:rPr>
                  <w:rFonts w:ascii="Arial" w:hAnsi="Arial" w:cs="Arial"/>
                  <w:color w:val="000000" w:themeColor="text1"/>
                </w:rPr>
                <w:delText>CXT XX kV LL CXTx</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13796ABD" w14:textId="1B4C6196" w:rsidR="0043136B" w:rsidRPr="009A2693" w:rsidDel="00395C65" w:rsidRDefault="0043136B" w:rsidP="0043136B">
            <w:pPr>
              <w:spacing w:after="0"/>
              <w:rPr>
                <w:del w:id="354" w:author="Author"/>
                <w:rFonts w:ascii="Arial" w:hAnsi="Arial" w:cs="Arial"/>
                <w:color w:val="000000" w:themeColor="text1"/>
              </w:rPr>
            </w:pPr>
            <w:del w:id="355" w:author="Author">
              <w:r w:rsidRPr="009A2693" w:rsidDel="00395C65">
                <w:rPr>
                  <w:rFonts w:ascii="Arial" w:hAnsi="Arial" w:cs="Arial"/>
                  <w:color w:val="000000" w:themeColor="text1"/>
                </w:rPr>
                <w:delText>Väljas</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34008FDB" w14:textId="6524D0C2" w:rsidR="0043136B" w:rsidRPr="009A2693" w:rsidDel="00395C65" w:rsidRDefault="0043136B" w:rsidP="0043136B">
            <w:pPr>
              <w:spacing w:after="0"/>
              <w:rPr>
                <w:del w:id="356" w:author="Author"/>
                <w:rFonts w:ascii="Arial" w:hAnsi="Arial" w:cs="Arial"/>
                <w:color w:val="000000" w:themeColor="text1"/>
              </w:rPr>
            </w:pPr>
            <w:del w:id="357" w:author="Author">
              <w:r w:rsidRPr="009A2693" w:rsidDel="00395C65">
                <w:rPr>
                  <w:rFonts w:ascii="Arial" w:hAnsi="Arial" w:cs="Arial"/>
                  <w:color w:val="000000" w:themeColor="text1"/>
                </w:rPr>
                <w:delText>Sees</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149B8B12" w14:textId="7D4E1901" w:rsidR="0043136B" w:rsidRPr="009A2693" w:rsidDel="00395C65" w:rsidRDefault="0043136B" w:rsidP="0043136B">
            <w:pPr>
              <w:spacing w:after="0"/>
              <w:rPr>
                <w:del w:id="358" w:author="Author"/>
                <w:rFonts w:ascii="Arial" w:hAnsi="Arial" w:cs="Arial"/>
                <w:color w:val="000000" w:themeColor="text1"/>
              </w:rPr>
            </w:pPr>
            <w:del w:id="359" w:author="Author">
              <w:r w:rsidRPr="009A2693" w:rsidDel="00395C65">
                <w:rPr>
                  <w:rFonts w:ascii="Arial" w:hAnsi="Arial" w:cs="Arial"/>
                  <w:color w:val="000000" w:themeColor="text1"/>
                </w:rPr>
                <w:delText> </w:delText>
              </w:r>
            </w:del>
          </w:p>
        </w:tc>
        <w:tc>
          <w:tcPr>
            <w:tcW w:w="1201" w:type="dxa"/>
            <w:gridSpan w:val="2"/>
            <w:tcBorders>
              <w:top w:val="nil"/>
              <w:left w:val="nil"/>
              <w:bottom w:val="single" w:sz="4" w:space="0" w:color="auto"/>
              <w:right w:val="single" w:sz="4" w:space="0" w:color="auto"/>
            </w:tcBorders>
            <w:shd w:val="clear" w:color="auto" w:fill="auto"/>
            <w:noWrap/>
            <w:vAlign w:val="bottom"/>
            <w:hideMark/>
          </w:tcPr>
          <w:p w14:paraId="2E32E218" w14:textId="1288101E" w:rsidR="0043136B" w:rsidRPr="009A2693" w:rsidDel="00395C65" w:rsidRDefault="0043136B" w:rsidP="0043136B">
            <w:pPr>
              <w:spacing w:after="0"/>
              <w:rPr>
                <w:del w:id="360" w:author="Author"/>
                <w:rFonts w:ascii="Arial" w:hAnsi="Arial" w:cs="Arial"/>
                <w:color w:val="000000" w:themeColor="text1"/>
              </w:rPr>
            </w:pPr>
            <w:del w:id="361" w:author="Author">
              <w:r w:rsidRPr="009A2693" w:rsidDel="00395C65">
                <w:rPr>
                  <w:rFonts w:ascii="Arial" w:hAnsi="Arial" w:cs="Arial"/>
                  <w:color w:val="000000" w:themeColor="text1"/>
                </w:rPr>
                <w:delText>DP_TB</w:delText>
              </w:r>
            </w:del>
          </w:p>
        </w:tc>
        <w:tc>
          <w:tcPr>
            <w:tcW w:w="1208" w:type="dxa"/>
            <w:tcBorders>
              <w:top w:val="nil"/>
              <w:left w:val="nil"/>
              <w:bottom w:val="single" w:sz="4" w:space="0" w:color="auto"/>
              <w:right w:val="nil"/>
            </w:tcBorders>
            <w:shd w:val="clear" w:color="auto" w:fill="auto"/>
            <w:noWrap/>
            <w:vAlign w:val="bottom"/>
            <w:hideMark/>
          </w:tcPr>
          <w:p w14:paraId="7118812A" w14:textId="7078F6E1" w:rsidR="0043136B" w:rsidRPr="009A2693" w:rsidDel="00395C65" w:rsidRDefault="0043136B" w:rsidP="0043136B">
            <w:pPr>
              <w:spacing w:after="0"/>
              <w:rPr>
                <w:del w:id="362" w:author="Author"/>
                <w:rFonts w:ascii="Arial" w:hAnsi="Arial" w:cs="Arial"/>
                <w:color w:val="000000" w:themeColor="text1"/>
              </w:rPr>
            </w:pPr>
            <w:del w:id="363" w:author="Author">
              <w:r w:rsidRPr="009A2693" w:rsidDel="00395C65">
                <w:rPr>
                  <w:rFonts w:ascii="Arial" w:hAnsi="Arial" w:cs="Arial"/>
                  <w:color w:val="000000" w:themeColor="text1"/>
                </w:rPr>
                <w:delText> </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202F47" w14:textId="0D109C96" w:rsidR="0043136B" w:rsidRPr="009A2693" w:rsidDel="00395C65" w:rsidRDefault="0043136B" w:rsidP="0043136B">
            <w:pPr>
              <w:spacing w:after="0"/>
              <w:rPr>
                <w:del w:id="364" w:author="Author"/>
                <w:rFonts w:ascii="Arial" w:hAnsi="Arial" w:cs="Arial"/>
                <w:color w:val="000000" w:themeColor="text1"/>
              </w:rPr>
            </w:pPr>
            <w:del w:id="365" w:author="Author">
              <w:r w:rsidRPr="009A2693" w:rsidDel="00395C65">
                <w:rPr>
                  <w:rFonts w:ascii="Arial" w:hAnsi="Arial" w:cs="Arial"/>
                  <w:color w:val="000000" w:themeColor="text1"/>
                </w:rPr>
                <w:delText>1</w:delText>
              </w:r>
            </w:del>
          </w:p>
        </w:tc>
      </w:tr>
      <w:tr w:rsidR="000D7DC9" w:rsidRPr="009A2693" w:rsidDel="00395C65" w14:paraId="5FB4375D" w14:textId="2BEFBDA0" w:rsidTr="00717818">
        <w:trPr>
          <w:gridAfter w:val="1"/>
          <w:wAfter w:w="1385" w:type="dxa"/>
          <w:trHeight w:val="127"/>
          <w:del w:id="366" w:author="Author"/>
        </w:trPr>
        <w:tc>
          <w:tcPr>
            <w:tcW w:w="1867" w:type="dxa"/>
            <w:tcBorders>
              <w:top w:val="nil"/>
              <w:left w:val="single" w:sz="8" w:space="0" w:color="auto"/>
              <w:bottom w:val="single" w:sz="4" w:space="0" w:color="auto"/>
              <w:right w:val="single" w:sz="4" w:space="0" w:color="auto"/>
            </w:tcBorders>
            <w:shd w:val="clear" w:color="auto" w:fill="auto"/>
            <w:noWrap/>
            <w:vAlign w:val="bottom"/>
            <w:hideMark/>
          </w:tcPr>
          <w:p w14:paraId="520AD350" w14:textId="618409C6" w:rsidR="0043136B" w:rsidRPr="009A2693" w:rsidDel="00395C65" w:rsidRDefault="0043136B" w:rsidP="0043136B">
            <w:pPr>
              <w:spacing w:after="0"/>
              <w:rPr>
                <w:del w:id="367" w:author="Author"/>
                <w:rFonts w:ascii="Arial" w:hAnsi="Arial" w:cs="Arial"/>
                <w:color w:val="000000" w:themeColor="text1"/>
              </w:rPr>
            </w:pPr>
            <w:del w:id="368" w:author="Author">
              <w:r w:rsidRPr="009A2693" w:rsidDel="00395C65">
                <w:rPr>
                  <w:rFonts w:ascii="Arial" w:hAnsi="Arial" w:cs="Arial"/>
                  <w:color w:val="000000" w:themeColor="text1"/>
                </w:rPr>
                <w:delText> </w:delText>
              </w:r>
            </w:del>
          </w:p>
        </w:tc>
        <w:tc>
          <w:tcPr>
            <w:tcW w:w="1411" w:type="dxa"/>
            <w:tcBorders>
              <w:top w:val="nil"/>
              <w:left w:val="nil"/>
              <w:bottom w:val="single" w:sz="4" w:space="0" w:color="auto"/>
              <w:right w:val="single" w:sz="4" w:space="0" w:color="auto"/>
            </w:tcBorders>
            <w:shd w:val="clear" w:color="auto" w:fill="auto"/>
            <w:noWrap/>
            <w:vAlign w:val="bottom"/>
            <w:hideMark/>
          </w:tcPr>
          <w:p w14:paraId="04598C4B" w14:textId="10B55F2D" w:rsidR="0043136B" w:rsidRPr="009A2693" w:rsidDel="00395C65" w:rsidRDefault="0043136B" w:rsidP="0043136B">
            <w:pPr>
              <w:spacing w:after="0"/>
              <w:rPr>
                <w:del w:id="369" w:author="Author"/>
                <w:rFonts w:ascii="Arial" w:hAnsi="Arial" w:cs="Arial"/>
                <w:color w:val="000000" w:themeColor="text1"/>
              </w:rPr>
            </w:pPr>
            <w:del w:id="370" w:author="Author">
              <w:r w:rsidRPr="009A2693" w:rsidDel="00395C65">
                <w:rPr>
                  <w:rFonts w:ascii="Arial" w:hAnsi="Arial" w:cs="Arial"/>
                  <w:color w:val="000000" w:themeColor="text1"/>
                </w:rPr>
                <w:delText>Earthing switch</w:delText>
              </w:r>
            </w:del>
          </w:p>
        </w:tc>
        <w:tc>
          <w:tcPr>
            <w:tcW w:w="1839" w:type="dxa"/>
            <w:tcBorders>
              <w:top w:val="nil"/>
              <w:left w:val="nil"/>
              <w:bottom w:val="single" w:sz="4" w:space="0" w:color="auto"/>
              <w:right w:val="single" w:sz="4" w:space="0" w:color="auto"/>
            </w:tcBorders>
            <w:shd w:val="clear" w:color="auto" w:fill="auto"/>
            <w:noWrap/>
            <w:vAlign w:val="bottom"/>
            <w:hideMark/>
          </w:tcPr>
          <w:p w14:paraId="7A67BFC2" w14:textId="3925C47E" w:rsidR="0043136B" w:rsidRPr="009A2693" w:rsidDel="00395C65" w:rsidRDefault="0043136B" w:rsidP="0043136B">
            <w:pPr>
              <w:spacing w:after="0"/>
              <w:rPr>
                <w:del w:id="371" w:author="Author"/>
                <w:rFonts w:ascii="Arial" w:hAnsi="Arial" w:cs="Arial"/>
                <w:color w:val="000000" w:themeColor="text1"/>
              </w:rPr>
            </w:pPr>
            <w:del w:id="372" w:author="Author">
              <w:r w:rsidRPr="009A2693" w:rsidDel="00395C65">
                <w:rPr>
                  <w:rFonts w:ascii="Arial" w:hAnsi="Arial" w:cs="Arial"/>
                  <w:color w:val="000000" w:themeColor="text1"/>
                </w:rPr>
                <w:delText>Earthing switch open / closed</w:delText>
              </w:r>
            </w:del>
          </w:p>
        </w:tc>
        <w:tc>
          <w:tcPr>
            <w:tcW w:w="2143" w:type="dxa"/>
            <w:gridSpan w:val="2"/>
            <w:tcBorders>
              <w:top w:val="nil"/>
              <w:left w:val="nil"/>
              <w:bottom w:val="single" w:sz="4" w:space="0" w:color="auto"/>
              <w:right w:val="single" w:sz="4" w:space="0" w:color="auto"/>
            </w:tcBorders>
            <w:shd w:val="clear" w:color="auto" w:fill="auto"/>
            <w:noWrap/>
            <w:vAlign w:val="bottom"/>
            <w:hideMark/>
          </w:tcPr>
          <w:p w14:paraId="79345D40" w14:textId="246CB261" w:rsidR="0043136B" w:rsidRPr="009A2693" w:rsidDel="00395C65" w:rsidRDefault="0043136B" w:rsidP="0043136B">
            <w:pPr>
              <w:spacing w:after="0"/>
              <w:rPr>
                <w:del w:id="373" w:author="Author"/>
                <w:rFonts w:ascii="Arial" w:hAnsi="Arial" w:cs="Arial"/>
                <w:color w:val="000000" w:themeColor="text1"/>
              </w:rPr>
            </w:pPr>
            <w:del w:id="374" w:author="Author">
              <w:r w:rsidRPr="009A2693" w:rsidDel="00395C65">
                <w:rPr>
                  <w:rFonts w:ascii="Arial" w:hAnsi="Arial" w:cs="Arial"/>
                  <w:color w:val="000000" w:themeColor="text1"/>
                </w:rPr>
                <w:delText>CXT XX kV ML CXTx</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68EA501E" w14:textId="2657C4E9" w:rsidR="0043136B" w:rsidRPr="009A2693" w:rsidDel="00395C65" w:rsidRDefault="0043136B" w:rsidP="0043136B">
            <w:pPr>
              <w:spacing w:after="0"/>
              <w:rPr>
                <w:del w:id="375" w:author="Author"/>
                <w:rFonts w:ascii="Arial" w:hAnsi="Arial" w:cs="Arial"/>
                <w:color w:val="000000" w:themeColor="text1"/>
              </w:rPr>
            </w:pPr>
            <w:del w:id="376" w:author="Author">
              <w:r w:rsidRPr="009A2693" w:rsidDel="00395C65">
                <w:rPr>
                  <w:rFonts w:ascii="Arial" w:hAnsi="Arial" w:cs="Arial"/>
                  <w:color w:val="000000" w:themeColor="text1"/>
                </w:rPr>
                <w:delText>Väljas</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00107016" w14:textId="350C0046" w:rsidR="0043136B" w:rsidRPr="009A2693" w:rsidDel="00395C65" w:rsidRDefault="0043136B" w:rsidP="0043136B">
            <w:pPr>
              <w:spacing w:after="0"/>
              <w:rPr>
                <w:del w:id="377" w:author="Author"/>
                <w:rFonts w:ascii="Arial" w:hAnsi="Arial" w:cs="Arial"/>
                <w:color w:val="000000" w:themeColor="text1"/>
              </w:rPr>
            </w:pPr>
            <w:del w:id="378" w:author="Author">
              <w:r w:rsidRPr="009A2693" w:rsidDel="00395C65">
                <w:rPr>
                  <w:rFonts w:ascii="Arial" w:hAnsi="Arial" w:cs="Arial"/>
                  <w:color w:val="000000" w:themeColor="text1"/>
                </w:rPr>
                <w:delText>Sees</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11A89FA9" w14:textId="67C03396" w:rsidR="0043136B" w:rsidRPr="009A2693" w:rsidDel="00395C65" w:rsidRDefault="0043136B" w:rsidP="0043136B">
            <w:pPr>
              <w:spacing w:after="0"/>
              <w:rPr>
                <w:del w:id="379" w:author="Author"/>
                <w:rFonts w:ascii="Arial" w:hAnsi="Arial" w:cs="Arial"/>
                <w:b/>
                <w:bCs/>
                <w:color w:val="000000" w:themeColor="text1"/>
              </w:rPr>
            </w:pPr>
            <w:del w:id="380" w:author="Author">
              <w:r w:rsidRPr="009A2693" w:rsidDel="00395C65">
                <w:rPr>
                  <w:rFonts w:ascii="Arial" w:hAnsi="Arial" w:cs="Arial"/>
                  <w:color w:val="000000" w:themeColor="text1"/>
                </w:rPr>
                <w:delText> </w:delText>
              </w:r>
            </w:del>
          </w:p>
        </w:tc>
        <w:tc>
          <w:tcPr>
            <w:tcW w:w="1201" w:type="dxa"/>
            <w:gridSpan w:val="2"/>
            <w:tcBorders>
              <w:top w:val="nil"/>
              <w:left w:val="nil"/>
              <w:bottom w:val="single" w:sz="4" w:space="0" w:color="auto"/>
              <w:right w:val="single" w:sz="4" w:space="0" w:color="auto"/>
            </w:tcBorders>
            <w:shd w:val="clear" w:color="auto" w:fill="auto"/>
            <w:noWrap/>
            <w:vAlign w:val="bottom"/>
            <w:hideMark/>
          </w:tcPr>
          <w:p w14:paraId="0D01DB8F" w14:textId="222EECED" w:rsidR="0043136B" w:rsidRPr="009A2693" w:rsidDel="00395C65" w:rsidRDefault="0043136B" w:rsidP="0043136B">
            <w:pPr>
              <w:spacing w:after="0"/>
              <w:rPr>
                <w:del w:id="381" w:author="Author"/>
                <w:rFonts w:ascii="Arial" w:hAnsi="Arial" w:cs="Arial"/>
                <w:color w:val="000000" w:themeColor="text1"/>
              </w:rPr>
            </w:pPr>
            <w:del w:id="382" w:author="Author">
              <w:r w:rsidRPr="009A2693" w:rsidDel="00395C65">
                <w:rPr>
                  <w:rFonts w:ascii="Arial" w:hAnsi="Arial" w:cs="Arial"/>
                  <w:color w:val="000000" w:themeColor="text1"/>
                </w:rPr>
                <w:delText>DP_TB</w:delText>
              </w:r>
            </w:del>
          </w:p>
        </w:tc>
        <w:tc>
          <w:tcPr>
            <w:tcW w:w="1208" w:type="dxa"/>
            <w:tcBorders>
              <w:top w:val="nil"/>
              <w:left w:val="nil"/>
              <w:bottom w:val="single" w:sz="4" w:space="0" w:color="auto"/>
              <w:right w:val="nil"/>
            </w:tcBorders>
            <w:shd w:val="clear" w:color="auto" w:fill="auto"/>
            <w:noWrap/>
            <w:vAlign w:val="bottom"/>
            <w:hideMark/>
          </w:tcPr>
          <w:p w14:paraId="1B50B0D2" w14:textId="3653B880" w:rsidR="0043136B" w:rsidRPr="009A2693" w:rsidDel="00395C65" w:rsidRDefault="0043136B" w:rsidP="0043136B">
            <w:pPr>
              <w:spacing w:after="0"/>
              <w:rPr>
                <w:del w:id="383" w:author="Author"/>
                <w:rFonts w:ascii="Arial" w:hAnsi="Arial" w:cs="Arial"/>
                <w:color w:val="000000" w:themeColor="text1"/>
              </w:rPr>
            </w:pPr>
            <w:del w:id="384" w:author="Author">
              <w:r w:rsidRPr="009A2693" w:rsidDel="00395C65">
                <w:rPr>
                  <w:rFonts w:ascii="Arial" w:hAnsi="Arial" w:cs="Arial"/>
                  <w:color w:val="000000" w:themeColor="text1"/>
                </w:rPr>
                <w:delText> </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9C2E98" w14:textId="762CB384" w:rsidR="0043136B" w:rsidRPr="009A2693" w:rsidDel="00395C65" w:rsidRDefault="0043136B" w:rsidP="0043136B">
            <w:pPr>
              <w:spacing w:after="0"/>
              <w:rPr>
                <w:del w:id="385" w:author="Author"/>
                <w:rFonts w:ascii="Arial" w:hAnsi="Arial" w:cs="Arial"/>
                <w:color w:val="000000" w:themeColor="text1"/>
              </w:rPr>
            </w:pPr>
            <w:del w:id="386" w:author="Author">
              <w:r w:rsidRPr="009A2693" w:rsidDel="00395C65">
                <w:rPr>
                  <w:rFonts w:ascii="Arial" w:hAnsi="Arial" w:cs="Arial"/>
                  <w:color w:val="000000" w:themeColor="text1"/>
                </w:rPr>
                <w:delText>1</w:delText>
              </w:r>
            </w:del>
          </w:p>
        </w:tc>
      </w:tr>
      <w:tr w:rsidR="000D7DC9" w:rsidRPr="009A2693" w:rsidDel="00395C65" w14:paraId="7040AD20" w14:textId="023BB91B" w:rsidTr="00717818">
        <w:trPr>
          <w:gridAfter w:val="1"/>
          <w:wAfter w:w="1385" w:type="dxa"/>
          <w:trHeight w:val="127"/>
          <w:del w:id="387" w:author="Author"/>
        </w:trPr>
        <w:tc>
          <w:tcPr>
            <w:tcW w:w="1867" w:type="dxa"/>
            <w:tcBorders>
              <w:top w:val="nil"/>
              <w:left w:val="single" w:sz="8" w:space="0" w:color="auto"/>
              <w:bottom w:val="single" w:sz="4" w:space="0" w:color="auto"/>
              <w:right w:val="single" w:sz="4" w:space="0" w:color="auto"/>
            </w:tcBorders>
            <w:shd w:val="clear" w:color="auto" w:fill="auto"/>
            <w:noWrap/>
            <w:vAlign w:val="bottom"/>
            <w:hideMark/>
          </w:tcPr>
          <w:p w14:paraId="1FBCC2D4" w14:textId="6B8CD0BC" w:rsidR="0043136B" w:rsidRPr="009A2693" w:rsidDel="00395C65" w:rsidRDefault="0043136B" w:rsidP="0043136B">
            <w:pPr>
              <w:spacing w:after="0"/>
              <w:rPr>
                <w:del w:id="388" w:author="Author"/>
                <w:rFonts w:ascii="Arial" w:hAnsi="Arial" w:cs="Arial"/>
                <w:b/>
                <w:bCs/>
                <w:color w:val="000000" w:themeColor="text1"/>
              </w:rPr>
            </w:pPr>
            <w:del w:id="389" w:author="Author">
              <w:r w:rsidRPr="009A2693" w:rsidDel="00395C65">
                <w:rPr>
                  <w:rFonts w:ascii="Arial" w:hAnsi="Arial" w:cs="Arial"/>
                  <w:b/>
                  <w:bCs/>
                  <w:color w:val="000000" w:themeColor="text1"/>
                </w:rPr>
                <w:delText xml:space="preserve">XX kV bus coupler bay </w:delText>
              </w:r>
            </w:del>
          </w:p>
        </w:tc>
        <w:tc>
          <w:tcPr>
            <w:tcW w:w="1411" w:type="dxa"/>
            <w:tcBorders>
              <w:top w:val="nil"/>
              <w:left w:val="nil"/>
              <w:bottom w:val="single" w:sz="4" w:space="0" w:color="auto"/>
              <w:right w:val="single" w:sz="4" w:space="0" w:color="auto"/>
            </w:tcBorders>
            <w:shd w:val="clear" w:color="auto" w:fill="auto"/>
            <w:noWrap/>
            <w:vAlign w:val="bottom"/>
            <w:hideMark/>
          </w:tcPr>
          <w:p w14:paraId="278B0E5E" w14:textId="28BCFA4A" w:rsidR="0043136B" w:rsidRPr="009A2693" w:rsidDel="00395C65" w:rsidRDefault="0043136B" w:rsidP="0043136B">
            <w:pPr>
              <w:spacing w:after="0"/>
              <w:rPr>
                <w:del w:id="390" w:author="Author"/>
                <w:rFonts w:ascii="Arial" w:hAnsi="Arial" w:cs="Arial"/>
                <w:color w:val="000000" w:themeColor="text1"/>
              </w:rPr>
            </w:pPr>
            <w:del w:id="391" w:author="Author">
              <w:r w:rsidRPr="009A2693" w:rsidDel="00395C65">
                <w:rPr>
                  <w:rFonts w:ascii="Arial" w:hAnsi="Arial" w:cs="Arial"/>
                  <w:color w:val="000000" w:themeColor="text1"/>
                </w:rPr>
                <w:delText>Circuitbreaker</w:delText>
              </w:r>
            </w:del>
          </w:p>
        </w:tc>
        <w:tc>
          <w:tcPr>
            <w:tcW w:w="1839" w:type="dxa"/>
            <w:tcBorders>
              <w:top w:val="nil"/>
              <w:left w:val="nil"/>
              <w:bottom w:val="single" w:sz="4" w:space="0" w:color="auto"/>
              <w:right w:val="single" w:sz="4" w:space="0" w:color="auto"/>
            </w:tcBorders>
            <w:shd w:val="clear" w:color="auto" w:fill="auto"/>
            <w:noWrap/>
            <w:vAlign w:val="bottom"/>
            <w:hideMark/>
          </w:tcPr>
          <w:p w14:paraId="1CB2ED57" w14:textId="040BCBCF" w:rsidR="0043136B" w:rsidRPr="009A2693" w:rsidDel="00395C65" w:rsidRDefault="0043136B" w:rsidP="0043136B">
            <w:pPr>
              <w:spacing w:after="0"/>
              <w:rPr>
                <w:del w:id="392" w:author="Author"/>
                <w:rFonts w:ascii="Arial" w:hAnsi="Arial" w:cs="Arial"/>
                <w:color w:val="000000" w:themeColor="text1"/>
              </w:rPr>
            </w:pPr>
            <w:del w:id="393" w:author="Author">
              <w:r w:rsidRPr="009A2693" w:rsidDel="00395C65">
                <w:rPr>
                  <w:rFonts w:ascii="Arial" w:hAnsi="Arial" w:cs="Arial"/>
                  <w:color w:val="000000" w:themeColor="text1"/>
                </w:rPr>
                <w:delText>Circuit breaker open / closed</w:delText>
              </w:r>
            </w:del>
          </w:p>
        </w:tc>
        <w:tc>
          <w:tcPr>
            <w:tcW w:w="2143" w:type="dxa"/>
            <w:gridSpan w:val="2"/>
            <w:tcBorders>
              <w:top w:val="nil"/>
              <w:left w:val="nil"/>
              <w:bottom w:val="single" w:sz="4" w:space="0" w:color="auto"/>
              <w:right w:val="single" w:sz="4" w:space="0" w:color="auto"/>
            </w:tcBorders>
            <w:shd w:val="clear" w:color="auto" w:fill="auto"/>
            <w:noWrap/>
            <w:vAlign w:val="bottom"/>
            <w:hideMark/>
          </w:tcPr>
          <w:p w14:paraId="1747D722" w14:textId="5057240D" w:rsidR="0043136B" w:rsidRPr="009A2693" w:rsidDel="00395C65" w:rsidRDefault="0043136B" w:rsidP="0043136B">
            <w:pPr>
              <w:spacing w:after="0"/>
              <w:rPr>
                <w:del w:id="394" w:author="Author"/>
                <w:rFonts w:ascii="Arial" w:hAnsi="Arial" w:cs="Arial"/>
                <w:color w:val="000000" w:themeColor="text1"/>
              </w:rPr>
            </w:pPr>
            <w:del w:id="395" w:author="Author">
              <w:r w:rsidRPr="009A2693" w:rsidDel="00395C65">
                <w:rPr>
                  <w:rFonts w:ascii="Arial" w:hAnsi="Arial" w:cs="Arial"/>
                  <w:color w:val="000000" w:themeColor="text1"/>
                </w:rPr>
                <w:delText>XX kV SVL xxxx</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3A14F37E" w14:textId="68AFBBA3" w:rsidR="0043136B" w:rsidRPr="009A2693" w:rsidDel="00395C65" w:rsidRDefault="0043136B" w:rsidP="0043136B">
            <w:pPr>
              <w:spacing w:after="0"/>
              <w:rPr>
                <w:del w:id="396" w:author="Author"/>
                <w:rFonts w:ascii="Arial" w:hAnsi="Arial" w:cs="Arial"/>
                <w:color w:val="000000" w:themeColor="text1"/>
              </w:rPr>
            </w:pPr>
            <w:del w:id="397" w:author="Author">
              <w:r w:rsidRPr="009A2693" w:rsidDel="00395C65">
                <w:rPr>
                  <w:rFonts w:ascii="Arial" w:hAnsi="Arial" w:cs="Arial"/>
                  <w:color w:val="000000" w:themeColor="text1"/>
                </w:rPr>
                <w:delText>Väljas</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50CDEED5" w14:textId="76712EA2" w:rsidR="0043136B" w:rsidRPr="009A2693" w:rsidDel="00395C65" w:rsidRDefault="0043136B" w:rsidP="0043136B">
            <w:pPr>
              <w:spacing w:after="0"/>
              <w:rPr>
                <w:del w:id="398" w:author="Author"/>
                <w:rFonts w:ascii="Arial" w:hAnsi="Arial" w:cs="Arial"/>
                <w:color w:val="000000" w:themeColor="text1"/>
              </w:rPr>
            </w:pPr>
            <w:del w:id="399" w:author="Author">
              <w:r w:rsidRPr="009A2693" w:rsidDel="00395C65">
                <w:rPr>
                  <w:rFonts w:ascii="Arial" w:hAnsi="Arial" w:cs="Arial"/>
                  <w:color w:val="000000" w:themeColor="text1"/>
                </w:rPr>
                <w:delText>Sees</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075034DA" w14:textId="5BE082E8" w:rsidR="0043136B" w:rsidRPr="009A2693" w:rsidDel="00395C65" w:rsidRDefault="0043136B" w:rsidP="0043136B">
            <w:pPr>
              <w:spacing w:after="0"/>
              <w:rPr>
                <w:del w:id="400" w:author="Author"/>
                <w:rFonts w:ascii="Arial" w:hAnsi="Arial" w:cs="Arial"/>
                <w:color w:val="000000" w:themeColor="text1"/>
              </w:rPr>
            </w:pPr>
            <w:del w:id="401" w:author="Author">
              <w:r w:rsidRPr="009A2693" w:rsidDel="00395C65">
                <w:rPr>
                  <w:rFonts w:ascii="Arial" w:hAnsi="Arial" w:cs="Arial"/>
                  <w:color w:val="000000" w:themeColor="text1"/>
                </w:rPr>
                <w:delText> </w:delText>
              </w:r>
            </w:del>
          </w:p>
        </w:tc>
        <w:tc>
          <w:tcPr>
            <w:tcW w:w="1201" w:type="dxa"/>
            <w:gridSpan w:val="2"/>
            <w:tcBorders>
              <w:top w:val="nil"/>
              <w:left w:val="nil"/>
              <w:bottom w:val="single" w:sz="4" w:space="0" w:color="auto"/>
              <w:right w:val="single" w:sz="4" w:space="0" w:color="auto"/>
            </w:tcBorders>
            <w:shd w:val="clear" w:color="auto" w:fill="auto"/>
            <w:noWrap/>
            <w:vAlign w:val="bottom"/>
            <w:hideMark/>
          </w:tcPr>
          <w:p w14:paraId="2B085003" w14:textId="6FA45CD3" w:rsidR="0043136B" w:rsidRPr="009A2693" w:rsidDel="00395C65" w:rsidRDefault="0043136B" w:rsidP="0043136B">
            <w:pPr>
              <w:spacing w:after="0"/>
              <w:rPr>
                <w:del w:id="402" w:author="Author"/>
                <w:rFonts w:ascii="Arial" w:hAnsi="Arial" w:cs="Arial"/>
                <w:color w:val="000000" w:themeColor="text1"/>
              </w:rPr>
            </w:pPr>
            <w:del w:id="403" w:author="Author">
              <w:r w:rsidRPr="009A2693" w:rsidDel="00395C65">
                <w:rPr>
                  <w:rFonts w:ascii="Arial" w:hAnsi="Arial" w:cs="Arial"/>
                  <w:color w:val="000000" w:themeColor="text1"/>
                </w:rPr>
                <w:delText>DP_TB</w:delText>
              </w:r>
            </w:del>
          </w:p>
        </w:tc>
        <w:tc>
          <w:tcPr>
            <w:tcW w:w="1208" w:type="dxa"/>
            <w:tcBorders>
              <w:top w:val="nil"/>
              <w:left w:val="nil"/>
              <w:bottom w:val="single" w:sz="4" w:space="0" w:color="auto"/>
              <w:right w:val="nil"/>
            </w:tcBorders>
            <w:shd w:val="clear" w:color="auto" w:fill="auto"/>
            <w:noWrap/>
            <w:vAlign w:val="bottom"/>
            <w:hideMark/>
          </w:tcPr>
          <w:p w14:paraId="78F23B22" w14:textId="3D8488AB" w:rsidR="0043136B" w:rsidRPr="009A2693" w:rsidDel="00395C65" w:rsidRDefault="0043136B" w:rsidP="0043136B">
            <w:pPr>
              <w:spacing w:after="0"/>
              <w:rPr>
                <w:del w:id="404" w:author="Author"/>
                <w:rFonts w:ascii="Arial" w:hAnsi="Arial" w:cs="Arial"/>
                <w:color w:val="000000" w:themeColor="text1"/>
              </w:rPr>
            </w:pPr>
            <w:del w:id="405" w:author="Author">
              <w:r w:rsidRPr="009A2693" w:rsidDel="00395C65">
                <w:rPr>
                  <w:rFonts w:ascii="Arial" w:hAnsi="Arial" w:cs="Arial"/>
                  <w:color w:val="000000" w:themeColor="text1"/>
                </w:rPr>
                <w:delText> </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FD38275" w14:textId="4B61CE7F" w:rsidR="0043136B" w:rsidRPr="009A2693" w:rsidDel="00395C65" w:rsidRDefault="0043136B" w:rsidP="0043136B">
            <w:pPr>
              <w:spacing w:after="0"/>
              <w:rPr>
                <w:del w:id="406" w:author="Author"/>
                <w:rFonts w:ascii="Arial" w:hAnsi="Arial" w:cs="Arial"/>
                <w:color w:val="000000" w:themeColor="text1"/>
              </w:rPr>
            </w:pPr>
            <w:del w:id="407" w:author="Author">
              <w:r w:rsidRPr="009A2693" w:rsidDel="00395C65">
                <w:rPr>
                  <w:rFonts w:ascii="Arial" w:hAnsi="Arial" w:cs="Arial"/>
                  <w:color w:val="000000" w:themeColor="text1"/>
                </w:rPr>
                <w:delText>1</w:delText>
              </w:r>
            </w:del>
          </w:p>
        </w:tc>
      </w:tr>
      <w:tr w:rsidR="000D7DC9" w:rsidRPr="009A2693" w:rsidDel="00395C65" w14:paraId="2D87E953" w14:textId="3BF95C49" w:rsidTr="00AC66A7">
        <w:trPr>
          <w:gridAfter w:val="1"/>
          <w:wAfter w:w="1385" w:type="dxa"/>
          <w:trHeight w:val="127"/>
          <w:del w:id="408" w:author="Author"/>
        </w:trPr>
        <w:tc>
          <w:tcPr>
            <w:tcW w:w="1867" w:type="dxa"/>
            <w:tcBorders>
              <w:top w:val="nil"/>
              <w:left w:val="single" w:sz="8" w:space="0" w:color="auto"/>
              <w:bottom w:val="single" w:sz="4" w:space="0" w:color="auto"/>
              <w:right w:val="single" w:sz="4" w:space="0" w:color="auto"/>
            </w:tcBorders>
            <w:shd w:val="clear" w:color="auto" w:fill="auto"/>
            <w:noWrap/>
            <w:vAlign w:val="bottom"/>
            <w:hideMark/>
          </w:tcPr>
          <w:p w14:paraId="7C3E90BE" w14:textId="4931C686" w:rsidR="0043136B" w:rsidRPr="009A2693" w:rsidDel="00395C65" w:rsidRDefault="0043136B" w:rsidP="0043136B">
            <w:pPr>
              <w:spacing w:after="0"/>
              <w:rPr>
                <w:del w:id="409" w:author="Author"/>
                <w:rFonts w:ascii="Arial" w:hAnsi="Arial" w:cs="Arial"/>
                <w:color w:val="000000" w:themeColor="text1"/>
              </w:rPr>
            </w:pPr>
            <w:del w:id="410" w:author="Author">
              <w:r w:rsidRPr="009A2693" w:rsidDel="00395C65">
                <w:rPr>
                  <w:rFonts w:ascii="Arial" w:hAnsi="Arial" w:cs="Arial"/>
                  <w:color w:val="000000" w:themeColor="text1"/>
                </w:rPr>
                <w:delText> </w:delText>
              </w:r>
            </w:del>
          </w:p>
        </w:tc>
        <w:tc>
          <w:tcPr>
            <w:tcW w:w="1411" w:type="dxa"/>
            <w:tcBorders>
              <w:top w:val="nil"/>
              <w:left w:val="nil"/>
              <w:bottom w:val="single" w:sz="4" w:space="0" w:color="auto"/>
              <w:right w:val="single" w:sz="4" w:space="0" w:color="auto"/>
            </w:tcBorders>
            <w:shd w:val="clear" w:color="auto" w:fill="auto"/>
            <w:noWrap/>
            <w:vAlign w:val="bottom"/>
            <w:hideMark/>
          </w:tcPr>
          <w:p w14:paraId="0743CD6D" w14:textId="4D3A2EA1" w:rsidR="0043136B" w:rsidRPr="009A2693" w:rsidDel="00395C65" w:rsidRDefault="0043136B" w:rsidP="0043136B">
            <w:pPr>
              <w:spacing w:after="0"/>
              <w:rPr>
                <w:del w:id="411" w:author="Author"/>
                <w:rFonts w:ascii="Arial" w:hAnsi="Arial" w:cs="Arial"/>
                <w:color w:val="000000" w:themeColor="text1"/>
              </w:rPr>
            </w:pPr>
            <w:del w:id="412" w:author="Author">
              <w:r w:rsidRPr="009A2693" w:rsidDel="00395C65">
                <w:rPr>
                  <w:rFonts w:ascii="Arial" w:hAnsi="Arial" w:cs="Arial"/>
                  <w:color w:val="000000" w:themeColor="text1"/>
                </w:rPr>
                <w:delText>Truck</w:delText>
              </w:r>
            </w:del>
          </w:p>
        </w:tc>
        <w:tc>
          <w:tcPr>
            <w:tcW w:w="1839" w:type="dxa"/>
            <w:tcBorders>
              <w:top w:val="nil"/>
              <w:left w:val="nil"/>
              <w:bottom w:val="single" w:sz="4" w:space="0" w:color="auto"/>
              <w:right w:val="single" w:sz="4" w:space="0" w:color="auto"/>
            </w:tcBorders>
            <w:shd w:val="clear" w:color="auto" w:fill="auto"/>
            <w:noWrap/>
            <w:vAlign w:val="bottom"/>
            <w:hideMark/>
          </w:tcPr>
          <w:p w14:paraId="4F2C8093" w14:textId="60C09039" w:rsidR="0043136B" w:rsidRPr="009A2693" w:rsidDel="00395C65" w:rsidRDefault="0043136B" w:rsidP="0043136B">
            <w:pPr>
              <w:spacing w:after="0"/>
              <w:rPr>
                <w:del w:id="413" w:author="Author"/>
                <w:rFonts w:ascii="Arial" w:hAnsi="Arial" w:cs="Arial"/>
                <w:color w:val="000000" w:themeColor="text1"/>
              </w:rPr>
            </w:pPr>
            <w:del w:id="414" w:author="Author">
              <w:r w:rsidRPr="009A2693" w:rsidDel="00395C65">
                <w:rPr>
                  <w:rFonts w:ascii="Arial" w:hAnsi="Arial" w:cs="Arial"/>
                  <w:color w:val="000000" w:themeColor="text1"/>
                </w:rPr>
                <w:delText>Truck open / close</w:delText>
              </w:r>
            </w:del>
          </w:p>
        </w:tc>
        <w:tc>
          <w:tcPr>
            <w:tcW w:w="2143" w:type="dxa"/>
            <w:gridSpan w:val="2"/>
            <w:tcBorders>
              <w:top w:val="nil"/>
              <w:left w:val="nil"/>
              <w:bottom w:val="single" w:sz="4" w:space="0" w:color="auto"/>
              <w:right w:val="single" w:sz="4" w:space="0" w:color="auto"/>
            </w:tcBorders>
            <w:shd w:val="clear" w:color="auto" w:fill="auto"/>
            <w:noWrap/>
            <w:vAlign w:val="bottom"/>
            <w:hideMark/>
          </w:tcPr>
          <w:p w14:paraId="794D6728" w14:textId="34D21BE6" w:rsidR="0043136B" w:rsidRPr="009A2693" w:rsidDel="00395C65" w:rsidRDefault="0043136B" w:rsidP="0043136B">
            <w:pPr>
              <w:spacing w:after="0"/>
              <w:rPr>
                <w:del w:id="415" w:author="Author"/>
                <w:rFonts w:ascii="Arial" w:hAnsi="Arial" w:cs="Arial"/>
                <w:color w:val="000000" w:themeColor="text1"/>
              </w:rPr>
            </w:pPr>
            <w:del w:id="416" w:author="Author">
              <w:r w:rsidRPr="009A2693" w:rsidDel="00395C65">
                <w:rPr>
                  <w:rFonts w:ascii="Arial" w:hAnsi="Arial" w:cs="Arial"/>
                  <w:color w:val="000000" w:themeColor="text1"/>
                </w:rPr>
                <w:delText>XX kV SVL VA xxxx vanker</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297B6EFB" w14:textId="3902A4DC" w:rsidR="0043136B" w:rsidRPr="009A2693" w:rsidDel="00395C65" w:rsidRDefault="0043136B" w:rsidP="0043136B">
            <w:pPr>
              <w:spacing w:after="0"/>
              <w:rPr>
                <w:del w:id="417" w:author="Author"/>
                <w:rFonts w:ascii="Arial" w:hAnsi="Arial" w:cs="Arial"/>
                <w:color w:val="000000" w:themeColor="text1"/>
              </w:rPr>
            </w:pPr>
            <w:del w:id="418" w:author="Author">
              <w:r w:rsidRPr="009A2693" w:rsidDel="00395C65">
                <w:rPr>
                  <w:rFonts w:ascii="Arial" w:hAnsi="Arial" w:cs="Arial"/>
                  <w:color w:val="000000" w:themeColor="text1"/>
                </w:rPr>
                <w:delText>Väljas</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7F5D59FD" w14:textId="5B8E2968" w:rsidR="0043136B" w:rsidRPr="009A2693" w:rsidDel="00395C65" w:rsidRDefault="0043136B" w:rsidP="0043136B">
            <w:pPr>
              <w:spacing w:after="0"/>
              <w:rPr>
                <w:del w:id="419" w:author="Author"/>
                <w:rFonts w:ascii="Arial" w:hAnsi="Arial" w:cs="Arial"/>
                <w:color w:val="000000" w:themeColor="text1"/>
              </w:rPr>
            </w:pPr>
            <w:del w:id="420" w:author="Author">
              <w:r w:rsidRPr="009A2693" w:rsidDel="00395C65">
                <w:rPr>
                  <w:rFonts w:ascii="Arial" w:hAnsi="Arial" w:cs="Arial"/>
                  <w:color w:val="000000" w:themeColor="text1"/>
                </w:rPr>
                <w:delText>Sees</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3B5231B3" w14:textId="1A8B6CCC" w:rsidR="0043136B" w:rsidRPr="009A2693" w:rsidDel="00395C65" w:rsidRDefault="0043136B" w:rsidP="0043136B">
            <w:pPr>
              <w:spacing w:after="0"/>
              <w:rPr>
                <w:del w:id="421" w:author="Author"/>
                <w:rFonts w:ascii="Arial" w:hAnsi="Arial" w:cs="Arial"/>
                <w:color w:val="000000" w:themeColor="text1"/>
              </w:rPr>
            </w:pPr>
            <w:del w:id="422" w:author="Author">
              <w:r w:rsidRPr="009A2693" w:rsidDel="00395C65">
                <w:rPr>
                  <w:rFonts w:ascii="Arial" w:hAnsi="Arial" w:cs="Arial"/>
                  <w:color w:val="000000" w:themeColor="text1"/>
                </w:rPr>
                <w:delText> </w:delText>
              </w:r>
            </w:del>
          </w:p>
        </w:tc>
        <w:tc>
          <w:tcPr>
            <w:tcW w:w="1201" w:type="dxa"/>
            <w:gridSpan w:val="2"/>
            <w:tcBorders>
              <w:top w:val="nil"/>
              <w:left w:val="nil"/>
              <w:bottom w:val="single" w:sz="4" w:space="0" w:color="auto"/>
              <w:right w:val="single" w:sz="4" w:space="0" w:color="auto"/>
            </w:tcBorders>
            <w:shd w:val="clear" w:color="auto" w:fill="auto"/>
            <w:noWrap/>
            <w:vAlign w:val="bottom"/>
            <w:hideMark/>
          </w:tcPr>
          <w:p w14:paraId="5B49845B" w14:textId="44CAF56F" w:rsidR="0043136B" w:rsidRPr="009A2693" w:rsidDel="00395C65" w:rsidRDefault="0043136B" w:rsidP="0043136B">
            <w:pPr>
              <w:spacing w:after="0"/>
              <w:rPr>
                <w:del w:id="423" w:author="Author"/>
                <w:rFonts w:ascii="Arial" w:hAnsi="Arial" w:cs="Arial"/>
                <w:color w:val="000000" w:themeColor="text1"/>
              </w:rPr>
            </w:pPr>
            <w:del w:id="424" w:author="Author">
              <w:r w:rsidRPr="009A2693" w:rsidDel="00395C65">
                <w:rPr>
                  <w:rFonts w:ascii="Arial" w:hAnsi="Arial" w:cs="Arial"/>
                  <w:color w:val="000000" w:themeColor="text1"/>
                </w:rPr>
                <w:delText>DP_TB</w:delText>
              </w:r>
            </w:del>
          </w:p>
        </w:tc>
        <w:tc>
          <w:tcPr>
            <w:tcW w:w="1208" w:type="dxa"/>
            <w:tcBorders>
              <w:top w:val="nil"/>
              <w:left w:val="nil"/>
              <w:bottom w:val="single" w:sz="4" w:space="0" w:color="auto"/>
              <w:right w:val="nil"/>
            </w:tcBorders>
            <w:shd w:val="clear" w:color="auto" w:fill="auto"/>
            <w:noWrap/>
            <w:vAlign w:val="bottom"/>
            <w:hideMark/>
          </w:tcPr>
          <w:p w14:paraId="2E677937" w14:textId="7A8F0460" w:rsidR="0043136B" w:rsidRPr="009A2693" w:rsidDel="00395C65" w:rsidRDefault="0043136B" w:rsidP="0043136B">
            <w:pPr>
              <w:spacing w:after="0"/>
              <w:rPr>
                <w:del w:id="425" w:author="Author"/>
                <w:rFonts w:ascii="Arial" w:hAnsi="Arial" w:cs="Arial"/>
                <w:color w:val="000000" w:themeColor="text1"/>
              </w:rPr>
            </w:pPr>
            <w:del w:id="426" w:author="Author">
              <w:r w:rsidRPr="009A2693" w:rsidDel="00395C65">
                <w:rPr>
                  <w:rFonts w:ascii="Arial" w:hAnsi="Arial" w:cs="Arial"/>
                  <w:color w:val="000000" w:themeColor="text1"/>
                </w:rPr>
                <w:delText> </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2A20ADF" w14:textId="4F383FEE" w:rsidR="0043136B" w:rsidRPr="009A2693" w:rsidDel="00395C65" w:rsidRDefault="0043136B" w:rsidP="0043136B">
            <w:pPr>
              <w:spacing w:after="0"/>
              <w:rPr>
                <w:del w:id="427" w:author="Author"/>
                <w:rFonts w:ascii="Arial" w:hAnsi="Arial" w:cs="Arial"/>
                <w:color w:val="000000" w:themeColor="text1"/>
              </w:rPr>
            </w:pPr>
            <w:del w:id="428" w:author="Author">
              <w:r w:rsidRPr="009A2693" w:rsidDel="00395C65">
                <w:rPr>
                  <w:rFonts w:ascii="Arial" w:hAnsi="Arial" w:cs="Arial"/>
                  <w:color w:val="000000" w:themeColor="text1"/>
                </w:rPr>
                <w:delText>1</w:delText>
              </w:r>
            </w:del>
          </w:p>
        </w:tc>
      </w:tr>
      <w:tr w:rsidR="000D7DC9" w:rsidRPr="009A2693" w:rsidDel="00395C65" w14:paraId="03F77A55" w14:textId="0C407297" w:rsidTr="00AC66A7">
        <w:trPr>
          <w:gridAfter w:val="1"/>
          <w:wAfter w:w="1385" w:type="dxa"/>
          <w:trHeight w:val="127"/>
          <w:del w:id="429" w:author="Author"/>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0EE699" w14:textId="4EEEB367" w:rsidR="0043136B" w:rsidRPr="009A2693" w:rsidDel="00395C65" w:rsidRDefault="0043136B" w:rsidP="0043136B">
            <w:pPr>
              <w:spacing w:after="0"/>
              <w:rPr>
                <w:del w:id="430" w:author="Author"/>
                <w:rFonts w:ascii="Arial" w:hAnsi="Arial" w:cs="Arial"/>
                <w:b/>
                <w:bCs/>
                <w:color w:val="000000" w:themeColor="text1"/>
              </w:rPr>
            </w:pPr>
            <w:del w:id="431" w:author="Author">
              <w:r w:rsidRPr="009A2693" w:rsidDel="00395C65">
                <w:rPr>
                  <w:rFonts w:ascii="Arial" w:hAnsi="Arial" w:cs="Arial"/>
                  <w:b/>
                  <w:bCs/>
                  <w:color w:val="000000" w:themeColor="text1"/>
                </w:rPr>
                <w:delText> </w:delText>
              </w:r>
            </w:del>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14:paraId="20B1666F" w14:textId="6945F451" w:rsidR="0043136B" w:rsidRPr="009A2693" w:rsidDel="00395C65" w:rsidRDefault="0043136B" w:rsidP="0043136B">
            <w:pPr>
              <w:spacing w:after="0"/>
              <w:rPr>
                <w:del w:id="432" w:author="Author"/>
                <w:rFonts w:ascii="Arial" w:hAnsi="Arial" w:cs="Arial"/>
                <w:color w:val="000000" w:themeColor="text1"/>
              </w:rPr>
            </w:pPr>
            <w:del w:id="433" w:author="Author">
              <w:r w:rsidRPr="009A2693" w:rsidDel="00395C65">
                <w:rPr>
                  <w:rFonts w:ascii="Arial" w:hAnsi="Arial" w:cs="Arial"/>
                  <w:color w:val="000000" w:themeColor="text1"/>
                </w:rPr>
                <w:delText>Disconnector</w:delText>
              </w:r>
            </w:del>
          </w:p>
        </w:tc>
        <w:tc>
          <w:tcPr>
            <w:tcW w:w="1839" w:type="dxa"/>
            <w:tcBorders>
              <w:top w:val="single" w:sz="4" w:space="0" w:color="auto"/>
              <w:left w:val="nil"/>
              <w:bottom w:val="single" w:sz="4" w:space="0" w:color="auto"/>
              <w:right w:val="single" w:sz="4" w:space="0" w:color="auto"/>
            </w:tcBorders>
            <w:shd w:val="clear" w:color="auto" w:fill="auto"/>
            <w:noWrap/>
            <w:vAlign w:val="bottom"/>
            <w:hideMark/>
          </w:tcPr>
          <w:p w14:paraId="50B3648C" w14:textId="05335810" w:rsidR="0043136B" w:rsidRPr="009A2693" w:rsidDel="00395C65" w:rsidRDefault="0043136B" w:rsidP="0043136B">
            <w:pPr>
              <w:spacing w:after="0"/>
              <w:rPr>
                <w:del w:id="434" w:author="Author"/>
                <w:rFonts w:ascii="Arial" w:hAnsi="Arial" w:cs="Arial"/>
                <w:color w:val="000000" w:themeColor="text1"/>
              </w:rPr>
            </w:pPr>
            <w:del w:id="435" w:author="Author">
              <w:r w:rsidRPr="009A2693" w:rsidDel="00395C65">
                <w:rPr>
                  <w:rFonts w:ascii="Arial" w:hAnsi="Arial" w:cs="Arial"/>
                  <w:color w:val="000000" w:themeColor="text1"/>
                </w:rPr>
                <w:delText>Disconnector open / closed</w:delText>
              </w:r>
            </w:del>
          </w:p>
        </w:tc>
        <w:tc>
          <w:tcPr>
            <w:tcW w:w="2143" w:type="dxa"/>
            <w:gridSpan w:val="2"/>
            <w:tcBorders>
              <w:top w:val="single" w:sz="4" w:space="0" w:color="auto"/>
              <w:left w:val="nil"/>
              <w:bottom w:val="single" w:sz="4" w:space="0" w:color="auto"/>
              <w:right w:val="single" w:sz="4" w:space="0" w:color="auto"/>
            </w:tcBorders>
            <w:shd w:val="clear" w:color="auto" w:fill="auto"/>
            <w:noWrap/>
            <w:vAlign w:val="bottom"/>
            <w:hideMark/>
          </w:tcPr>
          <w:p w14:paraId="0D253FDB" w14:textId="1138A485" w:rsidR="0043136B" w:rsidRPr="009A2693" w:rsidDel="00395C65" w:rsidRDefault="0043136B" w:rsidP="0043136B">
            <w:pPr>
              <w:spacing w:after="0"/>
              <w:rPr>
                <w:del w:id="436" w:author="Author"/>
                <w:rFonts w:ascii="Arial" w:hAnsi="Arial" w:cs="Arial"/>
                <w:color w:val="000000" w:themeColor="text1"/>
              </w:rPr>
            </w:pPr>
            <w:del w:id="437" w:author="Author">
              <w:r w:rsidRPr="009A2693" w:rsidDel="00395C65">
                <w:rPr>
                  <w:rFonts w:ascii="Arial" w:hAnsi="Arial" w:cs="Arial"/>
                  <w:color w:val="000000" w:themeColor="text1"/>
                </w:rPr>
                <w:delText>XX kV SVLL</w:delText>
              </w:r>
              <w:r w:rsidR="00B417FF" w:rsidRPr="009A2693" w:rsidDel="00395C65">
                <w:rPr>
                  <w:rFonts w:ascii="Arial" w:hAnsi="Arial" w:cs="Arial"/>
                  <w:color w:val="000000" w:themeColor="text1"/>
                </w:rPr>
                <w:delText xml:space="preserve"> </w:delText>
              </w:r>
              <w:r w:rsidRPr="009A2693" w:rsidDel="00395C65">
                <w:rPr>
                  <w:rFonts w:ascii="Arial" w:hAnsi="Arial" w:cs="Arial"/>
                  <w:color w:val="000000" w:themeColor="text1"/>
                </w:rPr>
                <w:delText>xxxx</w:delText>
              </w:r>
            </w:del>
          </w:p>
        </w:tc>
        <w:tc>
          <w:tcPr>
            <w:tcW w:w="1261" w:type="dxa"/>
            <w:tcBorders>
              <w:top w:val="single" w:sz="4" w:space="0" w:color="auto"/>
              <w:left w:val="nil"/>
              <w:bottom w:val="single" w:sz="4" w:space="0" w:color="auto"/>
              <w:right w:val="single" w:sz="4" w:space="0" w:color="auto"/>
            </w:tcBorders>
            <w:shd w:val="clear" w:color="auto" w:fill="auto"/>
            <w:noWrap/>
            <w:vAlign w:val="bottom"/>
            <w:hideMark/>
          </w:tcPr>
          <w:p w14:paraId="690F64BC" w14:textId="00A0BC9D" w:rsidR="0043136B" w:rsidRPr="009A2693" w:rsidDel="00395C65" w:rsidRDefault="0043136B" w:rsidP="0043136B">
            <w:pPr>
              <w:spacing w:after="0"/>
              <w:rPr>
                <w:del w:id="438" w:author="Author"/>
                <w:rFonts w:ascii="Arial" w:hAnsi="Arial" w:cs="Arial"/>
                <w:color w:val="000000" w:themeColor="text1"/>
              </w:rPr>
            </w:pPr>
            <w:del w:id="439" w:author="Author">
              <w:r w:rsidRPr="009A2693" w:rsidDel="00395C65">
                <w:rPr>
                  <w:rFonts w:ascii="Arial" w:hAnsi="Arial" w:cs="Arial"/>
                  <w:color w:val="000000" w:themeColor="text1"/>
                </w:rPr>
                <w:delText>Väljas</w:delText>
              </w:r>
            </w:del>
          </w:p>
        </w:tc>
        <w:tc>
          <w:tcPr>
            <w:tcW w:w="1261" w:type="dxa"/>
            <w:tcBorders>
              <w:top w:val="single" w:sz="4" w:space="0" w:color="auto"/>
              <w:left w:val="nil"/>
              <w:bottom w:val="single" w:sz="4" w:space="0" w:color="auto"/>
              <w:right w:val="single" w:sz="4" w:space="0" w:color="auto"/>
            </w:tcBorders>
            <w:shd w:val="clear" w:color="auto" w:fill="auto"/>
            <w:noWrap/>
            <w:vAlign w:val="bottom"/>
            <w:hideMark/>
          </w:tcPr>
          <w:p w14:paraId="0E9878A3" w14:textId="41EE4368" w:rsidR="0043136B" w:rsidRPr="009A2693" w:rsidDel="00395C65" w:rsidRDefault="0043136B" w:rsidP="0043136B">
            <w:pPr>
              <w:spacing w:after="0"/>
              <w:rPr>
                <w:del w:id="440" w:author="Author"/>
                <w:rFonts w:ascii="Arial" w:hAnsi="Arial" w:cs="Arial"/>
                <w:color w:val="000000" w:themeColor="text1"/>
              </w:rPr>
            </w:pPr>
            <w:del w:id="441" w:author="Author">
              <w:r w:rsidRPr="009A2693" w:rsidDel="00395C65">
                <w:rPr>
                  <w:rFonts w:ascii="Arial" w:hAnsi="Arial" w:cs="Arial"/>
                  <w:color w:val="000000" w:themeColor="text1"/>
                </w:rPr>
                <w:delText>Sees</w:delText>
              </w:r>
            </w:del>
          </w:p>
        </w:tc>
        <w:tc>
          <w:tcPr>
            <w:tcW w:w="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0A58ADC1" w14:textId="5375BAD0" w:rsidR="0043136B" w:rsidRPr="009A2693" w:rsidDel="00395C65" w:rsidRDefault="0043136B" w:rsidP="0043136B">
            <w:pPr>
              <w:spacing w:after="0"/>
              <w:rPr>
                <w:del w:id="442" w:author="Author"/>
                <w:rFonts w:ascii="Arial" w:hAnsi="Arial" w:cs="Arial"/>
                <w:color w:val="000000" w:themeColor="text1"/>
              </w:rPr>
            </w:pPr>
            <w:del w:id="443" w:author="Author">
              <w:r w:rsidRPr="009A2693" w:rsidDel="00395C65">
                <w:rPr>
                  <w:rFonts w:ascii="Arial" w:hAnsi="Arial" w:cs="Arial"/>
                  <w:color w:val="000000" w:themeColor="text1"/>
                </w:rPr>
                <w:delText> </w:delText>
              </w:r>
            </w:del>
          </w:p>
        </w:tc>
        <w:tc>
          <w:tcPr>
            <w:tcW w:w="1201" w:type="dxa"/>
            <w:gridSpan w:val="2"/>
            <w:tcBorders>
              <w:top w:val="single" w:sz="4" w:space="0" w:color="auto"/>
              <w:left w:val="nil"/>
              <w:bottom w:val="single" w:sz="4" w:space="0" w:color="auto"/>
              <w:right w:val="single" w:sz="4" w:space="0" w:color="auto"/>
            </w:tcBorders>
            <w:shd w:val="clear" w:color="auto" w:fill="auto"/>
            <w:noWrap/>
            <w:vAlign w:val="bottom"/>
            <w:hideMark/>
          </w:tcPr>
          <w:p w14:paraId="070E82DC" w14:textId="3D4AFD0D" w:rsidR="0043136B" w:rsidRPr="009A2693" w:rsidDel="00395C65" w:rsidRDefault="0043136B" w:rsidP="0043136B">
            <w:pPr>
              <w:spacing w:after="0"/>
              <w:rPr>
                <w:del w:id="444" w:author="Author"/>
                <w:rFonts w:ascii="Arial" w:hAnsi="Arial" w:cs="Arial"/>
                <w:color w:val="000000" w:themeColor="text1"/>
              </w:rPr>
            </w:pPr>
            <w:del w:id="445" w:author="Author">
              <w:r w:rsidRPr="009A2693" w:rsidDel="00395C65">
                <w:rPr>
                  <w:rFonts w:ascii="Arial" w:hAnsi="Arial" w:cs="Arial"/>
                  <w:color w:val="000000" w:themeColor="text1"/>
                </w:rPr>
                <w:delText>DP_TB</w:delText>
              </w:r>
            </w:del>
          </w:p>
        </w:tc>
        <w:tc>
          <w:tcPr>
            <w:tcW w:w="1208" w:type="dxa"/>
            <w:tcBorders>
              <w:top w:val="single" w:sz="4" w:space="0" w:color="auto"/>
              <w:left w:val="nil"/>
              <w:bottom w:val="single" w:sz="4" w:space="0" w:color="auto"/>
              <w:right w:val="nil"/>
            </w:tcBorders>
            <w:shd w:val="clear" w:color="auto" w:fill="auto"/>
            <w:noWrap/>
            <w:vAlign w:val="bottom"/>
            <w:hideMark/>
          </w:tcPr>
          <w:p w14:paraId="52BED8CF" w14:textId="62A4D946" w:rsidR="0043136B" w:rsidRPr="009A2693" w:rsidDel="00395C65" w:rsidRDefault="0043136B" w:rsidP="0043136B">
            <w:pPr>
              <w:spacing w:after="0"/>
              <w:rPr>
                <w:del w:id="446" w:author="Author"/>
                <w:rFonts w:ascii="Arial" w:hAnsi="Arial" w:cs="Arial"/>
                <w:color w:val="000000" w:themeColor="text1"/>
              </w:rPr>
            </w:pPr>
            <w:del w:id="447" w:author="Author">
              <w:r w:rsidRPr="009A2693" w:rsidDel="00395C65">
                <w:rPr>
                  <w:rFonts w:ascii="Arial" w:hAnsi="Arial" w:cs="Arial"/>
                  <w:color w:val="000000" w:themeColor="text1"/>
                </w:rPr>
                <w:delText> </w:delText>
              </w:r>
            </w:del>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906173" w14:textId="7B94885E" w:rsidR="0043136B" w:rsidRPr="009A2693" w:rsidDel="00395C65" w:rsidRDefault="0043136B" w:rsidP="0043136B">
            <w:pPr>
              <w:spacing w:after="0"/>
              <w:rPr>
                <w:del w:id="448" w:author="Author"/>
                <w:rFonts w:ascii="Arial" w:hAnsi="Arial" w:cs="Arial"/>
                <w:color w:val="000000" w:themeColor="text1"/>
              </w:rPr>
            </w:pPr>
            <w:del w:id="449" w:author="Author">
              <w:r w:rsidRPr="009A2693" w:rsidDel="00395C65">
                <w:rPr>
                  <w:rFonts w:ascii="Arial" w:hAnsi="Arial" w:cs="Arial"/>
                  <w:color w:val="000000" w:themeColor="text1"/>
                </w:rPr>
                <w:delText>1</w:delText>
              </w:r>
            </w:del>
          </w:p>
        </w:tc>
      </w:tr>
      <w:tr w:rsidR="000D7DC9" w:rsidRPr="009A2693" w:rsidDel="00395C65" w14:paraId="398A8B97" w14:textId="2D4A3428" w:rsidTr="00717818">
        <w:trPr>
          <w:gridAfter w:val="1"/>
          <w:wAfter w:w="1385" w:type="dxa"/>
          <w:trHeight w:val="127"/>
          <w:del w:id="450" w:author="Author"/>
        </w:trPr>
        <w:tc>
          <w:tcPr>
            <w:tcW w:w="186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81CC49A" w14:textId="77BD0271" w:rsidR="0043136B" w:rsidRPr="009A2693" w:rsidDel="00395C65" w:rsidRDefault="0043136B" w:rsidP="0043136B">
            <w:pPr>
              <w:spacing w:after="0"/>
              <w:rPr>
                <w:del w:id="451" w:author="Author"/>
                <w:rFonts w:ascii="Arial" w:hAnsi="Arial" w:cs="Arial"/>
                <w:b/>
                <w:bCs/>
                <w:color w:val="000000" w:themeColor="text1"/>
              </w:rPr>
            </w:pPr>
            <w:del w:id="452" w:author="Author">
              <w:r w:rsidRPr="009A2693" w:rsidDel="00395C65">
                <w:rPr>
                  <w:rFonts w:ascii="Arial" w:hAnsi="Arial" w:cs="Arial"/>
                  <w:b/>
                  <w:bCs/>
                  <w:color w:val="000000" w:themeColor="text1"/>
                </w:rPr>
                <w:delText xml:space="preserve">XX kV busbar voltage </w:delText>
              </w:r>
            </w:del>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14:paraId="12AF2ADB" w14:textId="720637B8" w:rsidR="0043136B" w:rsidRPr="009A2693" w:rsidDel="00395C65" w:rsidRDefault="0043136B" w:rsidP="0043136B">
            <w:pPr>
              <w:spacing w:after="0"/>
              <w:rPr>
                <w:del w:id="453" w:author="Author"/>
                <w:rFonts w:ascii="Arial" w:hAnsi="Arial" w:cs="Arial"/>
                <w:color w:val="000000" w:themeColor="text1"/>
              </w:rPr>
            </w:pPr>
            <w:del w:id="454" w:author="Author">
              <w:r w:rsidRPr="009A2693" w:rsidDel="00395C65">
                <w:rPr>
                  <w:rFonts w:ascii="Arial" w:hAnsi="Arial" w:cs="Arial"/>
                  <w:color w:val="000000" w:themeColor="text1"/>
                </w:rPr>
                <w:delText>Busbar voltage transformer</w:delText>
              </w:r>
            </w:del>
          </w:p>
        </w:tc>
        <w:tc>
          <w:tcPr>
            <w:tcW w:w="1839" w:type="dxa"/>
            <w:tcBorders>
              <w:top w:val="single" w:sz="4" w:space="0" w:color="auto"/>
              <w:left w:val="nil"/>
              <w:bottom w:val="single" w:sz="4" w:space="0" w:color="auto"/>
              <w:right w:val="single" w:sz="4" w:space="0" w:color="auto"/>
            </w:tcBorders>
            <w:shd w:val="clear" w:color="auto" w:fill="auto"/>
            <w:noWrap/>
            <w:vAlign w:val="bottom"/>
            <w:hideMark/>
          </w:tcPr>
          <w:p w14:paraId="650BBE0A" w14:textId="24E3967E" w:rsidR="0043136B" w:rsidRPr="009A2693" w:rsidDel="00395C65" w:rsidRDefault="0043136B" w:rsidP="0043136B">
            <w:pPr>
              <w:spacing w:after="0"/>
              <w:rPr>
                <w:del w:id="455" w:author="Author"/>
                <w:rFonts w:ascii="Arial" w:hAnsi="Arial" w:cs="Arial"/>
                <w:color w:val="000000" w:themeColor="text1"/>
              </w:rPr>
            </w:pPr>
            <w:del w:id="456" w:author="Author">
              <w:r w:rsidRPr="009A2693" w:rsidDel="00395C65">
                <w:rPr>
                  <w:rFonts w:ascii="Arial" w:hAnsi="Arial" w:cs="Arial"/>
                  <w:color w:val="000000" w:themeColor="text1"/>
                </w:rPr>
                <w:delText>Voltage Uab</w:delText>
              </w:r>
            </w:del>
          </w:p>
        </w:tc>
        <w:tc>
          <w:tcPr>
            <w:tcW w:w="2143" w:type="dxa"/>
            <w:gridSpan w:val="2"/>
            <w:tcBorders>
              <w:top w:val="single" w:sz="4" w:space="0" w:color="auto"/>
              <w:left w:val="nil"/>
              <w:bottom w:val="single" w:sz="4" w:space="0" w:color="auto"/>
              <w:right w:val="single" w:sz="4" w:space="0" w:color="auto"/>
            </w:tcBorders>
            <w:shd w:val="clear" w:color="auto" w:fill="auto"/>
            <w:noWrap/>
            <w:vAlign w:val="bottom"/>
            <w:hideMark/>
          </w:tcPr>
          <w:p w14:paraId="0E868577" w14:textId="0C4A4DDB" w:rsidR="0043136B" w:rsidRPr="009A2693" w:rsidDel="00395C65" w:rsidRDefault="0043136B" w:rsidP="0043136B">
            <w:pPr>
              <w:spacing w:after="0"/>
              <w:rPr>
                <w:del w:id="457" w:author="Author"/>
                <w:rFonts w:ascii="Arial" w:hAnsi="Arial" w:cs="Arial"/>
                <w:color w:val="000000" w:themeColor="text1"/>
              </w:rPr>
            </w:pPr>
            <w:del w:id="458" w:author="Author">
              <w:r w:rsidRPr="009A2693" w:rsidDel="00395C65">
                <w:rPr>
                  <w:rFonts w:ascii="Arial" w:hAnsi="Arial" w:cs="Arial"/>
                  <w:color w:val="000000" w:themeColor="text1"/>
                </w:rPr>
                <w:delText>XX kV Xs. latipinge Uab</w:delText>
              </w:r>
            </w:del>
          </w:p>
        </w:tc>
        <w:tc>
          <w:tcPr>
            <w:tcW w:w="1261" w:type="dxa"/>
            <w:tcBorders>
              <w:top w:val="single" w:sz="4" w:space="0" w:color="auto"/>
              <w:left w:val="nil"/>
              <w:bottom w:val="single" w:sz="4" w:space="0" w:color="auto"/>
              <w:right w:val="single" w:sz="4" w:space="0" w:color="auto"/>
            </w:tcBorders>
            <w:shd w:val="clear" w:color="auto" w:fill="auto"/>
            <w:noWrap/>
            <w:vAlign w:val="bottom"/>
            <w:hideMark/>
          </w:tcPr>
          <w:p w14:paraId="59BAD50F" w14:textId="32119F18" w:rsidR="0043136B" w:rsidRPr="009A2693" w:rsidDel="00395C65" w:rsidRDefault="0043136B" w:rsidP="0043136B">
            <w:pPr>
              <w:spacing w:after="0"/>
              <w:rPr>
                <w:del w:id="459" w:author="Author"/>
                <w:rFonts w:ascii="Arial" w:hAnsi="Arial" w:cs="Arial"/>
                <w:color w:val="000000" w:themeColor="text1"/>
              </w:rPr>
            </w:pPr>
            <w:del w:id="460" w:author="Author">
              <w:r w:rsidRPr="009A2693" w:rsidDel="00395C65">
                <w:rPr>
                  <w:rFonts w:ascii="Arial" w:hAnsi="Arial" w:cs="Arial"/>
                  <w:color w:val="000000" w:themeColor="text1"/>
                </w:rPr>
                <w:delText> </w:delText>
              </w:r>
            </w:del>
          </w:p>
        </w:tc>
        <w:tc>
          <w:tcPr>
            <w:tcW w:w="1261" w:type="dxa"/>
            <w:tcBorders>
              <w:top w:val="single" w:sz="4" w:space="0" w:color="auto"/>
              <w:left w:val="nil"/>
              <w:bottom w:val="single" w:sz="4" w:space="0" w:color="auto"/>
              <w:right w:val="single" w:sz="4" w:space="0" w:color="auto"/>
            </w:tcBorders>
            <w:shd w:val="clear" w:color="auto" w:fill="auto"/>
            <w:noWrap/>
            <w:vAlign w:val="bottom"/>
            <w:hideMark/>
          </w:tcPr>
          <w:p w14:paraId="6F8C8E71" w14:textId="5531F5C2" w:rsidR="0043136B" w:rsidRPr="009A2693" w:rsidDel="00395C65" w:rsidRDefault="0043136B" w:rsidP="0043136B">
            <w:pPr>
              <w:spacing w:after="0"/>
              <w:rPr>
                <w:del w:id="461" w:author="Author"/>
                <w:rFonts w:ascii="Arial" w:hAnsi="Arial" w:cs="Arial"/>
                <w:color w:val="000000" w:themeColor="text1"/>
              </w:rPr>
            </w:pPr>
            <w:del w:id="462" w:author="Author">
              <w:r w:rsidRPr="009A2693" w:rsidDel="00395C65">
                <w:rPr>
                  <w:rFonts w:ascii="Arial" w:hAnsi="Arial" w:cs="Arial"/>
                  <w:color w:val="000000" w:themeColor="text1"/>
                </w:rPr>
                <w:delText> </w:delText>
              </w:r>
            </w:del>
          </w:p>
        </w:tc>
        <w:tc>
          <w:tcPr>
            <w:tcW w:w="835" w:type="dxa"/>
            <w:gridSpan w:val="2"/>
            <w:tcBorders>
              <w:top w:val="single" w:sz="4" w:space="0" w:color="auto"/>
              <w:left w:val="nil"/>
              <w:bottom w:val="single" w:sz="4" w:space="0" w:color="auto"/>
              <w:right w:val="single" w:sz="4" w:space="0" w:color="auto"/>
            </w:tcBorders>
            <w:shd w:val="clear" w:color="auto" w:fill="auto"/>
            <w:noWrap/>
            <w:vAlign w:val="bottom"/>
            <w:hideMark/>
          </w:tcPr>
          <w:p w14:paraId="7E4177C3" w14:textId="4342506D" w:rsidR="0043136B" w:rsidRPr="009A2693" w:rsidDel="00395C65" w:rsidRDefault="0043136B" w:rsidP="0043136B">
            <w:pPr>
              <w:spacing w:after="0"/>
              <w:rPr>
                <w:del w:id="463" w:author="Author"/>
                <w:rFonts w:ascii="Arial" w:hAnsi="Arial" w:cs="Arial"/>
                <w:color w:val="000000" w:themeColor="text1"/>
              </w:rPr>
            </w:pPr>
            <w:del w:id="464" w:author="Author">
              <w:r w:rsidRPr="009A2693" w:rsidDel="00395C65">
                <w:rPr>
                  <w:rFonts w:ascii="Arial" w:hAnsi="Arial" w:cs="Arial"/>
                  <w:color w:val="000000" w:themeColor="text1"/>
                </w:rPr>
                <w:delText> </w:delText>
              </w:r>
            </w:del>
          </w:p>
        </w:tc>
        <w:tc>
          <w:tcPr>
            <w:tcW w:w="1201" w:type="dxa"/>
            <w:gridSpan w:val="2"/>
            <w:tcBorders>
              <w:top w:val="single" w:sz="4" w:space="0" w:color="auto"/>
              <w:left w:val="nil"/>
              <w:bottom w:val="single" w:sz="4" w:space="0" w:color="auto"/>
              <w:right w:val="single" w:sz="4" w:space="0" w:color="auto"/>
            </w:tcBorders>
            <w:shd w:val="clear" w:color="auto" w:fill="auto"/>
            <w:noWrap/>
            <w:vAlign w:val="bottom"/>
            <w:hideMark/>
          </w:tcPr>
          <w:p w14:paraId="309C77A4" w14:textId="3D5F8288" w:rsidR="0043136B" w:rsidRPr="009A2693" w:rsidDel="00395C65" w:rsidRDefault="0043136B" w:rsidP="0043136B">
            <w:pPr>
              <w:spacing w:after="0"/>
              <w:rPr>
                <w:del w:id="465" w:author="Author"/>
                <w:rFonts w:ascii="Arial" w:hAnsi="Arial" w:cs="Arial"/>
                <w:color w:val="000000" w:themeColor="text1"/>
              </w:rPr>
            </w:pPr>
            <w:del w:id="466" w:author="Author">
              <w:r w:rsidRPr="009A2693" w:rsidDel="00395C65">
                <w:rPr>
                  <w:rFonts w:ascii="Arial" w:hAnsi="Arial" w:cs="Arial"/>
                  <w:color w:val="000000" w:themeColor="text1"/>
                </w:rPr>
                <w:delText>ME_NC</w:delText>
              </w:r>
            </w:del>
          </w:p>
        </w:tc>
        <w:tc>
          <w:tcPr>
            <w:tcW w:w="1208" w:type="dxa"/>
            <w:tcBorders>
              <w:top w:val="single" w:sz="4" w:space="0" w:color="auto"/>
              <w:left w:val="nil"/>
              <w:bottom w:val="single" w:sz="4" w:space="0" w:color="auto"/>
              <w:right w:val="single" w:sz="4" w:space="0" w:color="auto"/>
            </w:tcBorders>
            <w:shd w:val="clear" w:color="auto" w:fill="auto"/>
            <w:noWrap/>
            <w:vAlign w:val="bottom"/>
            <w:hideMark/>
          </w:tcPr>
          <w:p w14:paraId="7DA69588" w14:textId="178570AE" w:rsidR="0043136B" w:rsidRPr="009A2693" w:rsidDel="00395C65" w:rsidRDefault="0043136B" w:rsidP="0043136B">
            <w:pPr>
              <w:spacing w:after="0"/>
              <w:rPr>
                <w:del w:id="467" w:author="Author"/>
                <w:rFonts w:ascii="Arial" w:hAnsi="Arial" w:cs="Arial"/>
                <w:color w:val="000000" w:themeColor="text1"/>
              </w:rPr>
            </w:pPr>
            <w:del w:id="468" w:author="Author">
              <w:r w:rsidRPr="009A2693" w:rsidDel="00395C65">
                <w:rPr>
                  <w:rFonts w:ascii="Arial" w:hAnsi="Arial" w:cs="Arial"/>
                  <w:color w:val="000000" w:themeColor="text1"/>
                </w:rPr>
                <w:delText> </w:delText>
              </w:r>
            </w:del>
          </w:p>
        </w:tc>
        <w:tc>
          <w:tcPr>
            <w:tcW w:w="851" w:type="dxa"/>
            <w:gridSpan w:val="2"/>
            <w:tcBorders>
              <w:top w:val="single" w:sz="4" w:space="0" w:color="auto"/>
              <w:left w:val="nil"/>
              <w:bottom w:val="single" w:sz="4" w:space="0" w:color="auto"/>
              <w:right w:val="single" w:sz="4" w:space="0" w:color="auto"/>
            </w:tcBorders>
            <w:shd w:val="clear" w:color="auto" w:fill="auto"/>
            <w:noWrap/>
            <w:vAlign w:val="bottom"/>
            <w:hideMark/>
          </w:tcPr>
          <w:p w14:paraId="7AC38321" w14:textId="46D67B6F" w:rsidR="0043136B" w:rsidRPr="009A2693" w:rsidDel="00395C65" w:rsidRDefault="0043136B" w:rsidP="0043136B">
            <w:pPr>
              <w:spacing w:after="0"/>
              <w:rPr>
                <w:del w:id="469" w:author="Author"/>
                <w:rFonts w:ascii="Arial" w:hAnsi="Arial" w:cs="Arial"/>
                <w:color w:val="000000" w:themeColor="text1"/>
              </w:rPr>
            </w:pPr>
            <w:del w:id="470" w:author="Author">
              <w:r w:rsidRPr="009A2693" w:rsidDel="00395C65">
                <w:rPr>
                  <w:rFonts w:ascii="Arial" w:hAnsi="Arial" w:cs="Arial"/>
                  <w:color w:val="000000" w:themeColor="text1"/>
                </w:rPr>
                <w:delText>1</w:delText>
              </w:r>
            </w:del>
          </w:p>
        </w:tc>
      </w:tr>
      <w:tr w:rsidR="000D7DC9" w:rsidRPr="009A2693" w:rsidDel="00395C65" w14:paraId="1D169D77" w14:textId="1A83C852" w:rsidTr="00717818">
        <w:trPr>
          <w:gridAfter w:val="1"/>
          <w:wAfter w:w="1385" w:type="dxa"/>
          <w:trHeight w:val="127"/>
          <w:del w:id="471" w:author="Author"/>
        </w:trPr>
        <w:tc>
          <w:tcPr>
            <w:tcW w:w="1867" w:type="dxa"/>
            <w:tcBorders>
              <w:top w:val="nil"/>
              <w:left w:val="single" w:sz="8" w:space="0" w:color="auto"/>
              <w:bottom w:val="single" w:sz="4" w:space="0" w:color="auto"/>
              <w:right w:val="single" w:sz="4" w:space="0" w:color="auto"/>
            </w:tcBorders>
            <w:shd w:val="clear" w:color="auto" w:fill="auto"/>
            <w:noWrap/>
            <w:vAlign w:val="bottom"/>
            <w:hideMark/>
          </w:tcPr>
          <w:p w14:paraId="1319EA6A" w14:textId="5E4615BA" w:rsidR="0043136B" w:rsidRPr="009A2693" w:rsidDel="00395C65" w:rsidRDefault="0043136B" w:rsidP="0043136B">
            <w:pPr>
              <w:spacing w:after="0"/>
              <w:rPr>
                <w:del w:id="472" w:author="Author"/>
                <w:rFonts w:ascii="Arial" w:hAnsi="Arial" w:cs="Arial"/>
                <w:b/>
                <w:bCs/>
                <w:color w:val="000000" w:themeColor="text1"/>
              </w:rPr>
            </w:pPr>
            <w:del w:id="473" w:author="Author">
              <w:r w:rsidRPr="009A2693" w:rsidDel="00395C65">
                <w:rPr>
                  <w:rFonts w:ascii="Arial" w:hAnsi="Arial" w:cs="Arial"/>
                  <w:b/>
                  <w:bCs/>
                  <w:color w:val="000000" w:themeColor="text1"/>
                </w:rPr>
                <w:delText>400 V AC auxiliary power switchboard</w:delText>
              </w:r>
            </w:del>
          </w:p>
        </w:tc>
        <w:tc>
          <w:tcPr>
            <w:tcW w:w="1411" w:type="dxa"/>
            <w:tcBorders>
              <w:top w:val="nil"/>
              <w:left w:val="nil"/>
              <w:bottom w:val="single" w:sz="4" w:space="0" w:color="auto"/>
              <w:right w:val="single" w:sz="4" w:space="0" w:color="auto"/>
            </w:tcBorders>
            <w:shd w:val="clear" w:color="auto" w:fill="auto"/>
            <w:noWrap/>
            <w:vAlign w:val="bottom"/>
            <w:hideMark/>
          </w:tcPr>
          <w:p w14:paraId="64428DB7" w14:textId="76E46643" w:rsidR="0043136B" w:rsidRPr="009A2693" w:rsidDel="00395C65" w:rsidRDefault="0043136B" w:rsidP="0043136B">
            <w:pPr>
              <w:spacing w:after="0"/>
              <w:rPr>
                <w:del w:id="474" w:author="Author"/>
                <w:rFonts w:ascii="Arial" w:hAnsi="Arial" w:cs="Arial"/>
                <w:color w:val="000000" w:themeColor="text1"/>
              </w:rPr>
            </w:pPr>
            <w:del w:id="475" w:author="Author">
              <w:r w:rsidRPr="009A2693" w:rsidDel="00395C65">
                <w:rPr>
                  <w:rFonts w:ascii="Arial" w:hAnsi="Arial" w:cs="Arial"/>
                  <w:color w:val="000000" w:themeColor="text1"/>
                </w:rPr>
                <w:delText>AC</w:delText>
              </w:r>
            </w:del>
          </w:p>
        </w:tc>
        <w:tc>
          <w:tcPr>
            <w:tcW w:w="1839" w:type="dxa"/>
            <w:tcBorders>
              <w:top w:val="nil"/>
              <w:left w:val="nil"/>
              <w:bottom w:val="single" w:sz="4" w:space="0" w:color="auto"/>
              <w:right w:val="single" w:sz="4" w:space="0" w:color="auto"/>
            </w:tcBorders>
            <w:shd w:val="clear" w:color="auto" w:fill="auto"/>
            <w:noWrap/>
            <w:vAlign w:val="bottom"/>
            <w:hideMark/>
          </w:tcPr>
          <w:p w14:paraId="6843A1EF" w14:textId="71AF7207" w:rsidR="0043136B" w:rsidRPr="009A2693" w:rsidDel="00395C65" w:rsidRDefault="0043136B" w:rsidP="0043136B">
            <w:pPr>
              <w:spacing w:after="0"/>
              <w:rPr>
                <w:del w:id="476" w:author="Author"/>
                <w:rFonts w:ascii="Arial" w:hAnsi="Arial" w:cs="Arial"/>
                <w:color w:val="000000" w:themeColor="text1"/>
              </w:rPr>
            </w:pPr>
            <w:del w:id="477" w:author="Author">
              <w:r w:rsidRPr="009A2693" w:rsidDel="00395C65">
                <w:rPr>
                  <w:rFonts w:ascii="Arial" w:hAnsi="Arial" w:cs="Arial"/>
                  <w:color w:val="000000" w:themeColor="text1"/>
                </w:rPr>
                <w:delText>Load break switch closed / opened</w:delText>
              </w:r>
            </w:del>
          </w:p>
        </w:tc>
        <w:tc>
          <w:tcPr>
            <w:tcW w:w="2143" w:type="dxa"/>
            <w:gridSpan w:val="2"/>
            <w:tcBorders>
              <w:top w:val="nil"/>
              <w:left w:val="nil"/>
              <w:bottom w:val="single" w:sz="4" w:space="0" w:color="auto"/>
              <w:right w:val="single" w:sz="4" w:space="0" w:color="auto"/>
            </w:tcBorders>
            <w:shd w:val="clear" w:color="auto" w:fill="auto"/>
            <w:noWrap/>
            <w:vAlign w:val="bottom"/>
            <w:hideMark/>
          </w:tcPr>
          <w:p w14:paraId="05A842B7" w14:textId="5DCDE582" w:rsidR="0043136B" w:rsidRPr="009A2693" w:rsidDel="00395C65" w:rsidRDefault="0043136B" w:rsidP="0043136B">
            <w:pPr>
              <w:spacing w:after="0"/>
              <w:rPr>
                <w:del w:id="478" w:author="Author"/>
                <w:rFonts w:ascii="Arial" w:hAnsi="Arial" w:cs="Arial"/>
                <w:color w:val="000000" w:themeColor="text1"/>
              </w:rPr>
            </w:pPr>
            <w:del w:id="479" w:author="Author">
              <w:r w:rsidRPr="009A2693" w:rsidDel="00395C65">
                <w:rPr>
                  <w:rFonts w:ascii="Arial" w:hAnsi="Arial" w:cs="Arial"/>
                  <w:color w:val="000000" w:themeColor="text1"/>
                </w:rPr>
                <w:delText>Kliendi 0,4 kV OT sisendi KL</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231427BF" w14:textId="47DAF831" w:rsidR="0043136B" w:rsidRPr="009A2693" w:rsidDel="00395C65" w:rsidRDefault="0043136B" w:rsidP="0043136B">
            <w:pPr>
              <w:spacing w:after="0"/>
              <w:rPr>
                <w:del w:id="480" w:author="Author"/>
                <w:rFonts w:ascii="Arial" w:hAnsi="Arial" w:cs="Arial"/>
                <w:color w:val="000000" w:themeColor="text1"/>
              </w:rPr>
            </w:pPr>
            <w:del w:id="481" w:author="Author">
              <w:r w:rsidRPr="009A2693" w:rsidDel="00395C65">
                <w:rPr>
                  <w:rFonts w:ascii="Arial" w:hAnsi="Arial" w:cs="Arial"/>
                  <w:color w:val="000000" w:themeColor="text1"/>
                </w:rPr>
                <w:delText>Väljas</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574585E1" w14:textId="0AD1C0C2" w:rsidR="0043136B" w:rsidRPr="009A2693" w:rsidDel="00395C65" w:rsidRDefault="0043136B" w:rsidP="0043136B">
            <w:pPr>
              <w:spacing w:after="0"/>
              <w:rPr>
                <w:del w:id="482" w:author="Author"/>
                <w:rFonts w:ascii="Arial" w:hAnsi="Arial" w:cs="Arial"/>
                <w:color w:val="000000" w:themeColor="text1"/>
              </w:rPr>
            </w:pPr>
            <w:del w:id="483" w:author="Author">
              <w:r w:rsidRPr="009A2693" w:rsidDel="00395C65">
                <w:rPr>
                  <w:rFonts w:ascii="Arial" w:hAnsi="Arial" w:cs="Arial"/>
                  <w:color w:val="000000" w:themeColor="text1"/>
                </w:rPr>
                <w:delText>Sees</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212DEB1F" w14:textId="44344886" w:rsidR="0043136B" w:rsidRPr="009A2693" w:rsidDel="00395C65" w:rsidRDefault="0043136B" w:rsidP="0043136B">
            <w:pPr>
              <w:spacing w:after="0"/>
              <w:rPr>
                <w:del w:id="484" w:author="Author"/>
                <w:rFonts w:ascii="Arial" w:hAnsi="Arial" w:cs="Arial"/>
                <w:color w:val="000000" w:themeColor="text1"/>
              </w:rPr>
            </w:pPr>
            <w:del w:id="485" w:author="Author">
              <w:r w:rsidRPr="009A2693" w:rsidDel="00395C65">
                <w:rPr>
                  <w:rFonts w:ascii="Arial" w:hAnsi="Arial" w:cs="Arial"/>
                  <w:color w:val="000000" w:themeColor="text1"/>
                </w:rPr>
                <w:delText> </w:delText>
              </w:r>
            </w:del>
          </w:p>
        </w:tc>
        <w:tc>
          <w:tcPr>
            <w:tcW w:w="1201" w:type="dxa"/>
            <w:gridSpan w:val="2"/>
            <w:tcBorders>
              <w:top w:val="nil"/>
              <w:left w:val="nil"/>
              <w:bottom w:val="single" w:sz="4" w:space="0" w:color="auto"/>
              <w:right w:val="single" w:sz="4" w:space="0" w:color="auto"/>
            </w:tcBorders>
            <w:shd w:val="clear" w:color="auto" w:fill="auto"/>
            <w:noWrap/>
            <w:vAlign w:val="bottom"/>
            <w:hideMark/>
          </w:tcPr>
          <w:p w14:paraId="79A1CAB1" w14:textId="355B181D" w:rsidR="0043136B" w:rsidRPr="009A2693" w:rsidDel="00395C65" w:rsidRDefault="0043136B" w:rsidP="0043136B">
            <w:pPr>
              <w:spacing w:after="0"/>
              <w:rPr>
                <w:del w:id="486" w:author="Author"/>
                <w:rFonts w:ascii="Arial" w:hAnsi="Arial" w:cs="Arial"/>
                <w:color w:val="000000" w:themeColor="text1"/>
              </w:rPr>
            </w:pPr>
            <w:del w:id="487" w:author="Author">
              <w:r w:rsidRPr="009A2693" w:rsidDel="00395C65">
                <w:rPr>
                  <w:rFonts w:ascii="Arial" w:hAnsi="Arial" w:cs="Arial"/>
                  <w:color w:val="000000" w:themeColor="text1"/>
                </w:rPr>
                <w:delText>DP_TB</w:delText>
              </w:r>
            </w:del>
          </w:p>
        </w:tc>
        <w:tc>
          <w:tcPr>
            <w:tcW w:w="1208" w:type="dxa"/>
            <w:tcBorders>
              <w:top w:val="nil"/>
              <w:left w:val="nil"/>
              <w:bottom w:val="single" w:sz="4" w:space="0" w:color="auto"/>
              <w:right w:val="nil"/>
            </w:tcBorders>
            <w:shd w:val="clear" w:color="auto" w:fill="auto"/>
            <w:noWrap/>
            <w:vAlign w:val="bottom"/>
            <w:hideMark/>
          </w:tcPr>
          <w:p w14:paraId="4EE9DE9D" w14:textId="09384B3E" w:rsidR="0043136B" w:rsidRPr="009A2693" w:rsidDel="00395C65" w:rsidRDefault="0043136B" w:rsidP="0043136B">
            <w:pPr>
              <w:spacing w:after="0"/>
              <w:rPr>
                <w:del w:id="488" w:author="Author"/>
                <w:rFonts w:ascii="Arial" w:hAnsi="Arial" w:cs="Arial"/>
                <w:color w:val="000000" w:themeColor="text1"/>
              </w:rPr>
            </w:pPr>
            <w:del w:id="489" w:author="Author">
              <w:r w:rsidRPr="009A2693" w:rsidDel="00395C65">
                <w:rPr>
                  <w:rFonts w:ascii="Arial" w:hAnsi="Arial" w:cs="Arial"/>
                  <w:color w:val="000000" w:themeColor="text1"/>
                </w:rPr>
                <w:delText>Vajalik vaid juhul kui Kliendi OT reserveerib ER OT-d</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0DFFAD" w14:textId="7852C606" w:rsidR="0043136B" w:rsidRPr="009A2693" w:rsidDel="00395C65" w:rsidRDefault="0043136B" w:rsidP="0043136B">
            <w:pPr>
              <w:spacing w:after="0"/>
              <w:rPr>
                <w:del w:id="490" w:author="Author"/>
                <w:rFonts w:ascii="Arial" w:hAnsi="Arial" w:cs="Arial"/>
                <w:color w:val="000000" w:themeColor="text1"/>
              </w:rPr>
            </w:pPr>
            <w:del w:id="491" w:author="Author">
              <w:r w:rsidRPr="009A2693" w:rsidDel="00395C65">
                <w:rPr>
                  <w:rFonts w:ascii="Arial" w:hAnsi="Arial" w:cs="Arial"/>
                  <w:color w:val="000000" w:themeColor="text1"/>
                </w:rPr>
                <w:delText>1</w:delText>
              </w:r>
            </w:del>
          </w:p>
        </w:tc>
      </w:tr>
      <w:tr w:rsidR="000D7DC9" w:rsidRPr="009A2693" w:rsidDel="00395C65" w14:paraId="0BCB1A09" w14:textId="6C587C76" w:rsidTr="00717818">
        <w:trPr>
          <w:gridAfter w:val="1"/>
          <w:wAfter w:w="1385" w:type="dxa"/>
          <w:trHeight w:val="127"/>
          <w:del w:id="492" w:author="Author"/>
        </w:trPr>
        <w:tc>
          <w:tcPr>
            <w:tcW w:w="1867" w:type="dxa"/>
            <w:tcBorders>
              <w:top w:val="nil"/>
              <w:left w:val="single" w:sz="8" w:space="0" w:color="auto"/>
              <w:bottom w:val="nil"/>
              <w:right w:val="single" w:sz="4" w:space="0" w:color="auto"/>
            </w:tcBorders>
            <w:shd w:val="clear" w:color="auto" w:fill="auto"/>
            <w:noWrap/>
            <w:vAlign w:val="bottom"/>
            <w:hideMark/>
          </w:tcPr>
          <w:p w14:paraId="07A39D66" w14:textId="7FFDCF29" w:rsidR="0043136B" w:rsidRPr="009A2693" w:rsidDel="00395C65" w:rsidRDefault="0043136B" w:rsidP="0043136B">
            <w:pPr>
              <w:spacing w:after="0"/>
              <w:rPr>
                <w:del w:id="493" w:author="Author"/>
                <w:rFonts w:ascii="Arial" w:hAnsi="Arial" w:cs="Arial"/>
                <w:b/>
                <w:bCs/>
                <w:color w:val="000000" w:themeColor="text1"/>
              </w:rPr>
            </w:pPr>
            <w:del w:id="494" w:author="Author">
              <w:r w:rsidRPr="009A2693" w:rsidDel="00395C65">
                <w:rPr>
                  <w:rFonts w:ascii="Arial" w:hAnsi="Arial" w:cs="Arial"/>
                  <w:b/>
                  <w:bCs/>
                  <w:color w:val="000000" w:themeColor="text1"/>
                </w:rPr>
                <w:delText>Group signals</w:delText>
              </w:r>
            </w:del>
          </w:p>
        </w:tc>
        <w:tc>
          <w:tcPr>
            <w:tcW w:w="1411" w:type="dxa"/>
            <w:tcBorders>
              <w:top w:val="nil"/>
              <w:left w:val="nil"/>
              <w:bottom w:val="single" w:sz="4" w:space="0" w:color="auto"/>
              <w:right w:val="single" w:sz="4" w:space="0" w:color="auto"/>
            </w:tcBorders>
            <w:shd w:val="clear" w:color="auto" w:fill="auto"/>
            <w:noWrap/>
            <w:vAlign w:val="bottom"/>
            <w:hideMark/>
          </w:tcPr>
          <w:p w14:paraId="2ADA0A41" w14:textId="19194EC8" w:rsidR="0043136B" w:rsidRPr="009A2693" w:rsidDel="00395C65" w:rsidRDefault="0043136B" w:rsidP="0043136B">
            <w:pPr>
              <w:spacing w:after="0"/>
              <w:rPr>
                <w:del w:id="495" w:author="Author"/>
                <w:rFonts w:ascii="Arial" w:hAnsi="Arial" w:cs="Arial"/>
                <w:color w:val="000000" w:themeColor="text1"/>
              </w:rPr>
            </w:pPr>
            <w:del w:id="496" w:author="Author">
              <w:r w:rsidRPr="009A2693" w:rsidDel="00395C65">
                <w:rPr>
                  <w:rFonts w:ascii="Arial" w:hAnsi="Arial" w:cs="Arial"/>
                  <w:color w:val="000000" w:themeColor="text1"/>
                </w:rPr>
                <w:delText xml:space="preserve">GA1 </w:delText>
              </w:r>
            </w:del>
          </w:p>
        </w:tc>
        <w:tc>
          <w:tcPr>
            <w:tcW w:w="1839" w:type="dxa"/>
            <w:tcBorders>
              <w:top w:val="nil"/>
              <w:left w:val="nil"/>
              <w:bottom w:val="single" w:sz="4" w:space="0" w:color="auto"/>
              <w:right w:val="single" w:sz="4" w:space="0" w:color="auto"/>
            </w:tcBorders>
            <w:shd w:val="clear" w:color="auto" w:fill="auto"/>
            <w:noWrap/>
            <w:vAlign w:val="bottom"/>
            <w:hideMark/>
          </w:tcPr>
          <w:p w14:paraId="09C81BEF" w14:textId="65327CA6" w:rsidR="0043136B" w:rsidRPr="009A2693" w:rsidDel="00395C65" w:rsidRDefault="0043136B" w:rsidP="0043136B">
            <w:pPr>
              <w:spacing w:after="0"/>
              <w:rPr>
                <w:del w:id="497" w:author="Author"/>
                <w:rFonts w:ascii="Arial" w:hAnsi="Arial" w:cs="Arial"/>
                <w:color w:val="000000" w:themeColor="text1"/>
              </w:rPr>
            </w:pPr>
            <w:del w:id="498" w:author="Author">
              <w:r w:rsidRPr="009A2693" w:rsidDel="00395C65">
                <w:rPr>
                  <w:rFonts w:ascii="Arial" w:hAnsi="Arial" w:cs="Arial"/>
                  <w:color w:val="000000" w:themeColor="text1"/>
                </w:rPr>
                <w:delText>Client protection tripped</w:delText>
              </w:r>
            </w:del>
          </w:p>
        </w:tc>
        <w:tc>
          <w:tcPr>
            <w:tcW w:w="2143" w:type="dxa"/>
            <w:gridSpan w:val="2"/>
            <w:tcBorders>
              <w:top w:val="nil"/>
              <w:left w:val="nil"/>
              <w:bottom w:val="single" w:sz="4" w:space="0" w:color="auto"/>
              <w:right w:val="single" w:sz="4" w:space="0" w:color="auto"/>
            </w:tcBorders>
            <w:shd w:val="clear" w:color="auto" w:fill="auto"/>
            <w:noWrap/>
            <w:vAlign w:val="bottom"/>
            <w:hideMark/>
          </w:tcPr>
          <w:p w14:paraId="5CE45BC4" w14:textId="548E91B1" w:rsidR="0043136B" w:rsidRPr="009A2693" w:rsidDel="00395C65" w:rsidRDefault="0043136B" w:rsidP="0043136B">
            <w:pPr>
              <w:spacing w:after="0"/>
              <w:rPr>
                <w:del w:id="499" w:author="Author"/>
                <w:rFonts w:ascii="Arial" w:hAnsi="Arial" w:cs="Arial"/>
                <w:color w:val="000000" w:themeColor="text1"/>
              </w:rPr>
            </w:pPr>
            <w:del w:id="500" w:author="Author">
              <w:r w:rsidRPr="009A2693" w:rsidDel="00395C65">
                <w:rPr>
                  <w:rFonts w:ascii="Arial" w:hAnsi="Arial" w:cs="Arial"/>
                  <w:color w:val="000000" w:themeColor="text1"/>
                </w:rPr>
                <w:delText>Kliendi CXT kaitse</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3FA15408" w14:textId="264C1C5A" w:rsidR="0043136B" w:rsidRPr="009A2693" w:rsidDel="00395C65" w:rsidRDefault="0043136B" w:rsidP="0043136B">
            <w:pPr>
              <w:spacing w:after="0"/>
              <w:rPr>
                <w:del w:id="501" w:author="Author"/>
                <w:rFonts w:ascii="Arial" w:hAnsi="Arial" w:cs="Arial"/>
                <w:color w:val="000000" w:themeColor="text1"/>
              </w:rPr>
            </w:pPr>
            <w:del w:id="502" w:author="Author">
              <w:r w:rsidRPr="009A2693" w:rsidDel="00395C65">
                <w:rPr>
                  <w:rFonts w:ascii="Arial" w:hAnsi="Arial" w:cs="Arial"/>
                  <w:color w:val="000000" w:themeColor="text1"/>
                </w:rPr>
                <w:delText>Tagastus</w:delText>
              </w:r>
            </w:del>
          </w:p>
        </w:tc>
        <w:tc>
          <w:tcPr>
            <w:tcW w:w="1261" w:type="dxa"/>
            <w:tcBorders>
              <w:top w:val="nil"/>
              <w:left w:val="nil"/>
              <w:bottom w:val="single" w:sz="4" w:space="0" w:color="auto"/>
              <w:right w:val="single" w:sz="4" w:space="0" w:color="auto"/>
            </w:tcBorders>
            <w:shd w:val="clear" w:color="auto" w:fill="auto"/>
            <w:noWrap/>
            <w:vAlign w:val="bottom"/>
            <w:hideMark/>
          </w:tcPr>
          <w:p w14:paraId="2B218AFA" w14:textId="022C9BB9" w:rsidR="0043136B" w:rsidRPr="009A2693" w:rsidDel="00395C65" w:rsidRDefault="0043136B" w:rsidP="0043136B">
            <w:pPr>
              <w:spacing w:after="0"/>
              <w:rPr>
                <w:del w:id="503" w:author="Author"/>
                <w:rFonts w:ascii="Arial" w:hAnsi="Arial" w:cs="Arial"/>
                <w:color w:val="000000" w:themeColor="text1"/>
              </w:rPr>
            </w:pPr>
            <w:del w:id="504" w:author="Author">
              <w:r w:rsidRPr="009A2693" w:rsidDel="00395C65">
                <w:rPr>
                  <w:rFonts w:ascii="Arial" w:hAnsi="Arial" w:cs="Arial"/>
                  <w:color w:val="000000" w:themeColor="text1"/>
                </w:rPr>
                <w:delText>Töötas</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40DD6B04" w14:textId="4089C34D" w:rsidR="0043136B" w:rsidRPr="009A2693" w:rsidDel="00395C65" w:rsidRDefault="0043136B" w:rsidP="0043136B">
            <w:pPr>
              <w:spacing w:after="0"/>
              <w:rPr>
                <w:del w:id="505" w:author="Author"/>
                <w:rFonts w:ascii="Arial" w:hAnsi="Arial" w:cs="Arial"/>
                <w:color w:val="000000" w:themeColor="text1"/>
              </w:rPr>
            </w:pPr>
            <w:del w:id="506" w:author="Author">
              <w:r w:rsidRPr="009A2693" w:rsidDel="00395C65">
                <w:rPr>
                  <w:rFonts w:ascii="Arial" w:hAnsi="Arial" w:cs="Arial"/>
                  <w:color w:val="000000" w:themeColor="text1"/>
                </w:rPr>
                <w:delText> </w:delText>
              </w:r>
            </w:del>
          </w:p>
        </w:tc>
        <w:tc>
          <w:tcPr>
            <w:tcW w:w="1201" w:type="dxa"/>
            <w:gridSpan w:val="2"/>
            <w:tcBorders>
              <w:top w:val="nil"/>
              <w:left w:val="nil"/>
              <w:bottom w:val="single" w:sz="4" w:space="0" w:color="auto"/>
              <w:right w:val="single" w:sz="4" w:space="0" w:color="auto"/>
            </w:tcBorders>
            <w:shd w:val="clear" w:color="auto" w:fill="auto"/>
            <w:noWrap/>
            <w:vAlign w:val="bottom"/>
            <w:hideMark/>
          </w:tcPr>
          <w:p w14:paraId="095F5C43" w14:textId="7078CC1B" w:rsidR="0043136B" w:rsidRPr="009A2693" w:rsidDel="00395C65" w:rsidRDefault="0043136B" w:rsidP="0043136B">
            <w:pPr>
              <w:spacing w:after="0"/>
              <w:rPr>
                <w:del w:id="507" w:author="Author"/>
                <w:rFonts w:ascii="Arial" w:hAnsi="Arial" w:cs="Arial"/>
                <w:color w:val="000000" w:themeColor="text1"/>
              </w:rPr>
            </w:pPr>
            <w:del w:id="508" w:author="Author">
              <w:r w:rsidRPr="009A2693" w:rsidDel="00395C65">
                <w:rPr>
                  <w:rFonts w:ascii="Arial" w:hAnsi="Arial" w:cs="Arial"/>
                  <w:color w:val="000000" w:themeColor="text1"/>
                </w:rPr>
                <w:delText>SP_TB</w:delText>
              </w:r>
            </w:del>
          </w:p>
        </w:tc>
        <w:tc>
          <w:tcPr>
            <w:tcW w:w="1208" w:type="dxa"/>
            <w:tcBorders>
              <w:top w:val="nil"/>
              <w:left w:val="nil"/>
              <w:bottom w:val="single" w:sz="4" w:space="0" w:color="auto"/>
              <w:right w:val="nil"/>
            </w:tcBorders>
            <w:shd w:val="clear" w:color="auto" w:fill="auto"/>
            <w:noWrap/>
            <w:vAlign w:val="bottom"/>
            <w:hideMark/>
          </w:tcPr>
          <w:p w14:paraId="2A6327B8" w14:textId="02B27704" w:rsidR="0043136B" w:rsidRPr="009A2693" w:rsidDel="00395C65" w:rsidRDefault="009A2693" w:rsidP="0043136B">
            <w:pPr>
              <w:spacing w:after="0"/>
              <w:rPr>
                <w:del w:id="509" w:author="Author"/>
                <w:rFonts w:ascii="Arial" w:hAnsi="Arial" w:cs="Arial"/>
                <w:color w:val="000000" w:themeColor="text1"/>
              </w:rPr>
            </w:pPr>
            <w:del w:id="510" w:author="Author">
              <w:r w:rsidDel="00395C65">
                <w:rPr>
                  <w:rFonts w:ascii="Arial" w:hAnsi="Arial" w:cs="Arial"/>
                  <w:color w:val="000000" w:themeColor="text1"/>
                </w:rPr>
                <w:delText xml:space="preserve">Vastavalt alltoodud Group </w:delText>
              </w:r>
              <w:r w:rsidR="0043136B" w:rsidRPr="009A2693" w:rsidDel="00395C65">
                <w:rPr>
                  <w:rFonts w:ascii="Arial" w:hAnsi="Arial" w:cs="Arial"/>
                  <w:color w:val="000000" w:themeColor="text1"/>
                </w:rPr>
                <w:delText>signaalide näitele</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F78C38" w14:textId="119DC342" w:rsidR="0043136B" w:rsidRPr="009A2693" w:rsidDel="00395C65" w:rsidRDefault="0043136B" w:rsidP="0043136B">
            <w:pPr>
              <w:spacing w:after="0"/>
              <w:rPr>
                <w:del w:id="511" w:author="Author"/>
                <w:rFonts w:ascii="Arial" w:hAnsi="Arial" w:cs="Arial"/>
                <w:color w:val="000000" w:themeColor="text1"/>
              </w:rPr>
            </w:pPr>
            <w:del w:id="512" w:author="Author">
              <w:r w:rsidRPr="009A2693" w:rsidDel="00395C65">
                <w:rPr>
                  <w:rFonts w:ascii="Arial" w:hAnsi="Arial" w:cs="Arial"/>
                  <w:color w:val="000000" w:themeColor="text1"/>
                </w:rPr>
                <w:delText>1</w:delText>
              </w:r>
            </w:del>
          </w:p>
        </w:tc>
      </w:tr>
      <w:tr w:rsidR="000D7DC9" w:rsidRPr="009A2693" w:rsidDel="00395C65" w14:paraId="36BE80C2" w14:textId="5C5248C6" w:rsidTr="00717818">
        <w:trPr>
          <w:gridAfter w:val="1"/>
          <w:wAfter w:w="1385" w:type="dxa"/>
          <w:trHeight w:val="127"/>
          <w:del w:id="513" w:author="Author"/>
        </w:trPr>
        <w:tc>
          <w:tcPr>
            <w:tcW w:w="1867"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09B28F02" w14:textId="6ACA4394" w:rsidR="0043136B" w:rsidRPr="009A2693" w:rsidDel="00395C65" w:rsidRDefault="0043136B" w:rsidP="0043136B">
            <w:pPr>
              <w:spacing w:after="0"/>
              <w:rPr>
                <w:del w:id="514" w:author="Author"/>
                <w:rFonts w:ascii="Arial" w:hAnsi="Arial" w:cs="Arial"/>
                <w:color w:val="000000" w:themeColor="text1"/>
              </w:rPr>
            </w:pPr>
            <w:del w:id="515" w:author="Author">
              <w:r w:rsidRPr="009A2693" w:rsidDel="00395C65">
                <w:rPr>
                  <w:rFonts w:ascii="Arial" w:hAnsi="Arial" w:cs="Arial"/>
                  <w:color w:val="000000" w:themeColor="text1"/>
                </w:rPr>
                <w:delText> </w:delText>
              </w:r>
            </w:del>
          </w:p>
        </w:tc>
        <w:tc>
          <w:tcPr>
            <w:tcW w:w="1411" w:type="dxa"/>
            <w:tcBorders>
              <w:top w:val="nil"/>
              <w:left w:val="nil"/>
              <w:bottom w:val="single" w:sz="8" w:space="0" w:color="auto"/>
              <w:right w:val="single" w:sz="4" w:space="0" w:color="auto"/>
            </w:tcBorders>
            <w:shd w:val="clear" w:color="auto" w:fill="auto"/>
            <w:noWrap/>
            <w:vAlign w:val="bottom"/>
            <w:hideMark/>
          </w:tcPr>
          <w:p w14:paraId="2224FAFF" w14:textId="573AE34B" w:rsidR="0043136B" w:rsidRPr="009A2693" w:rsidDel="00395C65" w:rsidRDefault="0043136B" w:rsidP="0043136B">
            <w:pPr>
              <w:spacing w:after="0"/>
              <w:rPr>
                <w:del w:id="516" w:author="Author"/>
                <w:rFonts w:ascii="Arial" w:hAnsi="Arial" w:cs="Arial"/>
                <w:color w:val="000000" w:themeColor="text1"/>
              </w:rPr>
            </w:pPr>
            <w:del w:id="517" w:author="Author">
              <w:r w:rsidRPr="009A2693" w:rsidDel="00395C65">
                <w:rPr>
                  <w:rFonts w:ascii="Arial" w:hAnsi="Arial" w:cs="Arial"/>
                  <w:color w:val="000000" w:themeColor="text1"/>
                </w:rPr>
                <w:delText>GA2</w:delText>
              </w:r>
            </w:del>
          </w:p>
        </w:tc>
        <w:tc>
          <w:tcPr>
            <w:tcW w:w="1839" w:type="dxa"/>
            <w:tcBorders>
              <w:top w:val="nil"/>
              <w:left w:val="nil"/>
              <w:bottom w:val="single" w:sz="8" w:space="0" w:color="auto"/>
              <w:right w:val="single" w:sz="4" w:space="0" w:color="auto"/>
            </w:tcBorders>
            <w:shd w:val="clear" w:color="auto" w:fill="auto"/>
            <w:noWrap/>
            <w:vAlign w:val="bottom"/>
            <w:hideMark/>
          </w:tcPr>
          <w:p w14:paraId="7FBDD61C" w14:textId="5B4425B2" w:rsidR="0043136B" w:rsidRPr="009A2693" w:rsidDel="00395C65" w:rsidRDefault="0043136B" w:rsidP="0043136B">
            <w:pPr>
              <w:spacing w:after="0"/>
              <w:rPr>
                <w:del w:id="518" w:author="Author"/>
                <w:rFonts w:ascii="Arial" w:hAnsi="Arial" w:cs="Arial"/>
                <w:color w:val="000000" w:themeColor="text1"/>
              </w:rPr>
            </w:pPr>
            <w:del w:id="519" w:author="Author">
              <w:r w:rsidRPr="009A2693" w:rsidDel="00395C65">
                <w:rPr>
                  <w:rFonts w:ascii="Arial" w:hAnsi="Arial" w:cs="Arial"/>
                  <w:color w:val="000000" w:themeColor="text1"/>
                </w:rPr>
                <w:delText>Failure of Client AC distribution centre</w:delText>
              </w:r>
            </w:del>
          </w:p>
        </w:tc>
        <w:tc>
          <w:tcPr>
            <w:tcW w:w="2143" w:type="dxa"/>
            <w:gridSpan w:val="2"/>
            <w:tcBorders>
              <w:top w:val="nil"/>
              <w:left w:val="nil"/>
              <w:bottom w:val="single" w:sz="8" w:space="0" w:color="auto"/>
              <w:right w:val="single" w:sz="4" w:space="0" w:color="auto"/>
            </w:tcBorders>
            <w:shd w:val="clear" w:color="auto" w:fill="auto"/>
            <w:noWrap/>
            <w:vAlign w:val="bottom"/>
            <w:hideMark/>
          </w:tcPr>
          <w:p w14:paraId="30CBE955" w14:textId="041C0484" w:rsidR="0043136B" w:rsidRPr="009A2693" w:rsidDel="00395C65" w:rsidRDefault="0043136B" w:rsidP="0043136B">
            <w:pPr>
              <w:spacing w:after="0"/>
              <w:rPr>
                <w:del w:id="520" w:author="Author"/>
                <w:rFonts w:ascii="Arial" w:hAnsi="Arial" w:cs="Arial"/>
                <w:color w:val="000000" w:themeColor="text1"/>
              </w:rPr>
            </w:pPr>
            <w:del w:id="521" w:author="Author">
              <w:r w:rsidRPr="009A2693" w:rsidDel="00395C65">
                <w:rPr>
                  <w:rFonts w:ascii="Arial" w:hAnsi="Arial" w:cs="Arial"/>
                  <w:color w:val="000000" w:themeColor="text1"/>
                </w:rPr>
                <w:delText>Kliendi vahelduvvoolukeskuse rike</w:delText>
              </w:r>
            </w:del>
          </w:p>
        </w:tc>
        <w:tc>
          <w:tcPr>
            <w:tcW w:w="1261" w:type="dxa"/>
            <w:tcBorders>
              <w:top w:val="nil"/>
              <w:left w:val="nil"/>
              <w:bottom w:val="single" w:sz="8" w:space="0" w:color="auto"/>
              <w:right w:val="single" w:sz="4" w:space="0" w:color="auto"/>
            </w:tcBorders>
            <w:shd w:val="clear" w:color="auto" w:fill="auto"/>
            <w:noWrap/>
            <w:vAlign w:val="bottom"/>
            <w:hideMark/>
          </w:tcPr>
          <w:p w14:paraId="19C330C8" w14:textId="2B02B8F3" w:rsidR="0043136B" w:rsidRPr="009A2693" w:rsidDel="00395C65" w:rsidRDefault="0043136B" w:rsidP="0043136B">
            <w:pPr>
              <w:spacing w:after="0"/>
              <w:rPr>
                <w:del w:id="522" w:author="Author"/>
                <w:rFonts w:ascii="Arial" w:hAnsi="Arial" w:cs="Arial"/>
                <w:color w:val="000000" w:themeColor="text1"/>
              </w:rPr>
            </w:pPr>
            <w:del w:id="523" w:author="Author">
              <w:r w:rsidRPr="009A2693" w:rsidDel="00395C65">
                <w:rPr>
                  <w:rFonts w:ascii="Arial" w:hAnsi="Arial" w:cs="Arial"/>
                  <w:color w:val="000000" w:themeColor="text1"/>
                </w:rPr>
                <w:delText>Tagastus</w:delText>
              </w:r>
            </w:del>
          </w:p>
        </w:tc>
        <w:tc>
          <w:tcPr>
            <w:tcW w:w="1261" w:type="dxa"/>
            <w:tcBorders>
              <w:top w:val="nil"/>
              <w:left w:val="nil"/>
              <w:bottom w:val="single" w:sz="8" w:space="0" w:color="auto"/>
              <w:right w:val="single" w:sz="4" w:space="0" w:color="auto"/>
            </w:tcBorders>
            <w:shd w:val="clear" w:color="auto" w:fill="auto"/>
            <w:noWrap/>
            <w:vAlign w:val="bottom"/>
            <w:hideMark/>
          </w:tcPr>
          <w:p w14:paraId="70332665" w14:textId="5657F2A1" w:rsidR="0043136B" w:rsidRPr="009A2693" w:rsidDel="00395C65" w:rsidRDefault="0043136B" w:rsidP="0043136B">
            <w:pPr>
              <w:spacing w:after="0"/>
              <w:rPr>
                <w:del w:id="524" w:author="Author"/>
                <w:rFonts w:ascii="Arial" w:hAnsi="Arial" w:cs="Arial"/>
                <w:color w:val="000000" w:themeColor="text1"/>
              </w:rPr>
            </w:pPr>
            <w:del w:id="525" w:author="Author">
              <w:r w:rsidRPr="009A2693" w:rsidDel="00395C65">
                <w:rPr>
                  <w:rFonts w:ascii="Arial" w:hAnsi="Arial" w:cs="Arial"/>
                  <w:color w:val="000000" w:themeColor="text1"/>
                </w:rPr>
                <w:delText>Tekkis</w:delText>
              </w:r>
            </w:del>
          </w:p>
        </w:tc>
        <w:tc>
          <w:tcPr>
            <w:tcW w:w="835" w:type="dxa"/>
            <w:gridSpan w:val="2"/>
            <w:tcBorders>
              <w:top w:val="nil"/>
              <w:left w:val="nil"/>
              <w:bottom w:val="single" w:sz="4" w:space="0" w:color="auto"/>
              <w:right w:val="single" w:sz="4" w:space="0" w:color="auto"/>
            </w:tcBorders>
            <w:shd w:val="clear" w:color="auto" w:fill="auto"/>
            <w:noWrap/>
            <w:vAlign w:val="bottom"/>
            <w:hideMark/>
          </w:tcPr>
          <w:p w14:paraId="7554E44E" w14:textId="3ABA436E" w:rsidR="0043136B" w:rsidRPr="009A2693" w:rsidDel="00395C65" w:rsidRDefault="0043136B" w:rsidP="0043136B">
            <w:pPr>
              <w:spacing w:after="0"/>
              <w:rPr>
                <w:del w:id="526" w:author="Author"/>
                <w:rFonts w:ascii="Arial" w:hAnsi="Arial" w:cs="Arial"/>
                <w:color w:val="000000" w:themeColor="text1"/>
              </w:rPr>
            </w:pPr>
            <w:del w:id="527" w:author="Author">
              <w:r w:rsidRPr="009A2693" w:rsidDel="00395C65">
                <w:rPr>
                  <w:rFonts w:ascii="Arial" w:hAnsi="Arial" w:cs="Arial"/>
                  <w:color w:val="000000" w:themeColor="text1"/>
                </w:rPr>
                <w:delText> </w:delText>
              </w:r>
            </w:del>
          </w:p>
        </w:tc>
        <w:tc>
          <w:tcPr>
            <w:tcW w:w="1201" w:type="dxa"/>
            <w:gridSpan w:val="2"/>
            <w:tcBorders>
              <w:top w:val="nil"/>
              <w:left w:val="nil"/>
              <w:bottom w:val="single" w:sz="8" w:space="0" w:color="auto"/>
              <w:right w:val="single" w:sz="4" w:space="0" w:color="auto"/>
            </w:tcBorders>
            <w:shd w:val="clear" w:color="auto" w:fill="auto"/>
            <w:noWrap/>
            <w:vAlign w:val="bottom"/>
            <w:hideMark/>
          </w:tcPr>
          <w:p w14:paraId="54C768AA" w14:textId="6C2CC5E2" w:rsidR="0043136B" w:rsidRPr="009A2693" w:rsidDel="00395C65" w:rsidRDefault="0043136B" w:rsidP="0043136B">
            <w:pPr>
              <w:spacing w:after="0"/>
              <w:rPr>
                <w:del w:id="528" w:author="Author"/>
                <w:rFonts w:ascii="Arial" w:hAnsi="Arial" w:cs="Arial"/>
                <w:color w:val="000000" w:themeColor="text1"/>
              </w:rPr>
            </w:pPr>
            <w:del w:id="529" w:author="Author">
              <w:r w:rsidRPr="009A2693" w:rsidDel="00395C65">
                <w:rPr>
                  <w:rFonts w:ascii="Arial" w:hAnsi="Arial" w:cs="Arial"/>
                  <w:color w:val="000000" w:themeColor="text1"/>
                </w:rPr>
                <w:delText>SP_TB</w:delText>
              </w:r>
            </w:del>
          </w:p>
        </w:tc>
        <w:tc>
          <w:tcPr>
            <w:tcW w:w="1208" w:type="dxa"/>
            <w:tcBorders>
              <w:top w:val="nil"/>
              <w:left w:val="nil"/>
              <w:bottom w:val="single" w:sz="4" w:space="0" w:color="auto"/>
              <w:right w:val="nil"/>
            </w:tcBorders>
            <w:shd w:val="clear" w:color="auto" w:fill="auto"/>
            <w:vAlign w:val="bottom"/>
            <w:hideMark/>
          </w:tcPr>
          <w:p w14:paraId="010723FE" w14:textId="665D6415" w:rsidR="0043136B" w:rsidRPr="009A2693" w:rsidDel="00395C65" w:rsidRDefault="0043136B" w:rsidP="009A2693">
            <w:pPr>
              <w:spacing w:after="0"/>
              <w:rPr>
                <w:del w:id="530" w:author="Author"/>
                <w:rFonts w:ascii="Arial" w:hAnsi="Arial" w:cs="Arial"/>
                <w:color w:val="000000" w:themeColor="text1"/>
              </w:rPr>
            </w:pPr>
            <w:del w:id="531" w:author="Author">
              <w:r w:rsidRPr="009A2693" w:rsidDel="00395C65">
                <w:rPr>
                  <w:rFonts w:ascii="Arial" w:hAnsi="Arial" w:cs="Arial"/>
                  <w:color w:val="000000" w:themeColor="text1"/>
                </w:rPr>
                <w:delText>Vastavalt alltoodud Group signaalide näitele.</w:delText>
              </w:r>
              <w:r w:rsidRPr="009A2693" w:rsidDel="00395C65">
                <w:rPr>
                  <w:rFonts w:ascii="Arial" w:hAnsi="Arial" w:cs="Arial"/>
                  <w:color w:val="000000" w:themeColor="text1"/>
                </w:rPr>
                <w:br/>
                <w:delText>Vajalik vaid juhul kui Kliendi OT reserveerib ER OT-d</w:delText>
              </w:r>
            </w:del>
          </w:p>
        </w:tc>
        <w:tc>
          <w:tcPr>
            <w:tcW w:w="8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FC7FC6" w14:textId="41906A7E" w:rsidR="0043136B" w:rsidRPr="009A2693" w:rsidDel="00395C65" w:rsidRDefault="0043136B" w:rsidP="0043136B">
            <w:pPr>
              <w:spacing w:after="0"/>
              <w:rPr>
                <w:del w:id="532" w:author="Author"/>
                <w:rFonts w:ascii="Arial" w:hAnsi="Arial" w:cs="Arial"/>
                <w:color w:val="000000" w:themeColor="text1"/>
              </w:rPr>
            </w:pPr>
            <w:del w:id="533" w:author="Author">
              <w:r w:rsidRPr="009A2693" w:rsidDel="00395C65">
                <w:rPr>
                  <w:rFonts w:ascii="Arial" w:hAnsi="Arial" w:cs="Arial"/>
                  <w:color w:val="000000" w:themeColor="text1"/>
                </w:rPr>
                <w:delText>1</w:delText>
              </w:r>
            </w:del>
          </w:p>
        </w:tc>
      </w:tr>
      <w:tr w:rsidR="000D7DC9" w:rsidRPr="009A2693" w:rsidDel="00395C65" w14:paraId="0270EE38" w14:textId="40390630" w:rsidTr="00717818">
        <w:trPr>
          <w:gridAfter w:val="1"/>
          <w:wAfter w:w="1385" w:type="dxa"/>
          <w:trHeight w:val="127"/>
          <w:del w:id="534" w:author="Author"/>
        </w:trPr>
        <w:tc>
          <w:tcPr>
            <w:tcW w:w="1867" w:type="dxa"/>
            <w:tcBorders>
              <w:top w:val="nil"/>
              <w:left w:val="nil"/>
              <w:bottom w:val="nil"/>
              <w:right w:val="nil"/>
            </w:tcBorders>
            <w:shd w:val="clear" w:color="auto" w:fill="auto"/>
            <w:noWrap/>
            <w:vAlign w:val="bottom"/>
            <w:hideMark/>
          </w:tcPr>
          <w:p w14:paraId="455E6FCD" w14:textId="5BBECE70" w:rsidR="0043136B" w:rsidRPr="009A2693" w:rsidDel="00395C65" w:rsidRDefault="0043136B" w:rsidP="0043136B">
            <w:pPr>
              <w:spacing w:after="0"/>
              <w:rPr>
                <w:del w:id="535" w:author="Author"/>
                <w:rFonts w:ascii="Arial" w:hAnsi="Arial" w:cs="Arial"/>
                <w:color w:val="000000" w:themeColor="text1"/>
              </w:rPr>
            </w:pPr>
          </w:p>
        </w:tc>
        <w:tc>
          <w:tcPr>
            <w:tcW w:w="1411" w:type="dxa"/>
            <w:tcBorders>
              <w:top w:val="nil"/>
              <w:left w:val="nil"/>
              <w:bottom w:val="single" w:sz="4" w:space="0" w:color="auto"/>
              <w:right w:val="nil"/>
            </w:tcBorders>
            <w:shd w:val="clear" w:color="auto" w:fill="auto"/>
            <w:noWrap/>
            <w:vAlign w:val="bottom"/>
            <w:hideMark/>
          </w:tcPr>
          <w:p w14:paraId="52F3DB0C" w14:textId="420277DA" w:rsidR="0043136B" w:rsidRPr="009A2693" w:rsidDel="00395C65" w:rsidRDefault="0043136B" w:rsidP="0043136B">
            <w:pPr>
              <w:spacing w:after="0"/>
              <w:rPr>
                <w:del w:id="536" w:author="Author"/>
                <w:rFonts w:ascii="Arial" w:hAnsi="Arial" w:cs="Arial"/>
                <w:color w:val="000000" w:themeColor="text1"/>
              </w:rPr>
            </w:pPr>
          </w:p>
        </w:tc>
        <w:tc>
          <w:tcPr>
            <w:tcW w:w="1839" w:type="dxa"/>
            <w:tcBorders>
              <w:top w:val="nil"/>
              <w:left w:val="nil"/>
              <w:bottom w:val="single" w:sz="4" w:space="0" w:color="auto"/>
              <w:right w:val="nil"/>
            </w:tcBorders>
            <w:shd w:val="clear" w:color="auto" w:fill="auto"/>
            <w:noWrap/>
            <w:vAlign w:val="bottom"/>
            <w:hideMark/>
          </w:tcPr>
          <w:p w14:paraId="70273173" w14:textId="73BCC5E0" w:rsidR="0043136B" w:rsidRPr="009A2693" w:rsidDel="00395C65" w:rsidRDefault="0043136B" w:rsidP="0043136B">
            <w:pPr>
              <w:spacing w:after="0"/>
              <w:rPr>
                <w:del w:id="537" w:author="Author"/>
                <w:rFonts w:ascii="Arial" w:hAnsi="Arial" w:cs="Arial"/>
                <w:color w:val="000000" w:themeColor="text1"/>
              </w:rPr>
            </w:pPr>
          </w:p>
        </w:tc>
        <w:tc>
          <w:tcPr>
            <w:tcW w:w="2143" w:type="dxa"/>
            <w:gridSpan w:val="2"/>
            <w:tcBorders>
              <w:top w:val="nil"/>
              <w:left w:val="nil"/>
              <w:bottom w:val="nil"/>
              <w:right w:val="nil"/>
            </w:tcBorders>
            <w:shd w:val="clear" w:color="auto" w:fill="auto"/>
            <w:noWrap/>
            <w:vAlign w:val="bottom"/>
            <w:hideMark/>
          </w:tcPr>
          <w:p w14:paraId="2AA0FDAB" w14:textId="2C0020DB" w:rsidR="0043136B" w:rsidRPr="009A2693" w:rsidDel="00395C65" w:rsidRDefault="0043136B" w:rsidP="0043136B">
            <w:pPr>
              <w:spacing w:after="0"/>
              <w:rPr>
                <w:del w:id="538" w:author="Author"/>
                <w:rFonts w:ascii="Arial" w:hAnsi="Arial" w:cs="Arial"/>
                <w:color w:val="000000" w:themeColor="text1"/>
              </w:rPr>
            </w:pPr>
          </w:p>
        </w:tc>
        <w:tc>
          <w:tcPr>
            <w:tcW w:w="1261" w:type="dxa"/>
            <w:tcBorders>
              <w:top w:val="nil"/>
              <w:left w:val="nil"/>
              <w:bottom w:val="nil"/>
              <w:right w:val="nil"/>
            </w:tcBorders>
            <w:shd w:val="clear" w:color="auto" w:fill="auto"/>
            <w:noWrap/>
            <w:vAlign w:val="bottom"/>
            <w:hideMark/>
          </w:tcPr>
          <w:p w14:paraId="7D304A61" w14:textId="1BF93C6A" w:rsidR="0043136B" w:rsidRPr="009A2693" w:rsidDel="00395C65" w:rsidRDefault="0043136B" w:rsidP="0043136B">
            <w:pPr>
              <w:spacing w:after="0"/>
              <w:rPr>
                <w:del w:id="539" w:author="Author"/>
                <w:rFonts w:ascii="Arial" w:hAnsi="Arial" w:cs="Arial"/>
                <w:color w:val="000000" w:themeColor="text1"/>
              </w:rPr>
            </w:pPr>
          </w:p>
        </w:tc>
        <w:tc>
          <w:tcPr>
            <w:tcW w:w="1261" w:type="dxa"/>
            <w:tcBorders>
              <w:top w:val="nil"/>
              <w:left w:val="nil"/>
              <w:bottom w:val="nil"/>
              <w:right w:val="nil"/>
            </w:tcBorders>
            <w:shd w:val="clear" w:color="auto" w:fill="auto"/>
            <w:noWrap/>
            <w:vAlign w:val="bottom"/>
            <w:hideMark/>
          </w:tcPr>
          <w:p w14:paraId="40A27375" w14:textId="438F7398" w:rsidR="0043136B" w:rsidRPr="009A2693" w:rsidDel="00395C65" w:rsidRDefault="0043136B" w:rsidP="0043136B">
            <w:pPr>
              <w:spacing w:after="0"/>
              <w:rPr>
                <w:del w:id="540" w:author="Author"/>
                <w:rFonts w:ascii="Arial" w:hAnsi="Arial" w:cs="Arial"/>
                <w:color w:val="000000" w:themeColor="text1"/>
              </w:rPr>
            </w:pPr>
          </w:p>
        </w:tc>
        <w:tc>
          <w:tcPr>
            <w:tcW w:w="835" w:type="dxa"/>
            <w:gridSpan w:val="2"/>
            <w:tcBorders>
              <w:top w:val="nil"/>
              <w:left w:val="nil"/>
              <w:bottom w:val="nil"/>
              <w:right w:val="nil"/>
            </w:tcBorders>
            <w:shd w:val="clear" w:color="auto" w:fill="auto"/>
            <w:noWrap/>
            <w:vAlign w:val="bottom"/>
            <w:hideMark/>
          </w:tcPr>
          <w:p w14:paraId="33343209" w14:textId="715253D3" w:rsidR="0043136B" w:rsidRPr="009A2693" w:rsidDel="00395C65" w:rsidRDefault="0043136B" w:rsidP="0043136B">
            <w:pPr>
              <w:spacing w:after="0"/>
              <w:rPr>
                <w:del w:id="541" w:author="Author"/>
                <w:rFonts w:ascii="Arial" w:hAnsi="Arial" w:cs="Arial"/>
                <w:color w:val="000000" w:themeColor="text1"/>
              </w:rPr>
            </w:pPr>
          </w:p>
        </w:tc>
        <w:tc>
          <w:tcPr>
            <w:tcW w:w="1201" w:type="dxa"/>
            <w:gridSpan w:val="2"/>
            <w:tcBorders>
              <w:top w:val="nil"/>
              <w:left w:val="nil"/>
              <w:bottom w:val="nil"/>
              <w:right w:val="nil"/>
            </w:tcBorders>
            <w:shd w:val="clear" w:color="auto" w:fill="auto"/>
            <w:noWrap/>
            <w:vAlign w:val="bottom"/>
            <w:hideMark/>
          </w:tcPr>
          <w:p w14:paraId="747057A3" w14:textId="7E66BC09" w:rsidR="0043136B" w:rsidRPr="009A2693" w:rsidDel="00395C65" w:rsidRDefault="0043136B" w:rsidP="0043136B">
            <w:pPr>
              <w:spacing w:after="0"/>
              <w:rPr>
                <w:del w:id="542" w:author="Author"/>
                <w:rFonts w:ascii="Arial" w:hAnsi="Arial" w:cs="Arial"/>
                <w:color w:val="000000" w:themeColor="text1"/>
              </w:rPr>
            </w:pPr>
          </w:p>
        </w:tc>
        <w:tc>
          <w:tcPr>
            <w:tcW w:w="1208" w:type="dxa"/>
            <w:tcBorders>
              <w:top w:val="nil"/>
              <w:left w:val="nil"/>
              <w:bottom w:val="nil"/>
              <w:right w:val="nil"/>
            </w:tcBorders>
            <w:shd w:val="clear" w:color="auto" w:fill="auto"/>
            <w:noWrap/>
            <w:vAlign w:val="bottom"/>
            <w:hideMark/>
          </w:tcPr>
          <w:p w14:paraId="14DEF64A" w14:textId="4648A52C" w:rsidR="0043136B" w:rsidRPr="009A2693" w:rsidDel="00395C65" w:rsidRDefault="0043136B" w:rsidP="0043136B">
            <w:pPr>
              <w:spacing w:after="0"/>
              <w:rPr>
                <w:del w:id="543" w:author="Author"/>
                <w:rFonts w:ascii="Arial" w:hAnsi="Arial" w:cs="Arial"/>
                <w:color w:val="000000" w:themeColor="text1"/>
              </w:rPr>
            </w:pPr>
          </w:p>
        </w:tc>
        <w:tc>
          <w:tcPr>
            <w:tcW w:w="851" w:type="dxa"/>
            <w:gridSpan w:val="2"/>
            <w:tcBorders>
              <w:top w:val="nil"/>
              <w:left w:val="nil"/>
              <w:bottom w:val="nil"/>
              <w:right w:val="nil"/>
            </w:tcBorders>
            <w:shd w:val="clear" w:color="auto" w:fill="auto"/>
            <w:noWrap/>
            <w:vAlign w:val="bottom"/>
            <w:hideMark/>
          </w:tcPr>
          <w:p w14:paraId="489B21EA" w14:textId="6BF56538" w:rsidR="0043136B" w:rsidRPr="009A2693" w:rsidDel="00395C65" w:rsidRDefault="0043136B" w:rsidP="0043136B">
            <w:pPr>
              <w:spacing w:after="0"/>
              <w:rPr>
                <w:del w:id="544" w:author="Author"/>
                <w:rFonts w:ascii="Arial" w:hAnsi="Arial" w:cs="Arial"/>
                <w:color w:val="000000" w:themeColor="text1"/>
              </w:rPr>
            </w:pPr>
          </w:p>
        </w:tc>
      </w:tr>
      <w:tr w:rsidR="000D7DC9" w:rsidRPr="009A2693" w:rsidDel="00395C65" w14:paraId="0C55C406" w14:textId="37CC4A36" w:rsidTr="00717818">
        <w:trPr>
          <w:gridAfter w:val="4"/>
          <w:wAfter w:w="3444" w:type="dxa"/>
          <w:trHeight w:val="127"/>
          <w:del w:id="545" w:author="Author"/>
        </w:trPr>
        <w:tc>
          <w:tcPr>
            <w:tcW w:w="5117" w:type="dxa"/>
            <w:gridSpan w:val="3"/>
            <w:vMerge w:val="restart"/>
            <w:tcBorders>
              <w:top w:val="single" w:sz="8" w:space="0" w:color="auto"/>
              <w:left w:val="single" w:sz="8" w:space="0" w:color="auto"/>
              <w:right w:val="single" w:sz="4" w:space="0" w:color="auto"/>
            </w:tcBorders>
            <w:shd w:val="clear" w:color="auto" w:fill="auto"/>
            <w:noWrap/>
            <w:vAlign w:val="bottom"/>
            <w:hideMark/>
          </w:tcPr>
          <w:p w14:paraId="416F9683" w14:textId="028DD289" w:rsidR="0043136B" w:rsidRPr="009A2693" w:rsidDel="00395C65" w:rsidRDefault="0043136B" w:rsidP="0043136B">
            <w:pPr>
              <w:spacing w:after="0"/>
              <w:rPr>
                <w:del w:id="546" w:author="Author"/>
                <w:rFonts w:ascii="Arial" w:hAnsi="Arial" w:cs="Arial"/>
                <w:b/>
                <w:bCs/>
                <w:color w:val="000000" w:themeColor="text1"/>
                <w:sz w:val="24"/>
                <w:szCs w:val="24"/>
              </w:rPr>
            </w:pPr>
            <w:del w:id="547" w:author="Author">
              <w:r w:rsidRPr="009A2693" w:rsidDel="00395C65">
                <w:rPr>
                  <w:rFonts w:ascii="Arial" w:hAnsi="Arial" w:cs="Arial"/>
                  <w:b/>
                  <w:bCs/>
                  <w:color w:val="000000" w:themeColor="text1"/>
                  <w:sz w:val="24"/>
                  <w:szCs w:val="24"/>
                </w:rPr>
                <w:delText xml:space="preserve">Group Signals - grupisignaalides peavad olema </w:delText>
              </w:r>
              <w:r w:rsidR="00ED524C" w:rsidRPr="009A2693" w:rsidDel="00395C65">
                <w:rPr>
                  <w:rFonts w:ascii="Arial" w:hAnsi="Arial" w:cs="Arial"/>
                  <w:b/>
                  <w:bCs/>
                  <w:color w:val="000000" w:themeColor="text1"/>
                  <w:sz w:val="24"/>
                  <w:szCs w:val="24"/>
                </w:rPr>
                <w:delText>signaalid, mis töötavad põhivõrguettevõtja lüliti</w:delText>
              </w:r>
              <w:r w:rsidRPr="009A2693" w:rsidDel="00395C65">
                <w:rPr>
                  <w:rFonts w:ascii="Arial" w:hAnsi="Arial" w:cs="Arial"/>
                  <w:b/>
                  <w:bCs/>
                  <w:color w:val="000000" w:themeColor="text1"/>
                  <w:sz w:val="24"/>
                  <w:szCs w:val="24"/>
                </w:rPr>
                <w:delText>tele</w:delText>
              </w:r>
            </w:del>
          </w:p>
          <w:p w14:paraId="70EDF3F5" w14:textId="48E12CF7" w:rsidR="0043136B" w:rsidRPr="009A2693" w:rsidDel="00395C65" w:rsidRDefault="0043136B" w:rsidP="0043136B">
            <w:pPr>
              <w:spacing w:after="0"/>
              <w:rPr>
                <w:del w:id="548" w:author="Author"/>
                <w:rFonts w:ascii="Arial" w:hAnsi="Arial" w:cs="Arial"/>
                <w:color w:val="000000" w:themeColor="text1"/>
                <w:sz w:val="24"/>
                <w:szCs w:val="24"/>
              </w:rPr>
            </w:pPr>
            <w:del w:id="549" w:author="Author">
              <w:r w:rsidRPr="009A2693" w:rsidDel="00395C65">
                <w:rPr>
                  <w:rFonts w:ascii="Arial" w:hAnsi="Arial" w:cs="Arial"/>
                  <w:b/>
                  <w:bCs/>
                  <w:color w:val="000000" w:themeColor="text1"/>
                  <w:sz w:val="24"/>
                  <w:szCs w:val="24"/>
                </w:rPr>
                <w:delText>Signaalide maht lepitakse kokku vastavalt tarbimispaigaldise iseloomule</w:delText>
              </w:r>
            </w:del>
          </w:p>
        </w:tc>
        <w:tc>
          <w:tcPr>
            <w:tcW w:w="2143" w:type="dxa"/>
            <w:gridSpan w:val="2"/>
            <w:tcBorders>
              <w:top w:val="nil"/>
              <w:left w:val="single" w:sz="4" w:space="0" w:color="auto"/>
              <w:bottom w:val="nil"/>
              <w:right w:val="nil"/>
            </w:tcBorders>
            <w:shd w:val="clear" w:color="auto" w:fill="auto"/>
            <w:noWrap/>
            <w:vAlign w:val="bottom"/>
            <w:hideMark/>
          </w:tcPr>
          <w:p w14:paraId="73B50313" w14:textId="0186DDC5" w:rsidR="0043136B" w:rsidRPr="009A2693" w:rsidDel="00395C65" w:rsidRDefault="0043136B" w:rsidP="0043136B">
            <w:pPr>
              <w:spacing w:after="0"/>
              <w:rPr>
                <w:del w:id="550" w:author="Author"/>
                <w:rFonts w:ascii="Arial" w:hAnsi="Arial" w:cs="Arial"/>
                <w:color w:val="000000" w:themeColor="text1"/>
                <w:sz w:val="24"/>
                <w:szCs w:val="24"/>
              </w:rPr>
            </w:pPr>
          </w:p>
        </w:tc>
        <w:tc>
          <w:tcPr>
            <w:tcW w:w="1261" w:type="dxa"/>
            <w:tcBorders>
              <w:top w:val="nil"/>
              <w:left w:val="nil"/>
              <w:bottom w:val="nil"/>
              <w:right w:val="nil"/>
            </w:tcBorders>
            <w:shd w:val="clear" w:color="auto" w:fill="auto"/>
            <w:noWrap/>
            <w:vAlign w:val="bottom"/>
            <w:hideMark/>
          </w:tcPr>
          <w:p w14:paraId="0243E086" w14:textId="2DF68078" w:rsidR="0043136B" w:rsidRPr="009A2693" w:rsidDel="00395C65" w:rsidRDefault="0043136B" w:rsidP="0043136B">
            <w:pPr>
              <w:spacing w:after="0"/>
              <w:rPr>
                <w:del w:id="551" w:author="Author"/>
                <w:rFonts w:ascii="Arial" w:hAnsi="Arial" w:cs="Arial"/>
                <w:color w:val="000000" w:themeColor="text1"/>
                <w:sz w:val="24"/>
                <w:szCs w:val="24"/>
              </w:rPr>
            </w:pPr>
          </w:p>
        </w:tc>
        <w:tc>
          <w:tcPr>
            <w:tcW w:w="1261" w:type="dxa"/>
            <w:tcBorders>
              <w:top w:val="nil"/>
              <w:left w:val="nil"/>
              <w:bottom w:val="nil"/>
              <w:right w:val="nil"/>
            </w:tcBorders>
            <w:shd w:val="clear" w:color="auto" w:fill="auto"/>
            <w:noWrap/>
            <w:vAlign w:val="bottom"/>
            <w:hideMark/>
          </w:tcPr>
          <w:p w14:paraId="01092876" w14:textId="64AB5462" w:rsidR="0043136B" w:rsidRPr="009A2693" w:rsidDel="00395C65" w:rsidRDefault="0043136B" w:rsidP="0043136B">
            <w:pPr>
              <w:spacing w:after="0"/>
              <w:rPr>
                <w:del w:id="552" w:author="Author"/>
                <w:rFonts w:ascii="Arial" w:hAnsi="Arial" w:cs="Arial"/>
                <w:color w:val="000000" w:themeColor="text1"/>
                <w:sz w:val="24"/>
                <w:szCs w:val="24"/>
              </w:rPr>
            </w:pPr>
          </w:p>
        </w:tc>
        <w:tc>
          <w:tcPr>
            <w:tcW w:w="835" w:type="dxa"/>
            <w:gridSpan w:val="2"/>
            <w:tcBorders>
              <w:top w:val="nil"/>
              <w:left w:val="nil"/>
              <w:bottom w:val="nil"/>
              <w:right w:val="nil"/>
            </w:tcBorders>
            <w:shd w:val="clear" w:color="auto" w:fill="auto"/>
            <w:noWrap/>
            <w:vAlign w:val="bottom"/>
            <w:hideMark/>
          </w:tcPr>
          <w:p w14:paraId="5761D7B0" w14:textId="1BD12250" w:rsidR="0043136B" w:rsidRPr="009A2693" w:rsidDel="00395C65" w:rsidRDefault="0043136B" w:rsidP="0043136B">
            <w:pPr>
              <w:spacing w:after="0"/>
              <w:rPr>
                <w:del w:id="553" w:author="Author"/>
                <w:rFonts w:ascii="Arial" w:hAnsi="Arial" w:cs="Arial"/>
                <w:color w:val="000000" w:themeColor="text1"/>
                <w:sz w:val="24"/>
                <w:szCs w:val="24"/>
              </w:rPr>
            </w:pPr>
          </w:p>
        </w:tc>
        <w:tc>
          <w:tcPr>
            <w:tcW w:w="1201" w:type="dxa"/>
            <w:gridSpan w:val="2"/>
            <w:tcBorders>
              <w:top w:val="nil"/>
              <w:left w:val="nil"/>
              <w:bottom w:val="nil"/>
              <w:right w:val="nil"/>
            </w:tcBorders>
            <w:shd w:val="clear" w:color="auto" w:fill="auto"/>
            <w:noWrap/>
            <w:vAlign w:val="bottom"/>
            <w:hideMark/>
          </w:tcPr>
          <w:p w14:paraId="5F9C5AD7" w14:textId="411E05AB" w:rsidR="0043136B" w:rsidRPr="009A2693" w:rsidDel="00395C65" w:rsidRDefault="0043136B" w:rsidP="0043136B">
            <w:pPr>
              <w:spacing w:after="0"/>
              <w:rPr>
                <w:del w:id="554" w:author="Author"/>
                <w:rFonts w:ascii="Arial" w:hAnsi="Arial" w:cs="Arial"/>
                <w:color w:val="000000" w:themeColor="text1"/>
                <w:sz w:val="24"/>
                <w:szCs w:val="24"/>
              </w:rPr>
            </w:pPr>
          </w:p>
        </w:tc>
      </w:tr>
      <w:tr w:rsidR="000D7DC9" w:rsidRPr="009A2693" w:rsidDel="00395C65" w14:paraId="5A809B2E" w14:textId="6B377C5A" w:rsidTr="00717818">
        <w:trPr>
          <w:gridAfter w:val="4"/>
          <w:wAfter w:w="3444" w:type="dxa"/>
          <w:trHeight w:val="127"/>
          <w:del w:id="555" w:author="Author"/>
        </w:trPr>
        <w:tc>
          <w:tcPr>
            <w:tcW w:w="5117" w:type="dxa"/>
            <w:gridSpan w:val="3"/>
            <w:vMerge/>
            <w:tcBorders>
              <w:left w:val="single" w:sz="8" w:space="0" w:color="auto"/>
              <w:bottom w:val="single" w:sz="4" w:space="0" w:color="auto"/>
              <w:right w:val="single" w:sz="4" w:space="0" w:color="auto"/>
            </w:tcBorders>
            <w:shd w:val="clear" w:color="auto" w:fill="auto"/>
            <w:noWrap/>
            <w:vAlign w:val="bottom"/>
            <w:hideMark/>
          </w:tcPr>
          <w:p w14:paraId="514DCC75" w14:textId="3347D255" w:rsidR="0043136B" w:rsidRPr="009A2693" w:rsidDel="00395C65" w:rsidRDefault="0043136B" w:rsidP="0043136B">
            <w:pPr>
              <w:spacing w:after="0"/>
              <w:rPr>
                <w:del w:id="556" w:author="Author"/>
                <w:rFonts w:ascii="Arial" w:hAnsi="Arial" w:cs="Arial"/>
                <w:color w:val="000000" w:themeColor="text1"/>
                <w:sz w:val="24"/>
                <w:szCs w:val="24"/>
              </w:rPr>
            </w:pPr>
          </w:p>
        </w:tc>
        <w:tc>
          <w:tcPr>
            <w:tcW w:w="2143" w:type="dxa"/>
            <w:gridSpan w:val="2"/>
            <w:tcBorders>
              <w:top w:val="nil"/>
              <w:left w:val="single" w:sz="4" w:space="0" w:color="auto"/>
              <w:bottom w:val="nil"/>
              <w:right w:val="nil"/>
            </w:tcBorders>
            <w:shd w:val="clear" w:color="auto" w:fill="auto"/>
            <w:noWrap/>
            <w:vAlign w:val="bottom"/>
            <w:hideMark/>
          </w:tcPr>
          <w:p w14:paraId="30A979C6" w14:textId="655CE31D" w:rsidR="0043136B" w:rsidRPr="009A2693" w:rsidDel="00395C65" w:rsidRDefault="0043136B" w:rsidP="0043136B">
            <w:pPr>
              <w:spacing w:after="0"/>
              <w:rPr>
                <w:del w:id="557" w:author="Author"/>
                <w:rFonts w:ascii="Arial" w:hAnsi="Arial" w:cs="Arial"/>
                <w:color w:val="000000" w:themeColor="text1"/>
                <w:sz w:val="24"/>
                <w:szCs w:val="24"/>
              </w:rPr>
            </w:pPr>
          </w:p>
        </w:tc>
        <w:tc>
          <w:tcPr>
            <w:tcW w:w="1261" w:type="dxa"/>
            <w:tcBorders>
              <w:top w:val="nil"/>
              <w:left w:val="nil"/>
              <w:bottom w:val="nil"/>
              <w:right w:val="nil"/>
            </w:tcBorders>
            <w:shd w:val="clear" w:color="auto" w:fill="auto"/>
            <w:noWrap/>
            <w:vAlign w:val="bottom"/>
            <w:hideMark/>
          </w:tcPr>
          <w:p w14:paraId="70B16F87" w14:textId="3781C061" w:rsidR="0043136B" w:rsidRPr="009A2693" w:rsidDel="00395C65" w:rsidRDefault="0043136B" w:rsidP="0043136B">
            <w:pPr>
              <w:spacing w:after="0"/>
              <w:rPr>
                <w:del w:id="558" w:author="Author"/>
                <w:rFonts w:ascii="Arial" w:hAnsi="Arial" w:cs="Arial"/>
                <w:color w:val="000000" w:themeColor="text1"/>
                <w:sz w:val="24"/>
                <w:szCs w:val="24"/>
              </w:rPr>
            </w:pPr>
          </w:p>
        </w:tc>
        <w:tc>
          <w:tcPr>
            <w:tcW w:w="1261" w:type="dxa"/>
            <w:tcBorders>
              <w:top w:val="nil"/>
              <w:left w:val="nil"/>
              <w:bottom w:val="nil"/>
              <w:right w:val="nil"/>
            </w:tcBorders>
            <w:shd w:val="clear" w:color="auto" w:fill="auto"/>
            <w:noWrap/>
            <w:vAlign w:val="bottom"/>
            <w:hideMark/>
          </w:tcPr>
          <w:p w14:paraId="62107CA3" w14:textId="07BE11D9" w:rsidR="0043136B" w:rsidRPr="009A2693" w:rsidDel="00395C65" w:rsidRDefault="0043136B" w:rsidP="0043136B">
            <w:pPr>
              <w:spacing w:after="0"/>
              <w:rPr>
                <w:del w:id="559" w:author="Author"/>
                <w:rFonts w:ascii="Arial" w:hAnsi="Arial" w:cs="Arial"/>
                <w:color w:val="000000" w:themeColor="text1"/>
                <w:sz w:val="24"/>
                <w:szCs w:val="24"/>
              </w:rPr>
            </w:pPr>
          </w:p>
        </w:tc>
        <w:tc>
          <w:tcPr>
            <w:tcW w:w="835" w:type="dxa"/>
            <w:gridSpan w:val="2"/>
            <w:tcBorders>
              <w:top w:val="nil"/>
              <w:left w:val="nil"/>
              <w:bottom w:val="nil"/>
              <w:right w:val="nil"/>
            </w:tcBorders>
            <w:shd w:val="clear" w:color="auto" w:fill="auto"/>
            <w:noWrap/>
            <w:vAlign w:val="bottom"/>
            <w:hideMark/>
          </w:tcPr>
          <w:p w14:paraId="2D8A56F4" w14:textId="21BF65AF" w:rsidR="0043136B" w:rsidRPr="009A2693" w:rsidDel="00395C65" w:rsidRDefault="0043136B" w:rsidP="0043136B">
            <w:pPr>
              <w:spacing w:after="0"/>
              <w:rPr>
                <w:del w:id="560" w:author="Author"/>
                <w:rFonts w:ascii="Arial" w:hAnsi="Arial" w:cs="Arial"/>
                <w:color w:val="000000" w:themeColor="text1"/>
                <w:sz w:val="24"/>
                <w:szCs w:val="24"/>
              </w:rPr>
            </w:pPr>
          </w:p>
        </w:tc>
        <w:tc>
          <w:tcPr>
            <w:tcW w:w="1201" w:type="dxa"/>
            <w:gridSpan w:val="2"/>
            <w:tcBorders>
              <w:top w:val="nil"/>
              <w:left w:val="nil"/>
              <w:bottom w:val="nil"/>
              <w:right w:val="nil"/>
            </w:tcBorders>
            <w:shd w:val="clear" w:color="auto" w:fill="auto"/>
            <w:noWrap/>
            <w:vAlign w:val="bottom"/>
            <w:hideMark/>
          </w:tcPr>
          <w:p w14:paraId="2F368B09" w14:textId="46ACB8B9" w:rsidR="0043136B" w:rsidRPr="009A2693" w:rsidDel="00395C65" w:rsidRDefault="0043136B" w:rsidP="0043136B">
            <w:pPr>
              <w:spacing w:after="0"/>
              <w:rPr>
                <w:del w:id="561" w:author="Author"/>
                <w:rFonts w:ascii="Arial" w:hAnsi="Arial" w:cs="Arial"/>
                <w:color w:val="000000" w:themeColor="text1"/>
                <w:sz w:val="24"/>
                <w:szCs w:val="24"/>
              </w:rPr>
            </w:pPr>
          </w:p>
        </w:tc>
      </w:tr>
      <w:tr w:rsidR="000D7DC9" w:rsidRPr="009A2693" w:rsidDel="00395C65" w14:paraId="52560A0B" w14:textId="7ED3E675" w:rsidTr="00717818">
        <w:trPr>
          <w:gridAfter w:val="1"/>
          <w:wAfter w:w="1385" w:type="dxa"/>
          <w:trHeight w:val="127"/>
          <w:del w:id="562" w:author="Author"/>
        </w:trPr>
        <w:tc>
          <w:tcPr>
            <w:tcW w:w="1867" w:type="dxa"/>
            <w:tcBorders>
              <w:top w:val="nil"/>
              <w:left w:val="nil"/>
              <w:right w:val="nil"/>
            </w:tcBorders>
            <w:shd w:val="clear" w:color="auto" w:fill="auto"/>
            <w:noWrap/>
            <w:vAlign w:val="bottom"/>
            <w:hideMark/>
          </w:tcPr>
          <w:p w14:paraId="12CE156C" w14:textId="4AAA7F28" w:rsidR="0043136B" w:rsidRPr="009A2693" w:rsidDel="00395C65" w:rsidRDefault="0043136B" w:rsidP="0043136B">
            <w:pPr>
              <w:spacing w:after="0"/>
              <w:rPr>
                <w:del w:id="563" w:author="Author"/>
                <w:rFonts w:ascii="Arial" w:hAnsi="Arial" w:cs="Arial"/>
                <w:color w:val="000000" w:themeColor="text1"/>
                <w:sz w:val="24"/>
                <w:szCs w:val="24"/>
              </w:rPr>
            </w:pPr>
          </w:p>
          <w:p w14:paraId="07187E52" w14:textId="09DD021E" w:rsidR="00717818" w:rsidRPr="009A2693" w:rsidDel="00395C65" w:rsidRDefault="00717818" w:rsidP="0043136B">
            <w:pPr>
              <w:spacing w:after="0"/>
              <w:rPr>
                <w:del w:id="564" w:author="Author"/>
                <w:rFonts w:ascii="Arial" w:hAnsi="Arial" w:cs="Arial"/>
                <w:color w:val="000000" w:themeColor="text1"/>
                <w:sz w:val="24"/>
                <w:szCs w:val="24"/>
              </w:rPr>
            </w:pPr>
          </w:p>
        </w:tc>
        <w:tc>
          <w:tcPr>
            <w:tcW w:w="1411" w:type="dxa"/>
            <w:tcBorders>
              <w:top w:val="nil"/>
              <w:left w:val="nil"/>
              <w:right w:val="nil"/>
            </w:tcBorders>
            <w:shd w:val="clear" w:color="auto" w:fill="auto"/>
            <w:noWrap/>
            <w:vAlign w:val="bottom"/>
            <w:hideMark/>
          </w:tcPr>
          <w:p w14:paraId="51B2B81A" w14:textId="7EA6F18A" w:rsidR="0043136B" w:rsidRPr="009A2693" w:rsidDel="00395C65" w:rsidRDefault="0043136B" w:rsidP="0043136B">
            <w:pPr>
              <w:spacing w:after="0"/>
              <w:rPr>
                <w:del w:id="565" w:author="Author"/>
                <w:rFonts w:ascii="Arial" w:hAnsi="Arial" w:cs="Arial"/>
                <w:color w:val="000000" w:themeColor="text1"/>
                <w:sz w:val="24"/>
                <w:szCs w:val="24"/>
              </w:rPr>
            </w:pPr>
          </w:p>
        </w:tc>
        <w:tc>
          <w:tcPr>
            <w:tcW w:w="1839" w:type="dxa"/>
            <w:tcBorders>
              <w:top w:val="nil"/>
              <w:left w:val="nil"/>
              <w:bottom w:val="nil"/>
              <w:right w:val="nil"/>
            </w:tcBorders>
            <w:shd w:val="clear" w:color="auto" w:fill="auto"/>
            <w:noWrap/>
            <w:vAlign w:val="bottom"/>
            <w:hideMark/>
          </w:tcPr>
          <w:p w14:paraId="504D8CA5" w14:textId="658D479F" w:rsidR="0043136B" w:rsidRPr="009A2693" w:rsidDel="00395C65" w:rsidRDefault="0043136B" w:rsidP="0043136B">
            <w:pPr>
              <w:spacing w:after="0"/>
              <w:rPr>
                <w:del w:id="566" w:author="Author"/>
                <w:rFonts w:ascii="Arial" w:hAnsi="Arial" w:cs="Arial"/>
                <w:color w:val="000000" w:themeColor="text1"/>
                <w:sz w:val="24"/>
                <w:szCs w:val="24"/>
              </w:rPr>
            </w:pPr>
          </w:p>
        </w:tc>
        <w:tc>
          <w:tcPr>
            <w:tcW w:w="2143" w:type="dxa"/>
            <w:gridSpan w:val="2"/>
            <w:tcBorders>
              <w:top w:val="nil"/>
              <w:left w:val="nil"/>
              <w:bottom w:val="nil"/>
              <w:right w:val="nil"/>
            </w:tcBorders>
            <w:shd w:val="clear" w:color="auto" w:fill="auto"/>
            <w:noWrap/>
            <w:vAlign w:val="bottom"/>
            <w:hideMark/>
          </w:tcPr>
          <w:p w14:paraId="4A196F8E" w14:textId="78018EC7" w:rsidR="0043136B" w:rsidRPr="009A2693" w:rsidDel="00395C65" w:rsidRDefault="0043136B" w:rsidP="0043136B">
            <w:pPr>
              <w:spacing w:after="0"/>
              <w:rPr>
                <w:del w:id="567" w:author="Author"/>
                <w:rFonts w:ascii="Arial" w:hAnsi="Arial" w:cs="Arial"/>
                <w:color w:val="000000" w:themeColor="text1"/>
                <w:sz w:val="24"/>
                <w:szCs w:val="24"/>
              </w:rPr>
            </w:pPr>
          </w:p>
        </w:tc>
        <w:tc>
          <w:tcPr>
            <w:tcW w:w="1261" w:type="dxa"/>
            <w:tcBorders>
              <w:top w:val="nil"/>
              <w:left w:val="nil"/>
              <w:bottom w:val="nil"/>
              <w:right w:val="nil"/>
            </w:tcBorders>
            <w:shd w:val="clear" w:color="auto" w:fill="auto"/>
            <w:noWrap/>
            <w:vAlign w:val="bottom"/>
            <w:hideMark/>
          </w:tcPr>
          <w:p w14:paraId="4CD97DB7" w14:textId="6ECF5756" w:rsidR="0043136B" w:rsidRPr="009A2693" w:rsidDel="00395C65" w:rsidRDefault="0043136B" w:rsidP="0043136B">
            <w:pPr>
              <w:spacing w:after="0"/>
              <w:rPr>
                <w:del w:id="568" w:author="Author"/>
                <w:rFonts w:ascii="Arial" w:hAnsi="Arial" w:cs="Arial"/>
                <w:color w:val="000000" w:themeColor="text1"/>
                <w:sz w:val="24"/>
                <w:szCs w:val="24"/>
              </w:rPr>
            </w:pPr>
          </w:p>
        </w:tc>
        <w:tc>
          <w:tcPr>
            <w:tcW w:w="1261" w:type="dxa"/>
            <w:tcBorders>
              <w:top w:val="nil"/>
              <w:left w:val="nil"/>
              <w:bottom w:val="nil"/>
              <w:right w:val="nil"/>
            </w:tcBorders>
            <w:shd w:val="clear" w:color="auto" w:fill="auto"/>
            <w:noWrap/>
            <w:vAlign w:val="bottom"/>
            <w:hideMark/>
          </w:tcPr>
          <w:p w14:paraId="4EB8BB3C" w14:textId="23565F93" w:rsidR="0043136B" w:rsidRPr="009A2693" w:rsidDel="00395C65" w:rsidRDefault="0043136B" w:rsidP="0043136B">
            <w:pPr>
              <w:spacing w:after="0"/>
              <w:rPr>
                <w:del w:id="569" w:author="Author"/>
                <w:rFonts w:ascii="Arial" w:hAnsi="Arial" w:cs="Arial"/>
                <w:color w:val="000000" w:themeColor="text1"/>
                <w:sz w:val="24"/>
                <w:szCs w:val="24"/>
              </w:rPr>
            </w:pPr>
          </w:p>
        </w:tc>
        <w:tc>
          <w:tcPr>
            <w:tcW w:w="835" w:type="dxa"/>
            <w:gridSpan w:val="2"/>
            <w:tcBorders>
              <w:top w:val="nil"/>
              <w:left w:val="nil"/>
              <w:bottom w:val="nil"/>
              <w:right w:val="nil"/>
            </w:tcBorders>
            <w:shd w:val="clear" w:color="auto" w:fill="auto"/>
            <w:noWrap/>
            <w:vAlign w:val="bottom"/>
            <w:hideMark/>
          </w:tcPr>
          <w:p w14:paraId="1FF3B9E6" w14:textId="439D6271" w:rsidR="0043136B" w:rsidRPr="009A2693" w:rsidDel="00395C65" w:rsidRDefault="0043136B" w:rsidP="0043136B">
            <w:pPr>
              <w:spacing w:after="0"/>
              <w:rPr>
                <w:del w:id="570" w:author="Author"/>
                <w:rFonts w:ascii="Arial" w:hAnsi="Arial" w:cs="Arial"/>
                <w:color w:val="000000" w:themeColor="text1"/>
                <w:sz w:val="24"/>
                <w:szCs w:val="24"/>
              </w:rPr>
            </w:pPr>
          </w:p>
        </w:tc>
        <w:tc>
          <w:tcPr>
            <w:tcW w:w="1201" w:type="dxa"/>
            <w:gridSpan w:val="2"/>
            <w:tcBorders>
              <w:top w:val="nil"/>
              <w:left w:val="nil"/>
              <w:bottom w:val="nil"/>
              <w:right w:val="nil"/>
            </w:tcBorders>
            <w:shd w:val="clear" w:color="auto" w:fill="auto"/>
            <w:noWrap/>
            <w:vAlign w:val="bottom"/>
            <w:hideMark/>
          </w:tcPr>
          <w:p w14:paraId="642F82DF" w14:textId="07D6734E" w:rsidR="0043136B" w:rsidRPr="009A2693" w:rsidDel="00395C65" w:rsidRDefault="0043136B" w:rsidP="0043136B">
            <w:pPr>
              <w:spacing w:after="0"/>
              <w:rPr>
                <w:del w:id="571" w:author="Author"/>
                <w:rFonts w:ascii="Arial" w:hAnsi="Arial" w:cs="Arial"/>
                <w:color w:val="000000" w:themeColor="text1"/>
                <w:sz w:val="24"/>
                <w:szCs w:val="24"/>
              </w:rPr>
            </w:pPr>
          </w:p>
        </w:tc>
        <w:tc>
          <w:tcPr>
            <w:tcW w:w="1208" w:type="dxa"/>
            <w:tcBorders>
              <w:top w:val="nil"/>
              <w:left w:val="nil"/>
              <w:bottom w:val="nil"/>
              <w:right w:val="nil"/>
            </w:tcBorders>
            <w:shd w:val="clear" w:color="auto" w:fill="auto"/>
            <w:noWrap/>
            <w:vAlign w:val="bottom"/>
            <w:hideMark/>
          </w:tcPr>
          <w:p w14:paraId="0DBC8872" w14:textId="49121A2D" w:rsidR="0043136B" w:rsidRPr="009A2693" w:rsidDel="00395C65" w:rsidRDefault="0043136B" w:rsidP="0043136B">
            <w:pPr>
              <w:spacing w:after="0"/>
              <w:rPr>
                <w:del w:id="572" w:author="Author"/>
                <w:rFonts w:ascii="Arial" w:hAnsi="Arial" w:cs="Arial"/>
                <w:color w:val="000000" w:themeColor="text1"/>
                <w:sz w:val="24"/>
                <w:szCs w:val="24"/>
              </w:rPr>
            </w:pPr>
          </w:p>
        </w:tc>
        <w:tc>
          <w:tcPr>
            <w:tcW w:w="851" w:type="dxa"/>
            <w:gridSpan w:val="2"/>
            <w:tcBorders>
              <w:top w:val="nil"/>
              <w:left w:val="nil"/>
              <w:bottom w:val="nil"/>
              <w:right w:val="nil"/>
            </w:tcBorders>
            <w:shd w:val="clear" w:color="auto" w:fill="auto"/>
            <w:noWrap/>
            <w:vAlign w:val="bottom"/>
            <w:hideMark/>
          </w:tcPr>
          <w:p w14:paraId="14CB3251" w14:textId="56831BF2" w:rsidR="0043136B" w:rsidRPr="009A2693" w:rsidDel="00395C65" w:rsidRDefault="0043136B" w:rsidP="0043136B">
            <w:pPr>
              <w:spacing w:after="0"/>
              <w:rPr>
                <w:del w:id="573" w:author="Author"/>
                <w:rFonts w:ascii="Arial" w:hAnsi="Arial" w:cs="Arial"/>
                <w:color w:val="000000" w:themeColor="text1"/>
                <w:sz w:val="24"/>
                <w:szCs w:val="24"/>
              </w:rPr>
            </w:pPr>
          </w:p>
        </w:tc>
      </w:tr>
      <w:tr w:rsidR="0043136B" w:rsidRPr="009A2693" w:rsidDel="00395C65" w14:paraId="04625173" w14:textId="359C78BA" w:rsidTr="00717818">
        <w:trPr>
          <w:trHeight w:val="128"/>
          <w:del w:id="574" w:author="Author"/>
        </w:trPr>
        <w:tc>
          <w:tcPr>
            <w:tcW w:w="11754" w:type="dxa"/>
            <w:gridSpan w:val="10"/>
            <w:tcBorders>
              <w:left w:val="nil"/>
              <w:bottom w:val="nil"/>
            </w:tcBorders>
            <w:shd w:val="clear" w:color="auto" w:fill="auto"/>
            <w:noWrap/>
            <w:vAlign w:val="bottom"/>
            <w:hideMark/>
          </w:tcPr>
          <w:p w14:paraId="49CC1FD0" w14:textId="19E82EBF" w:rsidR="0043136B" w:rsidRPr="009A2693" w:rsidDel="00395C65" w:rsidRDefault="0043136B" w:rsidP="0043136B">
            <w:pPr>
              <w:spacing w:after="0"/>
              <w:rPr>
                <w:del w:id="575" w:author="Author"/>
                <w:rFonts w:ascii="Arial" w:hAnsi="Arial" w:cs="Arial"/>
                <w:color w:val="000000" w:themeColor="text1"/>
              </w:rPr>
            </w:pPr>
            <w:del w:id="576" w:author="Author">
              <w:r w:rsidRPr="009A2693" w:rsidDel="00395C65">
                <w:rPr>
                  <w:rFonts w:ascii="Arial" w:hAnsi="Arial" w:cs="Arial"/>
                  <w:b/>
                  <w:bCs/>
                  <w:color w:val="000000" w:themeColor="text1"/>
                </w:rPr>
                <w:delText>Group signaalid võiksid sisaldada alljärgnevat</w:delText>
              </w:r>
            </w:del>
          </w:p>
        </w:tc>
        <w:tc>
          <w:tcPr>
            <w:tcW w:w="1400" w:type="dxa"/>
            <w:gridSpan w:val="3"/>
            <w:tcBorders>
              <w:top w:val="nil"/>
              <w:left w:val="nil"/>
              <w:bottom w:val="nil"/>
              <w:right w:val="nil"/>
            </w:tcBorders>
            <w:shd w:val="clear" w:color="auto" w:fill="auto"/>
            <w:noWrap/>
            <w:vAlign w:val="bottom"/>
            <w:hideMark/>
          </w:tcPr>
          <w:p w14:paraId="36ED43E8" w14:textId="7B561213" w:rsidR="0043136B" w:rsidRPr="009A2693" w:rsidDel="00395C65" w:rsidRDefault="0043136B" w:rsidP="0043136B">
            <w:pPr>
              <w:spacing w:after="0"/>
              <w:rPr>
                <w:del w:id="577" w:author="Author"/>
                <w:rFonts w:ascii="Arial" w:hAnsi="Arial" w:cs="Arial"/>
                <w:color w:val="000000" w:themeColor="text1"/>
              </w:rPr>
            </w:pPr>
          </w:p>
        </w:tc>
        <w:tc>
          <w:tcPr>
            <w:tcW w:w="723" w:type="dxa"/>
            <w:tcBorders>
              <w:top w:val="nil"/>
              <w:left w:val="nil"/>
              <w:bottom w:val="single" w:sz="4" w:space="0" w:color="auto"/>
              <w:right w:val="nil"/>
            </w:tcBorders>
            <w:shd w:val="clear" w:color="auto" w:fill="auto"/>
            <w:noWrap/>
            <w:vAlign w:val="bottom"/>
            <w:hideMark/>
          </w:tcPr>
          <w:p w14:paraId="4752F0D9" w14:textId="3000680D" w:rsidR="0043136B" w:rsidRPr="009A2693" w:rsidDel="00395C65" w:rsidRDefault="0043136B" w:rsidP="0043136B">
            <w:pPr>
              <w:spacing w:after="0"/>
              <w:rPr>
                <w:del w:id="578"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53EE9F4E" w14:textId="1AA48C06" w:rsidR="0043136B" w:rsidRPr="009A2693" w:rsidDel="00395C65" w:rsidRDefault="0043136B" w:rsidP="0043136B">
            <w:pPr>
              <w:spacing w:after="0"/>
              <w:rPr>
                <w:del w:id="579" w:author="Author"/>
                <w:rFonts w:ascii="Arial" w:hAnsi="Arial" w:cs="Arial"/>
                <w:color w:val="000000" w:themeColor="text1"/>
              </w:rPr>
            </w:pPr>
          </w:p>
        </w:tc>
      </w:tr>
      <w:tr w:rsidR="000D7DC9" w:rsidRPr="009A2693" w:rsidDel="00395C65" w14:paraId="0DCEE5B8" w14:textId="4D68F099" w:rsidTr="00717818">
        <w:trPr>
          <w:trHeight w:val="128"/>
          <w:del w:id="580" w:author="Author"/>
        </w:trPr>
        <w:tc>
          <w:tcPr>
            <w:tcW w:w="6994"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B61A6" w14:textId="2A28EB4D" w:rsidR="0043136B" w:rsidRPr="009A2693" w:rsidDel="00395C65" w:rsidRDefault="0043136B" w:rsidP="0043136B">
            <w:pPr>
              <w:spacing w:after="0"/>
              <w:rPr>
                <w:del w:id="581" w:author="Author"/>
                <w:rFonts w:ascii="Arial" w:hAnsi="Arial" w:cs="Arial"/>
                <w:color w:val="000000" w:themeColor="text1"/>
              </w:rPr>
            </w:pPr>
            <w:del w:id="582" w:author="Author">
              <w:r w:rsidRPr="009A2693" w:rsidDel="00395C65">
                <w:rPr>
                  <w:rFonts w:ascii="Arial" w:hAnsi="Arial" w:cs="Arial"/>
                  <w:color w:val="000000" w:themeColor="text1"/>
                </w:rPr>
                <w:delText>TX gas relay tripped</w:delText>
              </w:r>
            </w:del>
          </w:p>
        </w:tc>
        <w:tc>
          <w:tcPr>
            <w:tcW w:w="3219" w:type="dxa"/>
            <w:gridSpan w:val="4"/>
            <w:tcBorders>
              <w:top w:val="single" w:sz="4" w:space="0" w:color="auto"/>
              <w:left w:val="nil"/>
              <w:bottom w:val="single" w:sz="4" w:space="0" w:color="auto"/>
              <w:right w:val="single" w:sz="4" w:space="0" w:color="auto"/>
            </w:tcBorders>
            <w:shd w:val="clear" w:color="auto" w:fill="auto"/>
            <w:noWrap/>
            <w:vAlign w:val="bottom"/>
            <w:hideMark/>
          </w:tcPr>
          <w:p w14:paraId="5D3DF1F9" w14:textId="312972FC" w:rsidR="0043136B" w:rsidRPr="009A2693" w:rsidDel="00395C65" w:rsidRDefault="0043136B" w:rsidP="0043136B">
            <w:pPr>
              <w:spacing w:after="0"/>
              <w:rPr>
                <w:del w:id="583" w:author="Author"/>
                <w:rFonts w:ascii="Arial" w:hAnsi="Arial" w:cs="Arial"/>
                <w:color w:val="000000" w:themeColor="text1"/>
              </w:rPr>
            </w:pPr>
            <w:del w:id="584" w:author="Author">
              <w:r w:rsidRPr="009A2693" w:rsidDel="00395C65">
                <w:rPr>
                  <w:rFonts w:ascii="Arial" w:hAnsi="Arial" w:cs="Arial"/>
                  <w:color w:val="000000" w:themeColor="text1"/>
                </w:rPr>
                <w:delText>CXT gaasikaitse</w:delText>
              </w:r>
            </w:del>
          </w:p>
        </w:tc>
        <w:tc>
          <w:tcPr>
            <w:tcW w:w="1541" w:type="dxa"/>
            <w:gridSpan w:val="2"/>
            <w:tcBorders>
              <w:top w:val="single" w:sz="4" w:space="0" w:color="auto"/>
              <w:left w:val="nil"/>
              <w:bottom w:val="single" w:sz="4" w:space="0" w:color="auto"/>
              <w:right w:val="single" w:sz="4" w:space="0" w:color="auto"/>
            </w:tcBorders>
            <w:shd w:val="clear" w:color="auto" w:fill="auto"/>
            <w:noWrap/>
            <w:vAlign w:val="bottom"/>
            <w:hideMark/>
          </w:tcPr>
          <w:p w14:paraId="2C78C10A" w14:textId="3E4DCBFC" w:rsidR="0043136B" w:rsidRPr="009A2693" w:rsidDel="00395C65" w:rsidRDefault="0043136B" w:rsidP="0043136B">
            <w:pPr>
              <w:spacing w:after="0"/>
              <w:rPr>
                <w:del w:id="585" w:author="Author"/>
                <w:rFonts w:ascii="Arial" w:hAnsi="Arial" w:cs="Arial"/>
                <w:color w:val="000000" w:themeColor="text1"/>
              </w:rPr>
            </w:pPr>
            <w:del w:id="586" w:author="Author">
              <w:r w:rsidRPr="009A2693" w:rsidDel="00395C65">
                <w:rPr>
                  <w:rFonts w:ascii="Arial" w:hAnsi="Arial" w:cs="Arial"/>
                  <w:color w:val="000000" w:themeColor="text1"/>
                </w:rPr>
                <w:delText>Tagastus</w:delText>
              </w:r>
            </w:del>
          </w:p>
        </w:tc>
        <w:tc>
          <w:tcPr>
            <w:tcW w:w="14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F925F78" w14:textId="4EFF50CA" w:rsidR="0043136B" w:rsidRPr="009A2693" w:rsidDel="00395C65" w:rsidRDefault="0043136B" w:rsidP="0043136B">
            <w:pPr>
              <w:spacing w:after="0"/>
              <w:rPr>
                <w:del w:id="587" w:author="Author"/>
                <w:rFonts w:ascii="Arial" w:hAnsi="Arial" w:cs="Arial"/>
                <w:color w:val="000000" w:themeColor="text1"/>
              </w:rPr>
            </w:pPr>
            <w:del w:id="588" w:author="Author">
              <w:r w:rsidRPr="009A2693" w:rsidDel="00395C65">
                <w:rPr>
                  <w:rFonts w:ascii="Arial" w:hAnsi="Arial" w:cs="Arial"/>
                  <w:color w:val="000000" w:themeColor="text1"/>
                </w:rPr>
                <w:delText>Töötas</w:delText>
              </w:r>
            </w:del>
          </w:p>
        </w:tc>
        <w:tc>
          <w:tcPr>
            <w:tcW w:w="723" w:type="dxa"/>
            <w:vMerge w:val="restart"/>
            <w:tcBorders>
              <w:top w:val="single" w:sz="4" w:space="0" w:color="auto"/>
              <w:left w:val="nil"/>
              <w:bottom w:val="single" w:sz="4" w:space="0" w:color="auto"/>
              <w:right w:val="single" w:sz="4" w:space="0" w:color="auto"/>
            </w:tcBorders>
            <w:shd w:val="clear" w:color="auto" w:fill="auto"/>
            <w:noWrap/>
            <w:vAlign w:val="bottom"/>
            <w:hideMark/>
          </w:tcPr>
          <w:p w14:paraId="1D655956" w14:textId="187745FF" w:rsidR="0043136B" w:rsidRPr="009A2693" w:rsidDel="00395C65" w:rsidRDefault="0043136B" w:rsidP="0043136B">
            <w:pPr>
              <w:spacing w:after="0"/>
              <w:rPr>
                <w:del w:id="589" w:author="Author"/>
                <w:rFonts w:ascii="Arial" w:hAnsi="Arial" w:cs="Arial"/>
                <w:color w:val="000000" w:themeColor="text1"/>
              </w:rPr>
            </w:pPr>
            <w:del w:id="590" w:author="Author">
              <w:r w:rsidRPr="009A2693" w:rsidDel="00395C65">
                <w:rPr>
                  <w:rFonts w:ascii="Arial" w:hAnsi="Arial" w:cs="Arial"/>
                  <w:color w:val="000000" w:themeColor="text1"/>
                </w:rPr>
                <w:delText>GA1</w:delText>
              </w:r>
            </w:del>
          </w:p>
        </w:tc>
        <w:tc>
          <w:tcPr>
            <w:tcW w:w="1385" w:type="dxa"/>
            <w:tcBorders>
              <w:top w:val="nil"/>
              <w:left w:val="nil"/>
              <w:bottom w:val="nil"/>
              <w:right w:val="nil"/>
            </w:tcBorders>
            <w:shd w:val="clear" w:color="auto" w:fill="auto"/>
            <w:noWrap/>
            <w:vAlign w:val="bottom"/>
            <w:hideMark/>
          </w:tcPr>
          <w:p w14:paraId="5420EA71" w14:textId="32C512A4" w:rsidR="0043136B" w:rsidRPr="009A2693" w:rsidDel="00395C65" w:rsidRDefault="0043136B" w:rsidP="0043136B">
            <w:pPr>
              <w:spacing w:after="0"/>
              <w:rPr>
                <w:del w:id="591" w:author="Author"/>
                <w:rFonts w:ascii="Arial" w:hAnsi="Arial" w:cs="Arial"/>
                <w:color w:val="000000" w:themeColor="text1"/>
              </w:rPr>
            </w:pPr>
          </w:p>
        </w:tc>
      </w:tr>
      <w:tr w:rsidR="000D7DC9" w:rsidRPr="009A2693" w:rsidDel="00395C65" w14:paraId="3A6F0095" w14:textId="4BCC31BB" w:rsidTr="00717818">
        <w:trPr>
          <w:trHeight w:val="128"/>
          <w:del w:id="592" w:author="Author"/>
        </w:trPr>
        <w:tc>
          <w:tcPr>
            <w:tcW w:w="6994" w:type="dxa"/>
            <w:gridSpan w:val="4"/>
            <w:tcBorders>
              <w:top w:val="nil"/>
              <w:left w:val="single" w:sz="4" w:space="0" w:color="auto"/>
              <w:bottom w:val="single" w:sz="4" w:space="0" w:color="auto"/>
              <w:right w:val="single" w:sz="4" w:space="0" w:color="auto"/>
            </w:tcBorders>
            <w:shd w:val="clear" w:color="auto" w:fill="auto"/>
            <w:vAlign w:val="bottom"/>
            <w:hideMark/>
          </w:tcPr>
          <w:p w14:paraId="554F7033" w14:textId="1F96263E" w:rsidR="0043136B" w:rsidRPr="009A2693" w:rsidDel="00395C65" w:rsidRDefault="0043136B" w:rsidP="0043136B">
            <w:pPr>
              <w:spacing w:after="0"/>
              <w:rPr>
                <w:del w:id="593" w:author="Author"/>
                <w:rFonts w:ascii="Arial" w:hAnsi="Arial" w:cs="Arial"/>
                <w:color w:val="000000" w:themeColor="text1"/>
              </w:rPr>
            </w:pPr>
            <w:del w:id="594" w:author="Author">
              <w:r w:rsidRPr="009A2693" w:rsidDel="00395C65">
                <w:rPr>
                  <w:rFonts w:ascii="Arial" w:hAnsi="Arial" w:cs="Arial"/>
                  <w:color w:val="000000" w:themeColor="text1"/>
                </w:rPr>
                <w:delText>TX general trip of differential</w:delText>
              </w:r>
              <w:r w:rsidRPr="009A2693" w:rsidDel="00395C65">
                <w:rPr>
                  <w:rFonts w:ascii="Arial" w:hAnsi="Arial" w:cs="Arial"/>
                  <w:color w:val="000000" w:themeColor="text1"/>
                </w:rPr>
                <w:br/>
                <w:delText xml:space="preserve"> protection relay</w:delText>
              </w:r>
            </w:del>
          </w:p>
        </w:tc>
        <w:tc>
          <w:tcPr>
            <w:tcW w:w="3219" w:type="dxa"/>
            <w:gridSpan w:val="4"/>
            <w:tcBorders>
              <w:top w:val="nil"/>
              <w:left w:val="nil"/>
              <w:bottom w:val="single" w:sz="4" w:space="0" w:color="auto"/>
              <w:right w:val="single" w:sz="4" w:space="0" w:color="auto"/>
            </w:tcBorders>
            <w:shd w:val="clear" w:color="auto" w:fill="auto"/>
            <w:noWrap/>
            <w:vAlign w:val="bottom"/>
            <w:hideMark/>
          </w:tcPr>
          <w:p w14:paraId="639042BF" w14:textId="369BCE94" w:rsidR="0043136B" w:rsidRPr="009A2693" w:rsidDel="00395C65" w:rsidRDefault="0043136B" w:rsidP="0043136B">
            <w:pPr>
              <w:spacing w:after="0"/>
              <w:rPr>
                <w:del w:id="595" w:author="Author"/>
                <w:rFonts w:ascii="Arial" w:hAnsi="Arial" w:cs="Arial"/>
                <w:color w:val="000000" w:themeColor="text1"/>
              </w:rPr>
            </w:pPr>
            <w:del w:id="596" w:author="Author">
              <w:r w:rsidRPr="009A2693" w:rsidDel="00395C65">
                <w:rPr>
                  <w:rFonts w:ascii="Arial" w:hAnsi="Arial" w:cs="Arial"/>
                  <w:color w:val="000000" w:themeColor="text1"/>
                </w:rPr>
                <w:delText xml:space="preserve">CXT dif. kaitse </w:delText>
              </w:r>
            </w:del>
          </w:p>
        </w:tc>
        <w:tc>
          <w:tcPr>
            <w:tcW w:w="1541" w:type="dxa"/>
            <w:gridSpan w:val="2"/>
            <w:tcBorders>
              <w:top w:val="nil"/>
              <w:left w:val="nil"/>
              <w:bottom w:val="single" w:sz="4" w:space="0" w:color="auto"/>
              <w:right w:val="single" w:sz="4" w:space="0" w:color="auto"/>
            </w:tcBorders>
            <w:shd w:val="clear" w:color="auto" w:fill="auto"/>
            <w:noWrap/>
            <w:vAlign w:val="bottom"/>
            <w:hideMark/>
          </w:tcPr>
          <w:p w14:paraId="305D7AA5" w14:textId="41D4062E" w:rsidR="0043136B" w:rsidRPr="009A2693" w:rsidDel="00395C65" w:rsidRDefault="0043136B" w:rsidP="0043136B">
            <w:pPr>
              <w:spacing w:after="0"/>
              <w:rPr>
                <w:del w:id="597" w:author="Author"/>
                <w:rFonts w:ascii="Arial" w:hAnsi="Arial" w:cs="Arial"/>
                <w:color w:val="000000" w:themeColor="text1"/>
              </w:rPr>
            </w:pPr>
            <w:del w:id="598" w:author="Author">
              <w:r w:rsidRPr="009A2693" w:rsidDel="00395C65">
                <w:rPr>
                  <w:rFonts w:ascii="Arial" w:hAnsi="Arial" w:cs="Arial"/>
                  <w:color w:val="000000" w:themeColor="text1"/>
                </w:rPr>
                <w:delText>Tagastus</w:delText>
              </w:r>
            </w:del>
          </w:p>
        </w:tc>
        <w:tc>
          <w:tcPr>
            <w:tcW w:w="1400" w:type="dxa"/>
            <w:gridSpan w:val="3"/>
            <w:tcBorders>
              <w:top w:val="nil"/>
              <w:left w:val="nil"/>
              <w:bottom w:val="single" w:sz="4" w:space="0" w:color="auto"/>
              <w:right w:val="single" w:sz="4" w:space="0" w:color="auto"/>
            </w:tcBorders>
            <w:shd w:val="clear" w:color="auto" w:fill="auto"/>
            <w:noWrap/>
            <w:vAlign w:val="bottom"/>
            <w:hideMark/>
          </w:tcPr>
          <w:p w14:paraId="0D36DCF1" w14:textId="12FDFCAA" w:rsidR="0043136B" w:rsidRPr="009A2693" w:rsidDel="00395C65" w:rsidRDefault="0043136B" w:rsidP="0043136B">
            <w:pPr>
              <w:spacing w:after="0"/>
              <w:rPr>
                <w:del w:id="599" w:author="Author"/>
                <w:rFonts w:ascii="Arial" w:hAnsi="Arial" w:cs="Arial"/>
                <w:color w:val="000000" w:themeColor="text1"/>
              </w:rPr>
            </w:pPr>
            <w:del w:id="600" w:author="Author">
              <w:r w:rsidRPr="009A2693" w:rsidDel="00395C65">
                <w:rPr>
                  <w:rFonts w:ascii="Arial" w:hAnsi="Arial" w:cs="Arial"/>
                  <w:color w:val="000000" w:themeColor="text1"/>
                </w:rPr>
                <w:delText>Töötas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0CC6CA98" w14:textId="34D2B33E" w:rsidR="0043136B" w:rsidRPr="009A2693" w:rsidDel="00395C65" w:rsidRDefault="0043136B" w:rsidP="0043136B">
            <w:pPr>
              <w:spacing w:after="0"/>
              <w:rPr>
                <w:del w:id="601"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4156CFCF" w14:textId="12330ED1" w:rsidR="0043136B" w:rsidRPr="009A2693" w:rsidDel="00395C65" w:rsidRDefault="0043136B" w:rsidP="0043136B">
            <w:pPr>
              <w:spacing w:after="0"/>
              <w:rPr>
                <w:del w:id="602" w:author="Author"/>
                <w:rFonts w:ascii="Arial" w:hAnsi="Arial" w:cs="Arial"/>
                <w:color w:val="000000" w:themeColor="text1"/>
              </w:rPr>
            </w:pPr>
          </w:p>
        </w:tc>
      </w:tr>
      <w:tr w:rsidR="000D7DC9" w:rsidRPr="009A2693" w:rsidDel="00395C65" w14:paraId="5891D965" w14:textId="60A40903" w:rsidTr="00717818">
        <w:trPr>
          <w:trHeight w:val="128"/>
          <w:del w:id="603" w:author="Author"/>
        </w:trPr>
        <w:tc>
          <w:tcPr>
            <w:tcW w:w="6994" w:type="dxa"/>
            <w:gridSpan w:val="4"/>
            <w:tcBorders>
              <w:top w:val="nil"/>
              <w:left w:val="single" w:sz="4" w:space="0" w:color="auto"/>
              <w:bottom w:val="single" w:sz="4" w:space="0" w:color="auto"/>
              <w:right w:val="single" w:sz="4" w:space="0" w:color="auto"/>
            </w:tcBorders>
            <w:shd w:val="clear" w:color="auto" w:fill="auto"/>
            <w:noWrap/>
            <w:vAlign w:val="bottom"/>
            <w:hideMark/>
          </w:tcPr>
          <w:p w14:paraId="4F761970" w14:textId="5C215F29" w:rsidR="0043136B" w:rsidRPr="009A2693" w:rsidDel="00395C65" w:rsidRDefault="0043136B" w:rsidP="0043136B">
            <w:pPr>
              <w:spacing w:after="0"/>
              <w:rPr>
                <w:del w:id="604" w:author="Author"/>
                <w:rFonts w:ascii="Arial" w:hAnsi="Arial" w:cs="Arial"/>
                <w:color w:val="000000" w:themeColor="text1"/>
              </w:rPr>
            </w:pPr>
            <w:del w:id="605" w:author="Author">
              <w:r w:rsidRPr="009A2693" w:rsidDel="00395C65">
                <w:rPr>
                  <w:rFonts w:ascii="Arial" w:hAnsi="Arial" w:cs="Arial"/>
                  <w:color w:val="000000" w:themeColor="text1"/>
                </w:rPr>
                <w:delText>TX over-pressure valve tripped</w:delText>
              </w:r>
            </w:del>
          </w:p>
        </w:tc>
        <w:tc>
          <w:tcPr>
            <w:tcW w:w="3219" w:type="dxa"/>
            <w:gridSpan w:val="4"/>
            <w:tcBorders>
              <w:top w:val="nil"/>
              <w:left w:val="nil"/>
              <w:bottom w:val="single" w:sz="4" w:space="0" w:color="auto"/>
              <w:right w:val="single" w:sz="4" w:space="0" w:color="auto"/>
            </w:tcBorders>
            <w:shd w:val="clear" w:color="auto" w:fill="auto"/>
            <w:noWrap/>
            <w:vAlign w:val="bottom"/>
            <w:hideMark/>
          </w:tcPr>
          <w:p w14:paraId="00BAB834" w14:textId="209AB29F" w:rsidR="0043136B" w:rsidRPr="009A2693" w:rsidDel="00395C65" w:rsidRDefault="0043136B" w:rsidP="009A2693">
            <w:pPr>
              <w:spacing w:after="0"/>
              <w:rPr>
                <w:del w:id="606" w:author="Author"/>
                <w:rFonts w:ascii="Arial" w:hAnsi="Arial" w:cs="Arial"/>
                <w:color w:val="000000" w:themeColor="text1"/>
              </w:rPr>
            </w:pPr>
            <w:del w:id="607" w:author="Author">
              <w:r w:rsidRPr="009A2693" w:rsidDel="00395C65">
                <w:rPr>
                  <w:rFonts w:ascii="Arial" w:hAnsi="Arial" w:cs="Arial"/>
                  <w:color w:val="000000" w:themeColor="text1"/>
                </w:rPr>
                <w:delText>CXT ülerõhuklapp</w:delText>
              </w:r>
            </w:del>
          </w:p>
        </w:tc>
        <w:tc>
          <w:tcPr>
            <w:tcW w:w="1541" w:type="dxa"/>
            <w:gridSpan w:val="2"/>
            <w:tcBorders>
              <w:top w:val="nil"/>
              <w:left w:val="nil"/>
              <w:bottom w:val="single" w:sz="4" w:space="0" w:color="auto"/>
              <w:right w:val="single" w:sz="4" w:space="0" w:color="auto"/>
            </w:tcBorders>
            <w:shd w:val="clear" w:color="auto" w:fill="auto"/>
            <w:noWrap/>
            <w:vAlign w:val="bottom"/>
            <w:hideMark/>
          </w:tcPr>
          <w:p w14:paraId="1639668E" w14:textId="02FC638A" w:rsidR="0043136B" w:rsidRPr="009A2693" w:rsidDel="00395C65" w:rsidRDefault="0043136B" w:rsidP="0043136B">
            <w:pPr>
              <w:spacing w:after="0"/>
              <w:rPr>
                <w:del w:id="608" w:author="Author"/>
                <w:rFonts w:ascii="Arial" w:hAnsi="Arial" w:cs="Arial"/>
                <w:color w:val="000000" w:themeColor="text1"/>
              </w:rPr>
            </w:pPr>
            <w:del w:id="609" w:author="Author">
              <w:r w:rsidRPr="009A2693" w:rsidDel="00395C65">
                <w:rPr>
                  <w:rFonts w:ascii="Arial" w:hAnsi="Arial" w:cs="Arial"/>
                  <w:color w:val="000000" w:themeColor="text1"/>
                </w:rPr>
                <w:delText>Tagastus</w:delText>
              </w:r>
            </w:del>
          </w:p>
        </w:tc>
        <w:tc>
          <w:tcPr>
            <w:tcW w:w="1400" w:type="dxa"/>
            <w:gridSpan w:val="3"/>
            <w:tcBorders>
              <w:top w:val="nil"/>
              <w:left w:val="nil"/>
              <w:bottom w:val="single" w:sz="4" w:space="0" w:color="auto"/>
              <w:right w:val="single" w:sz="4" w:space="0" w:color="auto"/>
            </w:tcBorders>
            <w:shd w:val="clear" w:color="auto" w:fill="auto"/>
            <w:noWrap/>
            <w:vAlign w:val="bottom"/>
            <w:hideMark/>
          </w:tcPr>
          <w:p w14:paraId="332009E3" w14:textId="74DFAADC" w:rsidR="0043136B" w:rsidRPr="009A2693" w:rsidDel="00395C65" w:rsidRDefault="0043136B" w:rsidP="0043136B">
            <w:pPr>
              <w:spacing w:after="0"/>
              <w:rPr>
                <w:del w:id="610" w:author="Author"/>
                <w:rFonts w:ascii="Arial" w:hAnsi="Arial" w:cs="Arial"/>
                <w:color w:val="000000" w:themeColor="text1"/>
              </w:rPr>
            </w:pPr>
            <w:del w:id="611" w:author="Author">
              <w:r w:rsidRPr="009A2693" w:rsidDel="00395C65">
                <w:rPr>
                  <w:rFonts w:ascii="Arial" w:hAnsi="Arial" w:cs="Arial"/>
                  <w:color w:val="000000" w:themeColor="text1"/>
                </w:rPr>
                <w:delText>Töötas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6F282690" w14:textId="43AABACC" w:rsidR="0043136B" w:rsidRPr="009A2693" w:rsidDel="00395C65" w:rsidRDefault="0043136B" w:rsidP="0043136B">
            <w:pPr>
              <w:spacing w:after="0"/>
              <w:rPr>
                <w:del w:id="612"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725C4361" w14:textId="07CD0E23" w:rsidR="0043136B" w:rsidRPr="009A2693" w:rsidDel="00395C65" w:rsidRDefault="0043136B" w:rsidP="0043136B">
            <w:pPr>
              <w:spacing w:after="0"/>
              <w:rPr>
                <w:del w:id="613" w:author="Author"/>
                <w:rFonts w:ascii="Arial" w:hAnsi="Arial" w:cs="Arial"/>
                <w:color w:val="000000" w:themeColor="text1"/>
              </w:rPr>
            </w:pPr>
          </w:p>
        </w:tc>
      </w:tr>
      <w:tr w:rsidR="000D7DC9" w:rsidRPr="009A2693" w:rsidDel="00395C65" w14:paraId="5EFDB70E" w14:textId="1C31E3DF" w:rsidTr="00717818">
        <w:trPr>
          <w:trHeight w:val="128"/>
          <w:del w:id="614" w:author="Author"/>
        </w:trPr>
        <w:tc>
          <w:tcPr>
            <w:tcW w:w="6994" w:type="dxa"/>
            <w:gridSpan w:val="4"/>
            <w:tcBorders>
              <w:top w:val="nil"/>
              <w:left w:val="single" w:sz="4" w:space="0" w:color="auto"/>
              <w:bottom w:val="single" w:sz="4" w:space="0" w:color="auto"/>
              <w:right w:val="single" w:sz="4" w:space="0" w:color="auto"/>
            </w:tcBorders>
            <w:shd w:val="clear" w:color="auto" w:fill="auto"/>
            <w:vAlign w:val="bottom"/>
            <w:hideMark/>
          </w:tcPr>
          <w:p w14:paraId="6E4DECF4" w14:textId="1F40B525" w:rsidR="0043136B" w:rsidRPr="009A2693" w:rsidDel="00395C65" w:rsidRDefault="0043136B" w:rsidP="0043136B">
            <w:pPr>
              <w:spacing w:after="0"/>
              <w:rPr>
                <w:del w:id="615" w:author="Author"/>
                <w:rFonts w:ascii="Arial" w:hAnsi="Arial" w:cs="Arial"/>
                <w:color w:val="000000" w:themeColor="text1"/>
              </w:rPr>
            </w:pPr>
            <w:del w:id="616" w:author="Author">
              <w:r w:rsidRPr="009A2693" w:rsidDel="00395C65">
                <w:rPr>
                  <w:rFonts w:ascii="Arial" w:hAnsi="Arial" w:cs="Arial"/>
                  <w:color w:val="000000" w:themeColor="text1"/>
                </w:rPr>
                <w:delText>TX over-pressure valve of tap-changer</w:delText>
              </w:r>
              <w:r w:rsidRPr="009A2693" w:rsidDel="00395C65">
                <w:rPr>
                  <w:rFonts w:ascii="Arial" w:hAnsi="Arial" w:cs="Arial"/>
                  <w:color w:val="000000" w:themeColor="text1"/>
                </w:rPr>
                <w:br/>
                <w:delText xml:space="preserve"> diverter switch tripped</w:delText>
              </w:r>
            </w:del>
          </w:p>
        </w:tc>
        <w:tc>
          <w:tcPr>
            <w:tcW w:w="3219" w:type="dxa"/>
            <w:gridSpan w:val="4"/>
            <w:tcBorders>
              <w:top w:val="nil"/>
              <w:left w:val="nil"/>
              <w:bottom w:val="single" w:sz="4" w:space="0" w:color="auto"/>
              <w:right w:val="single" w:sz="4" w:space="0" w:color="auto"/>
            </w:tcBorders>
            <w:shd w:val="clear" w:color="auto" w:fill="auto"/>
            <w:noWrap/>
            <w:vAlign w:val="bottom"/>
            <w:hideMark/>
          </w:tcPr>
          <w:p w14:paraId="3E8830BF" w14:textId="0513F6C4" w:rsidR="0043136B" w:rsidRPr="009A2693" w:rsidDel="00395C65" w:rsidRDefault="0043136B" w:rsidP="0043136B">
            <w:pPr>
              <w:spacing w:after="0"/>
              <w:rPr>
                <w:del w:id="617" w:author="Author"/>
                <w:rFonts w:ascii="Arial" w:hAnsi="Arial" w:cs="Arial"/>
                <w:color w:val="000000" w:themeColor="text1"/>
              </w:rPr>
            </w:pPr>
            <w:del w:id="618" w:author="Author">
              <w:r w:rsidRPr="009A2693" w:rsidDel="00395C65">
                <w:rPr>
                  <w:rFonts w:ascii="Arial" w:hAnsi="Arial" w:cs="Arial"/>
                  <w:color w:val="000000" w:themeColor="text1"/>
                </w:rPr>
                <w:delText>CXT astmelüliti ülerõhuklapp</w:delText>
              </w:r>
            </w:del>
          </w:p>
        </w:tc>
        <w:tc>
          <w:tcPr>
            <w:tcW w:w="1541" w:type="dxa"/>
            <w:gridSpan w:val="2"/>
            <w:tcBorders>
              <w:top w:val="nil"/>
              <w:left w:val="nil"/>
              <w:bottom w:val="single" w:sz="4" w:space="0" w:color="auto"/>
              <w:right w:val="single" w:sz="4" w:space="0" w:color="auto"/>
            </w:tcBorders>
            <w:shd w:val="clear" w:color="auto" w:fill="auto"/>
            <w:noWrap/>
            <w:vAlign w:val="bottom"/>
            <w:hideMark/>
          </w:tcPr>
          <w:p w14:paraId="09C2DCA4" w14:textId="79D8E6BA" w:rsidR="0043136B" w:rsidRPr="009A2693" w:rsidDel="00395C65" w:rsidRDefault="0043136B" w:rsidP="0043136B">
            <w:pPr>
              <w:spacing w:after="0"/>
              <w:rPr>
                <w:del w:id="619" w:author="Author"/>
                <w:rFonts w:ascii="Arial" w:hAnsi="Arial" w:cs="Arial"/>
                <w:color w:val="000000" w:themeColor="text1"/>
              </w:rPr>
            </w:pPr>
            <w:del w:id="620" w:author="Author">
              <w:r w:rsidRPr="009A2693" w:rsidDel="00395C65">
                <w:rPr>
                  <w:rFonts w:ascii="Arial" w:hAnsi="Arial" w:cs="Arial"/>
                  <w:color w:val="000000" w:themeColor="text1"/>
                </w:rPr>
                <w:delText>Tagastus</w:delText>
              </w:r>
            </w:del>
          </w:p>
        </w:tc>
        <w:tc>
          <w:tcPr>
            <w:tcW w:w="1400" w:type="dxa"/>
            <w:gridSpan w:val="3"/>
            <w:tcBorders>
              <w:top w:val="nil"/>
              <w:left w:val="nil"/>
              <w:bottom w:val="single" w:sz="4" w:space="0" w:color="auto"/>
              <w:right w:val="single" w:sz="4" w:space="0" w:color="auto"/>
            </w:tcBorders>
            <w:shd w:val="clear" w:color="auto" w:fill="auto"/>
            <w:noWrap/>
            <w:vAlign w:val="bottom"/>
            <w:hideMark/>
          </w:tcPr>
          <w:p w14:paraId="13973D79" w14:textId="70242317" w:rsidR="0043136B" w:rsidRPr="009A2693" w:rsidDel="00395C65" w:rsidRDefault="0043136B" w:rsidP="0043136B">
            <w:pPr>
              <w:spacing w:after="0"/>
              <w:rPr>
                <w:del w:id="621" w:author="Author"/>
                <w:rFonts w:ascii="Arial" w:hAnsi="Arial" w:cs="Arial"/>
                <w:color w:val="000000" w:themeColor="text1"/>
              </w:rPr>
            </w:pPr>
            <w:del w:id="622" w:author="Author">
              <w:r w:rsidRPr="009A2693" w:rsidDel="00395C65">
                <w:rPr>
                  <w:rFonts w:ascii="Arial" w:hAnsi="Arial" w:cs="Arial"/>
                  <w:color w:val="000000" w:themeColor="text1"/>
                </w:rPr>
                <w:delText>Töötas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2C1DFFC8" w14:textId="356315B4" w:rsidR="0043136B" w:rsidRPr="009A2693" w:rsidDel="00395C65" w:rsidRDefault="0043136B" w:rsidP="0043136B">
            <w:pPr>
              <w:spacing w:after="0"/>
              <w:rPr>
                <w:del w:id="623"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15EA77AC" w14:textId="3544670B" w:rsidR="0043136B" w:rsidRPr="009A2693" w:rsidDel="00395C65" w:rsidRDefault="0043136B" w:rsidP="0043136B">
            <w:pPr>
              <w:spacing w:after="0"/>
              <w:rPr>
                <w:del w:id="624" w:author="Author"/>
                <w:rFonts w:ascii="Arial" w:hAnsi="Arial" w:cs="Arial"/>
                <w:color w:val="000000" w:themeColor="text1"/>
              </w:rPr>
            </w:pPr>
          </w:p>
        </w:tc>
      </w:tr>
      <w:tr w:rsidR="000D7DC9" w:rsidRPr="009A2693" w:rsidDel="00395C65" w14:paraId="74954378" w14:textId="003B2888" w:rsidTr="00717818">
        <w:trPr>
          <w:trHeight w:val="128"/>
          <w:del w:id="625" w:author="Author"/>
        </w:trPr>
        <w:tc>
          <w:tcPr>
            <w:tcW w:w="6994" w:type="dxa"/>
            <w:gridSpan w:val="4"/>
            <w:tcBorders>
              <w:top w:val="nil"/>
              <w:left w:val="single" w:sz="4" w:space="0" w:color="auto"/>
              <w:bottom w:val="single" w:sz="4" w:space="0" w:color="auto"/>
              <w:right w:val="single" w:sz="4" w:space="0" w:color="auto"/>
            </w:tcBorders>
            <w:shd w:val="clear" w:color="auto" w:fill="auto"/>
            <w:vAlign w:val="bottom"/>
            <w:hideMark/>
          </w:tcPr>
          <w:p w14:paraId="46648F6B" w14:textId="4646DEEC" w:rsidR="0043136B" w:rsidRPr="009A2693" w:rsidDel="00395C65" w:rsidRDefault="0043136B" w:rsidP="0043136B">
            <w:pPr>
              <w:spacing w:after="0"/>
              <w:rPr>
                <w:del w:id="626" w:author="Author"/>
                <w:rFonts w:ascii="Arial" w:hAnsi="Arial" w:cs="Arial"/>
                <w:color w:val="000000" w:themeColor="text1"/>
              </w:rPr>
            </w:pPr>
            <w:del w:id="627" w:author="Author">
              <w:r w:rsidRPr="009A2693" w:rsidDel="00395C65">
                <w:rPr>
                  <w:rFonts w:ascii="Arial" w:hAnsi="Arial" w:cs="Arial"/>
                  <w:color w:val="000000" w:themeColor="text1"/>
                </w:rPr>
                <w:delText>TX flow relay of tap-changer</w:delText>
              </w:r>
              <w:r w:rsidRPr="009A2693" w:rsidDel="00395C65">
                <w:rPr>
                  <w:rFonts w:ascii="Arial" w:hAnsi="Arial" w:cs="Arial"/>
                  <w:color w:val="000000" w:themeColor="text1"/>
                </w:rPr>
                <w:br/>
                <w:delText xml:space="preserve"> diverter switch tripped</w:delText>
              </w:r>
            </w:del>
          </w:p>
        </w:tc>
        <w:tc>
          <w:tcPr>
            <w:tcW w:w="3219" w:type="dxa"/>
            <w:gridSpan w:val="4"/>
            <w:tcBorders>
              <w:top w:val="nil"/>
              <w:left w:val="nil"/>
              <w:bottom w:val="single" w:sz="4" w:space="0" w:color="auto"/>
              <w:right w:val="single" w:sz="4" w:space="0" w:color="auto"/>
            </w:tcBorders>
            <w:shd w:val="clear" w:color="auto" w:fill="auto"/>
            <w:noWrap/>
            <w:vAlign w:val="bottom"/>
            <w:hideMark/>
          </w:tcPr>
          <w:p w14:paraId="1ADED4F7" w14:textId="465536D3" w:rsidR="0043136B" w:rsidRPr="009A2693" w:rsidDel="00395C65" w:rsidRDefault="0043136B" w:rsidP="0043136B">
            <w:pPr>
              <w:spacing w:after="0"/>
              <w:rPr>
                <w:del w:id="628" w:author="Author"/>
                <w:rFonts w:ascii="Arial" w:hAnsi="Arial" w:cs="Arial"/>
                <w:color w:val="000000" w:themeColor="text1"/>
              </w:rPr>
            </w:pPr>
            <w:del w:id="629" w:author="Author">
              <w:r w:rsidRPr="009A2693" w:rsidDel="00395C65">
                <w:rPr>
                  <w:rFonts w:ascii="Arial" w:hAnsi="Arial" w:cs="Arial"/>
                  <w:color w:val="000000" w:themeColor="text1"/>
                </w:rPr>
                <w:delText>CXT jugarelee</w:delText>
              </w:r>
            </w:del>
          </w:p>
        </w:tc>
        <w:tc>
          <w:tcPr>
            <w:tcW w:w="1541" w:type="dxa"/>
            <w:gridSpan w:val="2"/>
            <w:tcBorders>
              <w:top w:val="nil"/>
              <w:left w:val="nil"/>
              <w:bottom w:val="single" w:sz="4" w:space="0" w:color="auto"/>
              <w:right w:val="single" w:sz="4" w:space="0" w:color="auto"/>
            </w:tcBorders>
            <w:shd w:val="clear" w:color="auto" w:fill="auto"/>
            <w:noWrap/>
            <w:vAlign w:val="bottom"/>
            <w:hideMark/>
          </w:tcPr>
          <w:p w14:paraId="719CBA14" w14:textId="7DCEA91C" w:rsidR="0043136B" w:rsidRPr="009A2693" w:rsidDel="00395C65" w:rsidRDefault="0043136B" w:rsidP="0043136B">
            <w:pPr>
              <w:spacing w:after="0"/>
              <w:rPr>
                <w:del w:id="630" w:author="Author"/>
                <w:rFonts w:ascii="Arial" w:hAnsi="Arial" w:cs="Arial"/>
                <w:color w:val="000000" w:themeColor="text1"/>
              </w:rPr>
            </w:pPr>
            <w:del w:id="631" w:author="Author">
              <w:r w:rsidRPr="009A2693" w:rsidDel="00395C65">
                <w:rPr>
                  <w:rFonts w:ascii="Arial" w:hAnsi="Arial" w:cs="Arial"/>
                  <w:color w:val="000000" w:themeColor="text1"/>
                </w:rPr>
                <w:delText>Tagastus</w:delText>
              </w:r>
            </w:del>
          </w:p>
        </w:tc>
        <w:tc>
          <w:tcPr>
            <w:tcW w:w="1400" w:type="dxa"/>
            <w:gridSpan w:val="3"/>
            <w:tcBorders>
              <w:top w:val="nil"/>
              <w:left w:val="nil"/>
              <w:bottom w:val="single" w:sz="4" w:space="0" w:color="auto"/>
              <w:right w:val="single" w:sz="4" w:space="0" w:color="auto"/>
            </w:tcBorders>
            <w:shd w:val="clear" w:color="auto" w:fill="auto"/>
            <w:noWrap/>
            <w:vAlign w:val="bottom"/>
            <w:hideMark/>
          </w:tcPr>
          <w:p w14:paraId="249B93DE" w14:textId="6CC5C71A" w:rsidR="0043136B" w:rsidRPr="009A2693" w:rsidDel="00395C65" w:rsidRDefault="0043136B" w:rsidP="0043136B">
            <w:pPr>
              <w:spacing w:after="0"/>
              <w:rPr>
                <w:del w:id="632" w:author="Author"/>
                <w:rFonts w:ascii="Arial" w:hAnsi="Arial" w:cs="Arial"/>
                <w:color w:val="000000" w:themeColor="text1"/>
              </w:rPr>
            </w:pPr>
            <w:del w:id="633" w:author="Author">
              <w:r w:rsidRPr="009A2693" w:rsidDel="00395C65">
                <w:rPr>
                  <w:rFonts w:ascii="Arial" w:hAnsi="Arial" w:cs="Arial"/>
                  <w:color w:val="000000" w:themeColor="text1"/>
                </w:rPr>
                <w:delText>Töötas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7F847633" w14:textId="7A7428DA" w:rsidR="0043136B" w:rsidRPr="009A2693" w:rsidDel="00395C65" w:rsidRDefault="0043136B" w:rsidP="0043136B">
            <w:pPr>
              <w:spacing w:after="0"/>
              <w:rPr>
                <w:del w:id="634"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17B77878" w14:textId="55502F80" w:rsidR="0043136B" w:rsidRPr="009A2693" w:rsidDel="00395C65" w:rsidRDefault="0043136B" w:rsidP="0043136B">
            <w:pPr>
              <w:spacing w:after="0"/>
              <w:rPr>
                <w:del w:id="635" w:author="Author"/>
                <w:rFonts w:ascii="Arial" w:hAnsi="Arial" w:cs="Arial"/>
                <w:color w:val="000000" w:themeColor="text1"/>
              </w:rPr>
            </w:pPr>
          </w:p>
        </w:tc>
      </w:tr>
      <w:tr w:rsidR="000D7DC9" w:rsidRPr="009A2693" w:rsidDel="00395C65" w14:paraId="63F9A962" w14:textId="1C32F2BF" w:rsidTr="00717818">
        <w:trPr>
          <w:trHeight w:val="128"/>
          <w:del w:id="636" w:author="Author"/>
        </w:trPr>
        <w:tc>
          <w:tcPr>
            <w:tcW w:w="6994" w:type="dxa"/>
            <w:gridSpan w:val="4"/>
            <w:tcBorders>
              <w:top w:val="nil"/>
              <w:left w:val="single" w:sz="4" w:space="0" w:color="auto"/>
              <w:bottom w:val="single" w:sz="4" w:space="0" w:color="auto"/>
              <w:right w:val="single" w:sz="4" w:space="0" w:color="auto"/>
            </w:tcBorders>
            <w:shd w:val="clear" w:color="auto" w:fill="auto"/>
            <w:noWrap/>
            <w:vAlign w:val="bottom"/>
            <w:hideMark/>
          </w:tcPr>
          <w:p w14:paraId="1D4A556C" w14:textId="10BE0BF2" w:rsidR="0043136B" w:rsidRPr="009A2693" w:rsidDel="00395C65" w:rsidRDefault="0043136B" w:rsidP="0043136B">
            <w:pPr>
              <w:spacing w:after="0"/>
              <w:rPr>
                <w:del w:id="637" w:author="Author"/>
                <w:rFonts w:ascii="Arial" w:hAnsi="Arial" w:cs="Arial"/>
                <w:color w:val="000000" w:themeColor="text1"/>
              </w:rPr>
            </w:pPr>
            <w:del w:id="638" w:author="Author">
              <w:r w:rsidRPr="009A2693" w:rsidDel="00395C65">
                <w:rPr>
                  <w:rFonts w:ascii="Arial" w:hAnsi="Arial" w:cs="Arial"/>
                  <w:color w:val="000000" w:themeColor="text1"/>
                </w:rPr>
                <w:delText>TX oil temperature tripped</w:delText>
              </w:r>
            </w:del>
          </w:p>
        </w:tc>
        <w:tc>
          <w:tcPr>
            <w:tcW w:w="3219" w:type="dxa"/>
            <w:gridSpan w:val="4"/>
            <w:tcBorders>
              <w:top w:val="nil"/>
              <w:left w:val="nil"/>
              <w:bottom w:val="single" w:sz="4" w:space="0" w:color="auto"/>
              <w:right w:val="single" w:sz="4" w:space="0" w:color="auto"/>
            </w:tcBorders>
            <w:shd w:val="clear" w:color="auto" w:fill="auto"/>
            <w:noWrap/>
            <w:vAlign w:val="bottom"/>
            <w:hideMark/>
          </w:tcPr>
          <w:p w14:paraId="47BBC968" w14:textId="67B479B5" w:rsidR="0043136B" w:rsidRPr="009A2693" w:rsidDel="00395C65" w:rsidRDefault="0043136B" w:rsidP="0043136B">
            <w:pPr>
              <w:spacing w:after="0"/>
              <w:rPr>
                <w:del w:id="639" w:author="Author"/>
                <w:rFonts w:ascii="Arial" w:hAnsi="Arial" w:cs="Arial"/>
                <w:color w:val="000000" w:themeColor="text1"/>
              </w:rPr>
            </w:pPr>
            <w:del w:id="640" w:author="Author">
              <w:r w:rsidRPr="009A2693" w:rsidDel="00395C65">
                <w:rPr>
                  <w:rFonts w:ascii="Arial" w:hAnsi="Arial" w:cs="Arial"/>
                  <w:color w:val="000000" w:themeColor="text1"/>
                </w:rPr>
                <w:delText>CXT õli ületemp. kaitse</w:delText>
              </w:r>
            </w:del>
          </w:p>
        </w:tc>
        <w:tc>
          <w:tcPr>
            <w:tcW w:w="1541" w:type="dxa"/>
            <w:gridSpan w:val="2"/>
            <w:tcBorders>
              <w:top w:val="nil"/>
              <w:left w:val="nil"/>
              <w:bottom w:val="single" w:sz="4" w:space="0" w:color="auto"/>
              <w:right w:val="single" w:sz="4" w:space="0" w:color="auto"/>
            </w:tcBorders>
            <w:shd w:val="clear" w:color="auto" w:fill="auto"/>
            <w:noWrap/>
            <w:vAlign w:val="bottom"/>
            <w:hideMark/>
          </w:tcPr>
          <w:p w14:paraId="0A2A64F7" w14:textId="5ACEF60F" w:rsidR="0043136B" w:rsidRPr="009A2693" w:rsidDel="00395C65" w:rsidRDefault="0043136B" w:rsidP="0043136B">
            <w:pPr>
              <w:spacing w:after="0"/>
              <w:rPr>
                <w:del w:id="641" w:author="Author"/>
                <w:rFonts w:ascii="Arial" w:hAnsi="Arial" w:cs="Arial"/>
                <w:color w:val="000000" w:themeColor="text1"/>
              </w:rPr>
            </w:pPr>
            <w:del w:id="642" w:author="Author">
              <w:r w:rsidRPr="009A2693" w:rsidDel="00395C65">
                <w:rPr>
                  <w:rFonts w:ascii="Arial" w:hAnsi="Arial" w:cs="Arial"/>
                  <w:color w:val="000000" w:themeColor="text1"/>
                </w:rPr>
                <w:delText>Tagastus</w:delText>
              </w:r>
            </w:del>
          </w:p>
        </w:tc>
        <w:tc>
          <w:tcPr>
            <w:tcW w:w="1400" w:type="dxa"/>
            <w:gridSpan w:val="3"/>
            <w:tcBorders>
              <w:top w:val="nil"/>
              <w:left w:val="nil"/>
              <w:bottom w:val="single" w:sz="4" w:space="0" w:color="auto"/>
              <w:right w:val="single" w:sz="4" w:space="0" w:color="auto"/>
            </w:tcBorders>
            <w:shd w:val="clear" w:color="auto" w:fill="auto"/>
            <w:noWrap/>
            <w:vAlign w:val="bottom"/>
            <w:hideMark/>
          </w:tcPr>
          <w:p w14:paraId="17700477" w14:textId="517DCB80" w:rsidR="0043136B" w:rsidRPr="009A2693" w:rsidDel="00395C65" w:rsidRDefault="0043136B" w:rsidP="0043136B">
            <w:pPr>
              <w:spacing w:after="0"/>
              <w:rPr>
                <w:del w:id="643" w:author="Author"/>
                <w:rFonts w:ascii="Arial" w:hAnsi="Arial" w:cs="Arial"/>
                <w:color w:val="000000" w:themeColor="text1"/>
              </w:rPr>
            </w:pPr>
            <w:del w:id="644" w:author="Author">
              <w:r w:rsidRPr="009A2693" w:rsidDel="00395C65">
                <w:rPr>
                  <w:rFonts w:ascii="Arial" w:hAnsi="Arial" w:cs="Arial"/>
                  <w:color w:val="000000" w:themeColor="text1"/>
                </w:rPr>
                <w:delText>Töötas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3F680D91" w14:textId="61F4C7A3" w:rsidR="0043136B" w:rsidRPr="009A2693" w:rsidDel="00395C65" w:rsidRDefault="0043136B" w:rsidP="0043136B">
            <w:pPr>
              <w:spacing w:after="0"/>
              <w:rPr>
                <w:del w:id="645"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15DD4055" w14:textId="069BA5C4" w:rsidR="0043136B" w:rsidRPr="009A2693" w:rsidDel="00395C65" w:rsidRDefault="0043136B" w:rsidP="0043136B">
            <w:pPr>
              <w:spacing w:after="0"/>
              <w:rPr>
                <w:del w:id="646" w:author="Author"/>
                <w:rFonts w:ascii="Arial" w:hAnsi="Arial" w:cs="Arial"/>
                <w:color w:val="000000" w:themeColor="text1"/>
              </w:rPr>
            </w:pPr>
          </w:p>
        </w:tc>
      </w:tr>
      <w:tr w:rsidR="000D7DC9" w:rsidRPr="009A2693" w:rsidDel="00395C65" w14:paraId="19F2384D" w14:textId="3A32FB75" w:rsidTr="00717818">
        <w:trPr>
          <w:trHeight w:val="128"/>
          <w:del w:id="647" w:author="Author"/>
        </w:trPr>
        <w:tc>
          <w:tcPr>
            <w:tcW w:w="6994" w:type="dxa"/>
            <w:gridSpan w:val="4"/>
            <w:tcBorders>
              <w:top w:val="nil"/>
              <w:left w:val="single" w:sz="4" w:space="0" w:color="auto"/>
              <w:bottom w:val="single" w:sz="4" w:space="0" w:color="auto"/>
              <w:right w:val="single" w:sz="4" w:space="0" w:color="auto"/>
            </w:tcBorders>
            <w:shd w:val="clear" w:color="auto" w:fill="auto"/>
            <w:noWrap/>
            <w:vAlign w:val="bottom"/>
            <w:hideMark/>
          </w:tcPr>
          <w:p w14:paraId="7BE410C1" w14:textId="6E426B33" w:rsidR="0043136B" w:rsidRPr="009A2693" w:rsidDel="00395C65" w:rsidRDefault="0043136B" w:rsidP="0043136B">
            <w:pPr>
              <w:spacing w:after="0"/>
              <w:rPr>
                <w:del w:id="648" w:author="Author"/>
                <w:rFonts w:ascii="Arial" w:hAnsi="Arial" w:cs="Arial"/>
                <w:color w:val="000000" w:themeColor="text1"/>
              </w:rPr>
            </w:pPr>
            <w:del w:id="649" w:author="Author">
              <w:r w:rsidRPr="009A2693" w:rsidDel="00395C65">
                <w:rPr>
                  <w:rFonts w:ascii="Arial" w:hAnsi="Arial" w:cs="Arial"/>
                  <w:color w:val="000000" w:themeColor="text1"/>
                </w:rPr>
                <w:delText>TX temperature of windings tripped</w:delText>
              </w:r>
            </w:del>
          </w:p>
        </w:tc>
        <w:tc>
          <w:tcPr>
            <w:tcW w:w="3219" w:type="dxa"/>
            <w:gridSpan w:val="4"/>
            <w:tcBorders>
              <w:top w:val="nil"/>
              <w:left w:val="nil"/>
              <w:bottom w:val="single" w:sz="4" w:space="0" w:color="auto"/>
              <w:right w:val="single" w:sz="4" w:space="0" w:color="auto"/>
            </w:tcBorders>
            <w:shd w:val="clear" w:color="auto" w:fill="auto"/>
            <w:noWrap/>
            <w:vAlign w:val="bottom"/>
            <w:hideMark/>
          </w:tcPr>
          <w:p w14:paraId="7763BB7D" w14:textId="6F373082" w:rsidR="0043136B" w:rsidRPr="009A2693" w:rsidDel="00395C65" w:rsidRDefault="0043136B" w:rsidP="0043136B">
            <w:pPr>
              <w:spacing w:after="0"/>
              <w:rPr>
                <w:del w:id="650" w:author="Author"/>
                <w:rFonts w:ascii="Arial" w:hAnsi="Arial" w:cs="Arial"/>
                <w:color w:val="000000" w:themeColor="text1"/>
              </w:rPr>
            </w:pPr>
            <w:del w:id="651" w:author="Author">
              <w:r w:rsidRPr="009A2693" w:rsidDel="00395C65">
                <w:rPr>
                  <w:rFonts w:ascii="Arial" w:hAnsi="Arial" w:cs="Arial"/>
                  <w:color w:val="000000" w:themeColor="text1"/>
                </w:rPr>
                <w:delText>CXT mähise ületemp. kaitse</w:delText>
              </w:r>
            </w:del>
          </w:p>
        </w:tc>
        <w:tc>
          <w:tcPr>
            <w:tcW w:w="1541" w:type="dxa"/>
            <w:gridSpan w:val="2"/>
            <w:tcBorders>
              <w:top w:val="nil"/>
              <w:left w:val="nil"/>
              <w:bottom w:val="single" w:sz="4" w:space="0" w:color="auto"/>
              <w:right w:val="single" w:sz="4" w:space="0" w:color="auto"/>
            </w:tcBorders>
            <w:shd w:val="clear" w:color="auto" w:fill="auto"/>
            <w:noWrap/>
            <w:vAlign w:val="bottom"/>
            <w:hideMark/>
          </w:tcPr>
          <w:p w14:paraId="481CA285" w14:textId="256CF543" w:rsidR="0043136B" w:rsidRPr="009A2693" w:rsidDel="00395C65" w:rsidRDefault="0043136B" w:rsidP="0043136B">
            <w:pPr>
              <w:spacing w:after="0"/>
              <w:rPr>
                <w:del w:id="652" w:author="Author"/>
                <w:rFonts w:ascii="Arial" w:hAnsi="Arial" w:cs="Arial"/>
                <w:color w:val="000000" w:themeColor="text1"/>
              </w:rPr>
            </w:pPr>
            <w:del w:id="653" w:author="Author">
              <w:r w:rsidRPr="009A2693" w:rsidDel="00395C65">
                <w:rPr>
                  <w:rFonts w:ascii="Arial" w:hAnsi="Arial" w:cs="Arial"/>
                  <w:color w:val="000000" w:themeColor="text1"/>
                </w:rPr>
                <w:delText>Tagastus</w:delText>
              </w:r>
            </w:del>
          </w:p>
        </w:tc>
        <w:tc>
          <w:tcPr>
            <w:tcW w:w="1400" w:type="dxa"/>
            <w:gridSpan w:val="3"/>
            <w:tcBorders>
              <w:top w:val="nil"/>
              <w:left w:val="nil"/>
              <w:bottom w:val="single" w:sz="4" w:space="0" w:color="auto"/>
              <w:right w:val="single" w:sz="4" w:space="0" w:color="auto"/>
            </w:tcBorders>
            <w:shd w:val="clear" w:color="auto" w:fill="auto"/>
            <w:noWrap/>
            <w:vAlign w:val="bottom"/>
            <w:hideMark/>
          </w:tcPr>
          <w:p w14:paraId="0D93A8C1" w14:textId="76848910" w:rsidR="0043136B" w:rsidRPr="009A2693" w:rsidDel="00395C65" w:rsidRDefault="0043136B" w:rsidP="0043136B">
            <w:pPr>
              <w:spacing w:after="0"/>
              <w:rPr>
                <w:del w:id="654" w:author="Author"/>
                <w:rFonts w:ascii="Arial" w:hAnsi="Arial" w:cs="Arial"/>
                <w:color w:val="000000" w:themeColor="text1"/>
              </w:rPr>
            </w:pPr>
            <w:del w:id="655" w:author="Author">
              <w:r w:rsidRPr="009A2693" w:rsidDel="00395C65">
                <w:rPr>
                  <w:rFonts w:ascii="Arial" w:hAnsi="Arial" w:cs="Arial"/>
                  <w:color w:val="000000" w:themeColor="text1"/>
                </w:rPr>
                <w:delText>Töötas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74BD9ED2" w14:textId="558B1369" w:rsidR="0043136B" w:rsidRPr="009A2693" w:rsidDel="00395C65" w:rsidRDefault="0043136B" w:rsidP="0043136B">
            <w:pPr>
              <w:spacing w:after="0"/>
              <w:rPr>
                <w:del w:id="656"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2982CCA9" w14:textId="537492DD" w:rsidR="0043136B" w:rsidRPr="009A2693" w:rsidDel="00395C65" w:rsidRDefault="0043136B" w:rsidP="0043136B">
            <w:pPr>
              <w:spacing w:after="0"/>
              <w:rPr>
                <w:del w:id="657" w:author="Author"/>
                <w:rFonts w:ascii="Arial" w:hAnsi="Arial" w:cs="Arial"/>
                <w:color w:val="000000" w:themeColor="text1"/>
              </w:rPr>
            </w:pPr>
          </w:p>
        </w:tc>
      </w:tr>
      <w:tr w:rsidR="000D7DC9" w:rsidRPr="009A2693" w:rsidDel="00395C65" w14:paraId="3C33E213" w14:textId="69427D0C" w:rsidTr="00717818">
        <w:trPr>
          <w:trHeight w:val="128"/>
          <w:del w:id="658" w:author="Author"/>
        </w:trPr>
        <w:tc>
          <w:tcPr>
            <w:tcW w:w="6994" w:type="dxa"/>
            <w:gridSpan w:val="4"/>
            <w:tcBorders>
              <w:top w:val="nil"/>
              <w:left w:val="single" w:sz="4" w:space="0" w:color="auto"/>
              <w:bottom w:val="single" w:sz="4" w:space="0" w:color="auto"/>
              <w:right w:val="single" w:sz="4" w:space="0" w:color="auto"/>
            </w:tcBorders>
            <w:shd w:val="clear" w:color="auto" w:fill="auto"/>
            <w:noWrap/>
            <w:vAlign w:val="bottom"/>
            <w:hideMark/>
          </w:tcPr>
          <w:p w14:paraId="7C66B1B1" w14:textId="0FD807BC" w:rsidR="0043136B" w:rsidRPr="009A2693" w:rsidDel="00395C65" w:rsidRDefault="0043136B" w:rsidP="0043136B">
            <w:pPr>
              <w:spacing w:after="0"/>
              <w:rPr>
                <w:del w:id="659" w:author="Author"/>
                <w:rFonts w:ascii="Arial" w:hAnsi="Arial" w:cs="Arial"/>
                <w:color w:val="000000" w:themeColor="text1"/>
              </w:rPr>
            </w:pPr>
            <w:del w:id="660" w:author="Author">
              <w:r w:rsidRPr="009A2693" w:rsidDel="00395C65">
                <w:rPr>
                  <w:rFonts w:ascii="Arial" w:hAnsi="Arial" w:cs="Arial"/>
                  <w:color w:val="000000" w:themeColor="text1"/>
                </w:rPr>
                <w:delText xml:space="preserve">TX general trip of 110 kV protection </w:delText>
              </w:r>
            </w:del>
          </w:p>
        </w:tc>
        <w:tc>
          <w:tcPr>
            <w:tcW w:w="3219" w:type="dxa"/>
            <w:gridSpan w:val="4"/>
            <w:tcBorders>
              <w:top w:val="nil"/>
              <w:left w:val="nil"/>
              <w:bottom w:val="single" w:sz="4" w:space="0" w:color="auto"/>
              <w:right w:val="single" w:sz="4" w:space="0" w:color="auto"/>
            </w:tcBorders>
            <w:shd w:val="clear" w:color="auto" w:fill="auto"/>
            <w:noWrap/>
            <w:vAlign w:val="bottom"/>
            <w:hideMark/>
          </w:tcPr>
          <w:p w14:paraId="0ABBDDB2" w14:textId="2FE90AFC" w:rsidR="0043136B" w:rsidRPr="009A2693" w:rsidDel="00395C65" w:rsidRDefault="0043136B" w:rsidP="0043136B">
            <w:pPr>
              <w:spacing w:after="0"/>
              <w:rPr>
                <w:del w:id="661" w:author="Author"/>
                <w:rFonts w:ascii="Arial" w:hAnsi="Arial" w:cs="Arial"/>
                <w:color w:val="000000" w:themeColor="text1"/>
              </w:rPr>
            </w:pPr>
            <w:del w:id="662" w:author="Author">
              <w:r w:rsidRPr="009A2693" w:rsidDel="00395C65">
                <w:rPr>
                  <w:rFonts w:ascii="Arial" w:hAnsi="Arial" w:cs="Arial"/>
                  <w:color w:val="000000" w:themeColor="text1"/>
                </w:rPr>
                <w:delText>CXT 110 voolukaitse</w:delText>
              </w:r>
            </w:del>
          </w:p>
        </w:tc>
        <w:tc>
          <w:tcPr>
            <w:tcW w:w="1541" w:type="dxa"/>
            <w:gridSpan w:val="2"/>
            <w:tcBorders>
              <w:top w:val="nil"/>
              <w:left w:val="nil"/>
              <w:bottom w:val="single" w:sz="4" w:space="0" w:color="auto"/>
              <w:right w:val="single" w:sz="4" w:space="0" w:color="auto"/>
            </w:tcBorders>
            <w:shd w:val="clear" w:color="auto" w:fill="auto"/>
            <w:noWrap/>
            <w:vAlign w:val="bottom"/>
            <w:hideMark/>
          </w:tcPr>
          <w:p w14:paraId="6434BC05" w14:textId="1CF72F5E" w:rsidR="0043136B" w:rsidRPr="009A2693" w:rsidDel="00395C65" w:rsidRDefault="0043136B" w:rsidP="0043136B">
            <w:pPr>
              <w:spacing w:after="0"/>
              <w:rPr>
                <w:del w:id="663" w:author="Author"/>
                <w:rFonts w:ascii="Arial" w:hAnsi="Arial" w:cs="Arial"/>
                <w:color w:val="000000" w:themeColor="text1"/>
              </w:rPr>
            </w:pPr>
            <w:del w:id="664" w:author="Author">
              <w:r w:rsidRPr="009A2693" w:rsidDel="00395C65">
                <w:rPr>
                  <w:rFonts w:ascii="Arial" w:hAnsi="Arial" w:cs="Arial"/>
                  <w:color w:val="000000" w:themeColor="text1"/>
                </w:rPr>
                <w:delText>Tagastus</w:delText>
              </w:r>
            </w:del>
          </w:p>
        </w:tc>
        <w:tc>
          <w:tcPr>
            <w:tcW w:w="1400" w:type="dxa"/>
            <w:gridSpan w:val="3"/>
            <w:tcBorders>
              <w:top w:val="nil"/>
              <w:left w:val="nil"/>
              <w:bottom w:val="single" w:sz="4" w:space="0" w:color="auto"/>
              <w:right w:val="single" w:sz="4" w:space="0" w:color="auto"/>
            </w:tcBorders>
            <w:shd w:val="clear" w:color="auto" w:fill="auto"/>
            <w:noWrap/>
            <w:vAlign w:val="bottom"/>
            <w:hideMark/>
          </w:tcPr>
          <w:p w14:paraId="561DFB29" w14:textId="3D56D6F3" w:rsidR="0043136B" w:rsidRPr="009A2693" w:rsidDel="00395C65" w:rsidRDefault="0043136B" w:rsidP="0043136B">
            <w:pPr>
              <w:spacing w:after="0"/>
              <w:rPr>
                <w:del w:id="665" w:author="Author"/>
                <w:rFonts w:ascii="Arial" w:hAnsi="Arial" w:cs="Arial"/>
                <w:color w:val="000000" w:themeColor="text1"/>
              </w:rPr>
            </w:pPr>
            <w:del w:id="666" w:author="Author">
              <w:r w:rsidRPr="009A2693" w:rsidDel="00395C65">
                <w:rPr>
                  <w:rFonts w:ascii="Arial" w:hAnsi="Arial" w:cs="Arial"/>
                  <w:color w:val="000000" w:themeColor="text1"/>
                </w:rPr>
                <w:delText>Töötas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57392A96" w14:textId="4780F6BA" w:rsidR="0043136B" w:rsidRPr="009A2693" w:rsidDel="00395C65" w:rsidRDefault="0043136B" w:rsidP="0043136B">
            <w:pPr>
              <w:spacing w:after="0"/>
              <w:rPr>
                <w:del w:id="667"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47239C66" w14:textId="39861E3B" w:rsidR="0043136B" w:rsidRPr="009A2693" w:rsidDel="00395C65" w:rsidRDefault="0043136B" w:rsidP="0043136B">
            <w:pPr>
              <w:spacing w:after="0"/>
              <w:rPr>
                <w:del w:id="668" w:author="Author"/>
                <w:rFonts w:ascii="Arial" w:hAnsi="Arial" w:cs="Arial"/>
                <w:color w:val="000000" w:themeColor="text1"/>
              </w:rPr>
            </w:pPr>
          </w:p>
        </w:tc>
      </w:tr>
      <w:tr w:rsidR="000D7DC9" w:rsidRPr="009A2693" w:rsidDel="00395C65" w14:paraId="7635BD81" w14:textId="199FD56D" w:rsidTr="00717818">
        <w:trPr>
          <w:trHeight w:val="128"/>
          <w:del w:id="669" w:author="Author"/>
        </w:trPr>
        <w:tc>
          <w:tcPr>
            <w:tcW w:w="6994"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74D7C2" w14:textId="1BC13B1B" w:rsidR="0043136B" w:rsidRPr="009A2693" w:rsidDel="00395C65" w:rsidRDefault="0043136B" w:rsidP="0043136B">
            <w:pPr>
              <w:spacing w:after="0"/>
              <w:rPr>
                <w:del w:id="670" w:author="Author"/>
                <w:rFonts w:ascii="Arial" w:hAnsi="Arial" w:cs="Arial"/>
                <w:color w:val="000000" w:themeColor="text1"/>
              </w:rPr>
            </w:pPr>
            <w:del w:id="671" w:author="Author">
              <w:r w:rsidRPr="009A2693" w:rsidDel="00395C65">
                <w:rPr>
                  <w:rFonts w:ascii="Arial" w:hAnsi="Arial" w:cs="Arial"/>
                  <w:color w:val="000000" w:themeColor="text1"/>
                </w:rPr>
                <w:delText>ARC tripped</w:delText>
              </w:r>
            </w:del>
          </w:p>
        </w:tc>
        <w:tc>
          <w:tcPr>
            <w:tcW w:w="3219" w:type="dxa"/>
            <w:gridSpan w:val="4"/>
            <w:tcBorders>
              <w:top w:val="single" w:sz="4" w:space="0" w:color="auto"/>
              <w:left w:val="nil"/>
              <w:bottom w:val="single" w:sz="4" w:space="0" w:color="auto"/>
              <w:right w:val="single" w:sz="4" w:space="0" w:color="auto"/>
            </w:tcBorders>
            <w:shd w:val="clear" w:color="auto" w:fill="auto"/>
            <w:noWrap/>
            <w:vAlign w:val="bottom"/>
            <w:hideMark/>
          </w:tcPr>
          <w:p w14:paraId="7685F3AE" w14:textId="666885B2" w:rsidR="0043136B" w:rsidRPr="009A2693" w:rsidDel="00395C65" w:rsidRDefault="0043136B" w:rsidP="0043136B">
            <w:pPr>
              <w:spacing w:after="0"/>
              <w:rPr>
                <w:del w:id="672" w:author="Author"/>
                <w:rFonts w:ascii="Arial" w:hAnsi="Arial" w:cs="Arial"/>
                <w:color w:val="000000" w:themeColor="text1"/>
              </w:rPr>
            </w:pPr>
            <w:del w:id="673" w:author="Author">
              <w:r w:rsidRPr="009A2693" w:rsidDel="00395C65">
                <w:rPr>
                  <w:rFonts w:ascii="Arial" w:hAnsi="Arial" w:cs="Arial"/>
                  <w:color w:val="000000" w:themeColor="text1"/>
                </w:rPr>
                <w:delText>CXT XX kV kaarekaitse</w:delText>
              </w:r>
            </w:del>
          </w:p>
        </w:tc>
        <w:tc>
          <w:tcPr>
            <w:tcW w:w="1541" w:type="dxa"/>
            <w:gridSpan w:val="2"/>
            <w:tcBorders>
              <w:top w:val="single" w:sz="4" w:space="0" w:color="auto"/>
              <w:left w:val="nil"/>
              <w:bottom w:val="single" w:sz="4" w:space="0" w:color="auto"/>
              <w:right w:val="single" w:sz="4" w:space="0" w:color="auto"/>
            </w:tcBorders>
            <w:shd w:val="clear" w:color="auto" w:fill="auto"/>
            <w:noWrap/>
            <w:vAlign w:val="bottom"/>
            <w:hideMark/>
          </w:tcPr>
          <w:p w14:paraId="0BE261FC" w14:textId="273BF806" w:rsidR="0043136B" w:rsidRPr="009A2693" w:rsidDel="00395C65" w:rsidRDefault="0043136B" w:rsidP="0043136B">
            <w:pPr>
              <w:spacing w:after="0"/>
              <w:rPr>
                <w:del w:id="674" w:author="Author"/>
                <w:rFonts w:ascii="Arial" w:hAnsi="Arial" w:cs="Arial"/>
                <w:color w:val="000000" w:themeColor="text1"/>
              </w:rPr>
            </w:pPr>
            <w:del w:id="675" w:author="Author">
              <w:r w:rsidRPr="009A2693" w:rsidDel="00395C65">
                <w:rPr>
                  <w:rFonts w:ascii="Arial" w:hAnsi="Arial" w:cs="Arial"/>
                  <w:color w:val="000000" w:themeColor="text1"/>
                </w:rPr>
                <w:delText>Tagastus</w:delText>
              </w:r>
            </w:del>
          </w:p>
        </w:tc>
        <w:tc>
          <w:tcPr>
            <w:tcW w:w="14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6D5B91F" w14:textId="12E2CA36" w:rsidR="0043136B" w:rsidRPr="009A2693" w:rsidDel="00395C65" w:rsidRDefault="0043136B" w:rsidP="0043136B">
            <w:pPr>
              <w:spacing w:after="0"/>
              <w:rPr>
                <w:del w:id="676" w:author="Author"/>
                <w:rFonts w:ascii="Arial" w:hAnsi="Arial" w:cs="Arial"/>
                <w:color w:val="000000" w:themeColor="text1"/>
              </w:rPr>
            </w:pPr>
            <w:del w:id="677" w:author="Author">
              <w:r w:rsidRPr="009A2693" w:rsidDel="00395C65">
                <w:rPr>
                  <w:rFonts w:ascii="Arial" w:hAnsi="Arial" w:cs="Arial"/>
                  <w:color w:val="000000" w:themeColor="text1"/>
                </w:rPr>
                <w:delText>Töötas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502B930F" w14:textId="21743377" w:rsidR="0043136B" w:rsidRPr="009A2693" w:rsidDel="00395C65" w:rsidRDefault="0043136B" w:rsidP="0043136B">
            <w:pPr>
              <w:spacing w:after="0"/>
              <w:rPr>
                <w:del w:id="678"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32B57427" w14:textId="01E71867" w:rsidR="0043136B" w:rsidRPr="009A2693" w:rsidDel="00395C65" w:rsidRDefault="0043136B" w:rsidP="0043136B">
            <w:pPr>
              <w:spacing w:after="0"/>
              <w:rPr>
                <w:del w:id="679" w:author="Author"/>
                <w:rFonts w:ascii="Arial" w:hAnsi="Arial" w:cs="Arial"/>
                <w:color w:val="000000" w:themeColor="text1"/>
              </w:rPr>
            </w:pPr>
          </w:p>
        </w:tc>
      </w:tr>
      <w:tr w:rsidR="000D7DC9" w:rsidRPr="009A2693" w:rsidDel="00395C65" w14:paraId="520C2483" w14:textId="4D42EE60" w:rsidTr="00717818">
        <w:trPr>
          <w:trHeight w:val="128"/>
          <w:del w:id="680" w:author="Author"/>
        </w:trPr>
        <w:tc>
          <w:tcPr>
            <w:tcW w:w="6994" w:type="dxa"/>
            <w:gridSpan w:val="4"/>
            <w:tcBorders>
              <w:top w:val="nil"/>
              <w:left w:val="single" w:sz="4" w:space="0" w:color="auto"/>
              <w:bottom w:val="single" w:sz="4" w:space="0" w:color="auto"/>
              <w:right w:val="single" w:sz="4" w:space="0" w:color="auto"/>
            </w:tcBorders>
            <w:shd w:val="clear" w:color="auto" w:fill="auto"/>
            <w:noWrap/>
            <w:vAlign w:val="bottom"/>
            <w:hideMark/>
          </w:tcPr>
          <w:p w14:paraId="06B3E6B1" w14:textId="50B960A9" w:rsidR="0043136B" w:rsidRPr="009A2693" w:rsidDel="00395C65" w:rsidRDefault="0043136B" w:rsidP="0043136B">
            <w:pPr>
              <w:spacing w:after="0"/>
              <w:rPr>
                <w:del w:id="681" w:author="Author"/>
                <w:rFonts w:ascii="Arial" w:hAnsi="Arial" w:cs="Arial"/>
                <w:color w:val="000000" w:themeColor="text1"/>
              </w:rPr>
            </w:pPr>
            <w:del w:id="682" w:author="Author">
              <w:r w:rsidRPr="009A2693" w:rsidDel="00395C65">
                <w:rPr>
                  <w:rFonts w:ascii="Arial" w:hAnsi="Arial" w:cs="Arial"/>
                  <w:color w:val="000000" w:themeColor="text1"/>
                </w:rPr>
                <w:delText>BFP tripped</w:delText>
              </w:r>
            </w:del>
          </w:p>
        </w:tc>
        <w:tc>
          <w:tcPr>
            <w:tcW w:w="3219" w:type="dxa"/>
            <w:gridSpan w:val="4"/>
            <w:tcBorders>
              <w:top w:val="nil"/>
              <w:left w:val="nil"/>
              <w:bottom w:val="single" w:sz="4" w:space="0" w:color="auto"/>
              <w:right w:val="single" w:sz="4" w:space="0" w:color="auto"/>
            </w:tcBorders>
            <w:shd w:val="clear" w:color="auto" w:fill="auto"/>
            <w:noWrap/>
            <w:vAlign w:val="bottom"/>
            <w:hideMark/>
          </w:tcPr>
          <w:p w14:paraId="3EA5CC46" w14:textId="7E9BB926" w:rsidR="0043136B" w:rsidRPr="009A2693" w:rsidDel="00395C65" w:rsidRDefault="0043136B" w:rsidP="0043136B">
            <w:pPr>
              <w:spacing w:after="0"/>
              <w:rPr>
                <w:del w:id="683" w:author="Author"/>
                <w:rFonts w:ascii="Arial" w:hAnsi="Arial" w:cs="Arial"/>
                <w:color w:val="000000" w:themeColor="text1"/>
              </w:rPr>
            </w:pPr>
            <w:del w:id="684" w:author="Author">
              <w:r w:rsidRPr="009A2693" w:rsidDel="00395C65">
                <w:rPr>
                  <w:rFonts w:ascii="Arial" w:hAnsi="Arial" w:cs="Arial"/>
                  <w:color w:val="000000" w:themeColor="text1"/>
                </w:rPr>
                <w:delText>CXT XX kV VLTK</w:delText>
              </w:r>
            </w:del>
          </w:p>
        </w:tc>
        <w:tc>
          <w:tcPr>
            <w:tcW w:w="1541" w:type="dxa"/>
            <w:gridSpan w:val="2"/>
            <w:tcBorders>
              <w:top w:val="nil"/>
              <w:left w:val="nil"/>
              <w:bottom w:val="single" w:sz="4" w:space="0" w:color="auto"/>
              <w:right w:val="single" w:sz="4" w:space="0" w:color="auto"/>
            </w:tcBorders>
            <w:shd w:val="clear" w:color="auto" w:fill="auto"/>
            <w:noWrap/>
            <w:vAlign w:val="bottom"/>
            <w:hideMark/>
          </w:tcPr>
          <w:p w14:paraId="799A6734" w14:textId="1D3CD390" w:rsidR="0043136B" w:rsidRPr="009A2693" w:rsidDel="00395C65" w:rsidRDefault="0043136B" w:rsidP="0043136B">
            <w:pPr>
              <w:spacing w:after="0"/>
              <w:rPr>
                <w:del w:id="685" w:author="Author"/>
                <w:rFonts w:ascii="Arial" w:hAnsi="Arial" w:cs="Arial"/>
                <w:color w:val="000000" w:themeColor="text1"/>
              </w:rPr>
            </w:pPr>
            <w:del w:id="686" w:author="Author">
              <w:r w:rsidRPr="009A2693" w:rsidDel="00395C65">
                <w:rPr>
                  <w:rFonts w:ascii="Arial" w:hAnsi="Arial" w:cs="Arial"/>
                  <w:color w:val="000000" w:themeColor="text1"/>
                </w:rPr>
                <w:delText>Tagastus</w:delText>
              </w:r>
            </w:del>
          </w:p>
        </w:tc>
        <w:tc>
          <w:tcPr>
            <w:tcW w:w="1400" w:type="dxa"/>
            <w:gridSpan w:val="3"/>
            <w:tcBorders>
              <w:top w:val="nil"/>
              <w:left w:val="nil"/>
              <w:bottom w:val="single" w:sz="4" w:space="0" w:color="auto"/>
              <w:right w:val="single" w:sz="4" w:space="0" w:color="auto"/>
            </w:tcBorders>
            <w:shd w:val="clear" w:color="auto" w:fill="auto"/>
            <w:noWrap/>
            <w:vAlign w:val="bottom"/>
            <w:hideMark/>
          </w:tcPr>
          <w:p w14:paraId="33762490" w14:textId="59D948B6" w:rsidR="0043136B" w:rsidRPr="009A2693" w:rsidDel="00395C65" w:rsidRDefault="0043136B" w:rsidP="0043136B">
            <w:pPr>
              <w:spacing w:after="0"/>
              <w:rPr>
                <w:del w:id="687" w:author="Author"/>
                <w:rFonts w:ascii="Arial" w:hAnsi="Arial" w:cs="Arial"/>
                <w:color w:val="000000" w:themeColor="text1"/>
              </w:rPr>
            </w:pPr>
            <w:del w:id="688" w:author="Author">
              <w:r w:rsidRPr="009A2693" w:rsidDel="00395C65">
                <w:rPr>
                  <w:rFonts w:ascii="Arial" w:hAnsi="Arial" w:cs="Arial"/>
                  <w:color w:val="000000" w:themeColor="text1"/>
                </w:rPr>
                <w:delText>Töötas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566566BA" w14:textId="7FC766C0" w:rsidR="0043136B" w:rsidRPr="009A2693" w:rsidDel="00395C65" w:rsidRDefault="0043136B" w:rsidP="0043136B">
            <w:pPr>
              <w:spacing w:after="0"/>
              <w:rPr>
                <w:del w:id="689"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0B22D32D" w14:textId="1FBDBE86" w:rsidR="0043136B" w:rsidRPr="009A2693" w:rsidDel="00395C65" w:rsidRDefault="0043136B" w:rsidP="0043136B">
            <w:pPr>
              <w:spacing w:after="0"/>
              <w:rPr>
                <w:del w:id="690" w:author="Author"/>
                <w:rFonts w:ascii="Arial" w:hAnsi="Arial" w:cs="Arial"/>
                <w:color w:val="000000" w:themeColor="text1"/>
              </w:rPr>
            </w:pPr>
          </w:p>
        </w:tc>
      </w:tr>
      <w:tr w:rsidR="000D7DC9" w:rsidRPr="009A2693" w:rsidDel="00395C65" w14:paraId="42A4B3B8" w14:textId="5E5DE39F" w:rsidTr="00717818">
        <w:trPr>
          <w:trHeight w:val="128"/>
          <w:del w:id="691" w:author="Author"/>
        </w:trPr>
        <w:tc>
          <w:tcPr>
            <w:tcW w:w="6994" w:type="dxa"/>
            <w:gridSpan w:val="4"/>
            <w:tcBorders>
              <w:top w:val="nil"/>
              <w:left w:val="nil"/>
              <w:bottom w:val="nil"/>
              <w:right w:val="nil"/>
            </w:tcBorders>
            <w:shd w:val="clear" w:color="auto" w:fill="auto"/>
            <w:noWrap/>
            <w:vAlign w:val="bottom"/>
            <w:hideMark/>
          </w:tcPr>
          <w:p w14:paraId="36E19426" w14:textId="1BBFAE98" w:rsidR="0043136B" w:rsidRPr="009A2693" w:rsidDel="00395C65" w:rsidRDefault="0043136B" w:rsidP="0043136B">
            <w:pPr>
              <w:spacing w:after="0"/>
              <w:rPr>
                <w:del w:id="692" w:author="Author"/>
                <w:rFonts w:ascii="Arial" w:hAnsi="Arial" w:cs="Arial"/>
                <w:color w:val="000000" w:themeColor="text1"/>
              </w:rPr>
            </w:pPr>
          </w:p>
        </w:tc>
        <w:tc>
          <w:tcPr>
            <w:tcW w:w="3219" w:type="dxa"/>
            <w:gridSpan w:val="4"/>
            <w:tcBorders>
              <w:top w:val="nil"/>
              <w:left w:val="nil"/>
              <w:bottom w:val="nil"/>
              <w:right w:val="nil"/>
            </w:tcBorders>
            <w:shd w:val="clear" w:color="auto" w:fill="auto"/>
            <w:noWrap/>
            <w:vAlign w:val="bottom"/>
            <w:hideMark/>
          </w:tcPr>
          <w:p w14:paraId="06FD587D" w14:textId="2399CF44" w:rsidR="0043136B" w:rsidRPr="009A2693" w:rsidDel="00395C65" w:rsidRDefault="0043136B" w:rsidP="0043136B">
            <w:pPr>
              <w:spacing w:after="0"/>
              <w:rPr>
                <w:del w:id="693" w:author="Author"/>
                <w:rFonts w:ascii="Arial" w:hAnsi="Arial" w:cs="Arial"/>
                <w:color w:val="000000" w:themeColor="text1"/>
              </w:rPr>
            </w:pPr>
          </w:p>
        </w:tc>
        <w:tc>
          <w:tcPr>
            <w:tcW w:w="1541" w:type="dxa"/>
            <w:gridSpan w:val="2"/>
            <w:tcBorders>
              <w:top w:val="nil"/>
              <w:left w:val="nil"/>
              <w:bottom w:val="nil"/>
              <w:right w:val="nil"/>
            </w:tcBorders>
            <w:shd w:val="clear" w:color="auto" w:fill="auto"/>
            <w:noWrap/>
            <w:vAlign w:val="bottom"/>
            <w:hideMark/>
          </w:tcPr>
          <w:p w14:paraId="40386F5A" w14:textId="5EB13992" w:rsidR="0043136B" w:rsidRPr="009A2693" w:rsidDel="00395C65" w:rsidRDefault="0043136B" w:rsidP="0043136B">
            <w:pPr>
              <w:spacing w:after="0"/>
              <w:rPr>
                <w:del w:id="694" w:author="Author"/>
                <w:rFonts w:ascii="Arial" w:hAnsi="Arial" w:cs="Arial"/>
                <w:color w:val="000000" w:themeColor="text1"/>
              </w:rPr>
            </w:pPr>
          </w:p>
        </w:tc>
        <w:tc>
          <w:tcPr>
            <w:tcW w:w="1400" w:type="dxa"/>
            <w:gridSpan w:val="3"/>
            <w:tcBorders>
              <w:top w:val="nil"/>
              <w:left w:val="nil"/>
              <w:bottom w:val="nil"/>
              <w:right w:val="nil"/>
            </w:tcBorders>
            <w:shd w:val="clear" w:color="auto" w:fill="auto"/>
            <w:noWrap/>
            <w:vAlign w:val="bottom"/>
            <w:hideMark/>
          </w:tcPr>
          <w:p w14:paraId="5014B586" w14:textId="4FFA7606" w:rsidR="0043136B" w:rsidRPr="009A2693" w:rsidDel="00395C65" w:rsidRDefault="0043136B" w:rsidP="0043136B">
            <w:pPr>
              <w:spacing w:after="0"/>
              <w:rPr>
                <w:del w:id="695" w:author="Author"/>
                <w:rFonts w:ascii="Arial" w:hAnsi="Arial" w:cs="Arial"/>
                <w:color w:val="000000" w:themeColor="text1"/>
              </w:rPr>
            </w:pPr>
          </w:p>
        </w:tc>
        <w:tc>
          <w:tcPr>
            <w:tcW w:w="723" w:type="dxa"/>
            <w:tcBorders>
              <w:top w:val="single" w:sz="4" w:space="0" w:color="auto"/>
              <w:left w:val="nil"/>
              <w:bottom w:val="nil"/>
              <w:right w:val="nil"/>
            </w:tcBorders>
            <w:shd w:val="clear" w:color="auto" w:fill="auto"/>
            <w:noWrap/>
            <w:vAlign w:val="bottom"/>
            <w:hideMark/>
          </w:tcPr>
          <w:p w14:paraId="4584A9C0" w14:textId="568E91CE" w:rsidR="0043136B" w:rsidRPr="009A2693" w:rsidDel="00395C65" w:rsidRDefault="0043136B" w:rsidP="0043136B">
            <w:pPr>
              <w:spacing w:after="0"/>
              <w:rPr>
                <w:del w:id="696"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0D70FCF3" w14:textId="367C6C92" w:rsidR="0043136B" w:rsidRPr="009A2693" w:rsidDel="00395C65" w:rsidRDefault="0043136B" w:rsidP="0043136B">
            <w:pPr>
              <w:spacing w:after="0"/>
              <w:rPr>
                <w:del w:id="697" w:author="Author"/>
                <w:rFonts w:ascii="Arial" w:hAnsi="Arial" w:cs="Arial"/>
                <w:color w:val="000000" w:themeColor="text1"/>
              </w:rPr>
            </w:pPr>
          </w:p>
        </w:tc>
      </w:tr>
      <w:tr w:rsidR="000D7DC9" w:rsidRPr="009A2693" w:rsidDel="00395C65" w14:paraId="5C0F1A0C" w14:textId="359843A0" w:rsidTr="00717818">
        <w:trPr>
          <w:trHeight w:val="128"/>
          <w:del w:id="698" w:author="Author"/>
        </w:trPr>
        <w:tc>
          <w:tcPr>
            <w:tcW w:w="6994" w:type="dxa"/>
            <w:gridSpan w:val="4"/>
            <w:tcBorders>
              <w:top w:val="nil"/>
              <w:left w:val="nil"/>
              <w:bottom w:val="nil"/>
              <w:right w:val="nil"/>
            </w:tcBorders>
            <w:shd w:val="clear" w:color="auto" w:fill="auto"/>
            <w:noWrap/>
            <w:vAlign w:val="bottom"/>
            <w:hideMark/>
          </w:tcPr>
          <w:p w14:paraId="438F7196" w14:textId="52F228A5" w:rsidR="0043136B" w:rsidRPr="009A2693" w:rsidDel="00395C65" w:rsidRDefault="0043136B" w:rsidP="0043136B">
            <w:pPr>
              <w:spacing w:after="0"/>
              <w:rPr>
                <w:del w:id="699" w:author="Author"/>
                <w:rFonts w:ascii="Arial" w:hAnsi="Arial" w:cs="Arial"/>
                <w:color w:val="000000" w:themeColor="text1"/>
              </w:rPr>
            </w:pPr>
          </w:p>
        </w:tc>
        <w:tc>
          <w:tcPr>
            <w:tcW w:w="3219" w:type="dxa"/>
            <w:gridSpan w:val="4"/>
            <w:tcBorders>
              <w:top w:val="nil"/>
              <w:left w:val="nil"/>
              <w:bottom w:val="nil"/>
              <w:right w:val="nil"/>
            </w:tcBorders>
            <w:shd w:val="clear" w:color="auto" w:fill="auto"/>
            <w:noWrap/>
            <w:vAlign w:val="bottom"/>
            <w:hideMark/>
          </w:tcPr>
          <w:p w14:paraId="710555DD" w14:textId="2F0E32A3" w:rsidR="0043136B" w:rsidRPr="009A2693" w:rsidDel="00395C65" w:rsidRDefault="0043136B" w:rsidP="0043136B">
            <w:pPr>
              <w:spacing w:after="0"/>
              <w:rPr>
                <w:del w:id="700" w:author="Author"/>
                <w:rFonts w:ascii="Arial" w:hAnsi="Arial" w:cs="Arial"/>
                <w:color w:val="000000" w:themeColor="text1"/>
              </w:rPr>
            </w:pPr>
          </w:p>
        </w:tc>
        <w:tc>
          <w:tcPr>
            <w:tcW w:w="1541" w:type="dxa"/>
            <w:gridSpan w:val="2"/>
            <w:tcBorders>
              <w:top w:val="nil"/>
              <w:left w:val="nil"/>
              <w:bottom w:val="nil"/>
              <w:right w:val="nil"/>
            </w:tcBorders>
            <w:shd w:val="clear" w:color="auto" w:fill="auto"/>
            <w:noWrap/>
            <w:vAlign w:val="bottom"/>
            <w:hideMark/>
          </w:tcPr>
          <w:p w14:paraId="74BBFF56" w14:textId="4EB951E2" w:rsidR="0043136B" w:rsidRPr="009A2693" w:rsidDel="00395C65" w:rsidRDefault="0043136B" w:rsidP="0043136B">
            <w:pPr>
              <w:spacing w:after="0"/>
              <w:rPr>
                <w:del w:id="701" w:author="Author"/>
                <w:rFonts w:ascii="Arial" w:hAnsi="Arial" w:cs="Arial"/>
                <w:color w:val="000000" w:themeColor="text1"/>
              </w:rPr>
            </w:pPr>
          </w:p>
        </w:tc>
        <w:tc>
          <w:tcPr>
            <w:tcW w:w="1400" w:type="dxa"/>
            <w:gridSpan w:val="3"/>
            <w:tcBorders>
              <w:top w:val="nil"/>
              <w:left w:val="nil"/>
              <w:bottom w:val="nil"/>
              <w:right w:val="nil"/>
            </w:tcBorders>
            <w:shd w:val="clear" w:color="auto" w:fill="auto"/>
            <w:noWrap/>
            <w:vAlign w:val="bottom"/>
            <w:hideMark/>
          </w:tcPr>
          <w:p w14:paraId="6B3F706A" w14:textId="36872D8F" w:rsidR="0043136B" w:rsidRPr="009A2693" w:rsidDel="00395C65" w:rsidRDefault="0043136B" w:rsidP="0043136B">
            <w:pPr>
              <w:spacing w:after="0"/>
              <w:rPr>
                <w:del w:id="702" w:author="Author"/>
                <w:rFonts w:ascii="Arial" w:hAnsi="Arial" w:cs="Arial"/>
                <w:color w:val="000000" w:themeColor="text1"/>
              </w:rPr>
            </w:pPr>
          </w:p>
        </w:tc>
        <w:tc>
          <w:tcPr>
            <w:tcW w:w="723" w:type="dxa"/>
            <w:tcBorders>
              <w:top w:val="nil"/>
              <w:left w:val="nil"/>
              <w:bottom w:val="single" w:sz="4" w:space="0" w:color="auto"/>
              <w:right w:val="nil"/>
            </w:tcBorders>
            <w:shd w:val="clear" w:color="auto" w:fill="auto"/>
            <w:noWrap/>
            <w:vAlign w:val="bottom"/>
            <w:hideMark/>
          </w:tcPr>
          <w:p w14:paraId="7BC87B2E" w14:textId="7AEB9459" w:rsidR="0043136B" w:rsidRPr="009A2693" w:rsidDel="00395C65" w:rsidRDefault="0043136B" w:rsidP="0043136B">
            <w:pPr>
              <w:spacing w:after="0"/>
              <w:rPr>
                <w:del w:id="703"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552A8A79" w14:textId="3AA70C86" w:rsidR="0043136B" w:rsidRPr="009A2693" w:rsidDel="00395C65" w:rsidRDefault="0043136B" w:rsidP="0043136B">
            <w:pPr>
              <w:spacing w:after="0"/>
              <w:rPr>
                <w:del w:id="704" w:author="Author"/>
                <w:rFonts w:ascii="Arial" w:hAnsi="Arial" w:cs="Arial"/>
                <w:color w:val="000000" w:themeColor="text1"/>
              </w:rPr>
            </w:pPr>
          </w:p>
        </w:tc>
      </w:tr>
      <w:tr w:rsidR="000D7DC9" w:rsidRPr="009A2693" w:rsidDel="00395C65" w14:paraId="6F2ED747" w14:textId="3464116D" w:rsidTr="00717818">
        <w:trPr>
          <w:trHeight w:val="128"/>
          <w:del w:id="705" w:author="Author"/>
        </w:trPr>
        <w:tc>
          <w:tcPr>
            <w:tcW w:w="6994"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67333F" w14:textId="6A58325B" w:rsidR="0043136B" w:rsidRPr="009A2693" w:rsidDel="00395C65" w:rsidRDefault="0043136B" w:rsidP="0043136B">
            <w:pPr>
              <w:spacing w:after="0"/>
              <w:rPr>
                <w:del w:id="706" w:author="Author"/>
                <w:rFonts w:ascii="Arial" w:hAnsi="Arial" w:cs="Arial"/>
                <w:color w:val="000000" w:themeColor="text1"/>
              </w:rPr>
            </w:pPr>
            <w:del w:id="707" w:author="Author">
              <w:r w:rsidRPr="009A2693" w:rsidDel="00395C65">
                <w:rPr>
                  <w:rFonts w:ascii="Arial" w:hAnsi="Arial" w:cs="Arial"/>
                  <w:color w:val="000000" w:themeColor="text1"/>
                </w:rPr>
                <w:delText>CB tripped</w:delText>
              </w:r>
            </w:del>
          </w:p>
        </w:tc>
        <w:tc>
          <w:tcPr>
            <w:tcW w:w="3219" w:type="dxa"/>
            <w:gridSpan w:val="4"/>
            <w:tcBorders>
              <w:top w:val="single" w:sz="4" w:space="0" w:color="auto"/>
              <w:left w:val="nil"/>
              <w:bottom w:val="single" w:sz="4" w:space="0" w:color="auto"/>
              <w:right w:val="single" w:sz="4" w:space="0" w:color="auto"/>
            </w:tcBorders>
            <w:shd w:val="clear" w:color="auto" w:fill="auto"/>
            <w:noWrap/>
            <w:vAlign w:val="bottom"/>
            <w:hideMark/>
          </w:tcPr>
          <w:p w14:paraId="7425DF82" w14:textId="50F74255" w:rsidR="0043136B" w:rsidRPr="009A2693" w:rsidDel="00395C65" w:rsidRDefault="0043136B" w:rsidP="0043136B">
            <w:pPr>
              <w:spacing w:after="0"/>
              <w:rPr>
                <w:del w:id="708" w:author="Author"/>
                <w:rFonts w:ascii="Arial" w:hAnsi="Arial" w:cs="Arial"/>
                <w:color w:val="000000" w:themeColor="text1"/>
              </w:rPr>
            </w:pPr>
            <w:del w:id="709" w:author="Author">
              <w:r w:rsidRPr="009A2693" w:rsidDel="00395C65">
                <w:rPr>
                  <w:rFonts w:ascii="Arial" w:hAnsi="Arial" w:cs="Arial"/>
                  <w:color w:val="000000" w:themeColor="text1"/>
                </w:rPr>
                <w:delText>Kliendi 0,4 kV pealüliti kaitse</w:delText>
              </w:r>
            </w:del>
          </w:p>
        </w:tc>
        <w:tc>
          <w:tcPr>
            <w:tcW w:w="1541" w:type="dxa"/>
            <w:gridSpan w:val="2"/>
            <w:tcBorders>
              <w:top w:val="single" w:sz="4" w:space="0" w:color="auto"/>
              <w:left w:val="nil"/>
              <w:bottom w:val="single" w:sz="4" w:space="0" w:color="auto"/>
              <w:right w:val="single" w:sz="4" w:space="0" w:color="auto"/>
            </w:tcBorders>
            <w:shd w:val="clear" w:color="auto" w:fill="auto"/>
            <w:noWrap/>
            <w:vAlign w:val="bottom"/>
            <w:hideMark/>
          </w:tcPr>
          <w:p w14:paraId="6BFC8672" w14:textId="1BE25107" w:rsidR="0043136B" w:rsidRPr="009A2693" w:rsidDel="00395C65" w:rsidRDefault="0043136B" w:rsidP="0043136B">
            <w:pPr>
              <w:spacing w:after="0"/>
              <w:rPr>
                <w:del w:id="710" w:author="Author"/>
                <w:rFonts w:ascii="Arial" w:hAnsi="Arial" w:cs="Arial"/>
                <w:color w:val="000000" w:themeColor="text1"/>
              </w:rPr>
            </w:pPr>
            <w:del w:id="711" w:author="Author">
              <w:r w:rsidRPr="009A2693" w:rsidDel="00395C65">
                <w:rPr>
                  <w:rFonts w:ascii="Arial" w:hAnsi="Arial" w:cs="Arial"/>
                  <w:color w:val="000000" w:themeColor="text1"/>
                </w:rPr>
                <w:delText>Tagastus</w:delText>
              </w:r>
            </w:del>
          </w:p>
        </w:tc>
        <w:tc>
          <w:tcPr>
            <w:tcW w:w="14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1BEA5F2" w14:textId="638C44AB" w:rsidR="0043136B" w:rsidRPr="009A2693" w:rsidDel="00395C65" w:rsidRDefault="0043136B" w:rsidP="0043136B">
            <w:pPr>
              <w:spacing w:after="0"/>
              <w:rPr>
                <w:del w:id="712" w:author="Author"/>
                <w:rFonts w:ascii="Arial" w:hAnsi="Arial" w:cs="Arial"/>
                <w:color w:val="000000" w:themeColor="text1"/>
              </w:rPr>
            </w:pPr>
            <w:del w:id="713" w:author="Author">
              <w:r w:rsidRPr="009A2693" w:rsidDel="00395C65">
                <w:rPr>
                  <w:rFonts w:ascii="Arial" w:hAnsi="Arial" w:cs="Arial"/>
                  <w:color w:val="000000" w:themeColor="text1"/>
                </w:rPr>
                <w:delText>Töötas</w:delText>
              </w:r>
            </w:del>
          </w:p>
        </w:tc>
        <w:tc>
          <w:tcPr>
            <w:tcW w:w="723" w:type="dxa"/>
            <w:vMerge w:val="restart"/>
            <w:tcBorders>
              <w:top w:val="single" w:sz="4" w:space="0" w:color="auto"/>
              <w:left w:val="nil"/>
              <w:bottom w:val="single" w:sz="4" w:space="0" w:color="auto"/>
              <w:right w:val="single" w:sz="4" w:space="0" w:color="auto"/>
            </w:tcBorders>
            <w:shd w:val="clear" w:color="auto" w:fill="auto"/>
            <w:noWrap/>
            <w:vAlign w:val="bottom"/>
            <w:hideMark/>
          </w:tcPr>
          <w:p w14:paraId="19F1095C" w14:textId="225A1DD3" w:rsidR="0043136B" w:rsidRPr="009A2693" w:rsidDel="00395C65" w:rsidRDefault="0043136B" w:rsidP="0043136B">
            <w:pPr>
              <w:spacing w:after="0"/>
              <w:rPr>
                <w:del w:id="714" w:author="Author"/>
                <w:rFonts w:ascii="Arial" w:hAnsi="Arial" w:cs="Arial"/>
                <w:color w:val="000000" w:themeColor="text1"/>
              </w:rPr>
            </w:pPr>
            <w:del w:id="715" w:author="Author">
              <w:r w:rsidRPr="009A2693" w:rsidDel="00395C65">
                <w:rPr>
                  <w:rFonts w:ascii="Arial" w:hAnsi="Arial" w:cs="Arial"/>
                  <w:color w:val="000000" w:themeColor="text1"/>
                </w:rPr>
                <w:delText> GA2</w:delText>
              </w:r>
            </w:del>
          </w:p>
        </w:tc>
        <w:tc>
          <w:tcPr>
            <w:tcW w:w="1385" w:type="dxa"/>
            <w:tcBorders>
              <w:top w:val="nil"/>
              <w:left w:val="nil"/>
              <w:bottom w:val="nil"/>
              <w:right w:val="nil"/>
            </w:tcBorders>
            <w:shd w:val="clear" w:color="auto" w:fill="auto"/>
            <w:noWrap/>
            <w:vAlign w:val="bottom"/>
            <w:hideMark/>
          </w:tcPr>
          <w:p w14:paraId="4F00DD19" w14:textId="7636EE62" w:rsidR="0043136B" w:rsidRPr="009A2693" w:rsidDel="00395C65" w:rsidRDefault="0043136B" w:rsidP="0043136B">
            <w:pPr>
              <w:spacing w:after="0"/>
              <w:rPr>
                <w:del w:id="716" w:author="Author"/>
                <w:rFonts w:ascii="Arial" w:hAnsi="Arial" w:cs="Arial"/>
                <w:color w:val="000000" w:themeColor="text1"/>
              </w:rPr>
            </w:pPr>
          </w:p>
        </w:tc>
      </w:tr>
      <w:tr w:rsidR="000D7DC9" w:rsidRPr="009A2693" w:rsidDel="00395C65" w14:paraId="166F760E" w14:textId="1339DF19" w:rsidTr="00717818">
        <w:trPr>
          <w:trHeight w:val="128"/>
          <w:del w:id="717" w:author="Author"/>
        </w:trPr>
        <w:tc>
          <w:tcPr>
            <w:tcW w:w="6994" w:type="dxa"/>
            <w:gridSpan w:val="4"/>
            <w:tcBorders>
              <w:top w:val="nil"/>
              <w:left w:val="single" w:sz="4" w:space="0" w:color="auto"/>
              <w:bottom w:val="single" w:sz="4" w:space="0" w:color="auto"/>
              <w:right w:val="single" w:sz="4" w:space="0" w:color="auto"/>
            </w:tcBorders>
            <w:shd w:val="clear" w:color="auto" w:fill="auto"/>
            <w:noWrap/>
            <w:vAlign w:val="bottom"/>
            <w:hideMark/>
          </w:tcPr>
          <w:p w14:paraId="7305BEC5" w14:textId="7843AF39" w:rsidR="0043136B" w:rsidRPr="009A2693" w:rsidDel="00395C65" w:rsidRDefault="0043136B" w:rsidP="0043136B">
            <w:pPr>
              <w:spacing w:after="0"/>
              <w:rPr>
                <w:del w:id="718" w:author="Author"/>
                <w:rFonts w:ascii="Arial" w:hAnsi="Arial" w:cs="Arial"/>
                <w:color w:val="000000" w:themeColor="text1"/>
              </w:rPr>
            </w:pPr>
            <w:del w:id="719" w:author="Author">
              <w:r w:rsidRPr="009A2693" w:rsidDel="00395C65">
                <w:rPr>
                  <w:rFonts w:ascii="Arial" w:hAnsi="Arial" w:cs="Arial"/>
                  <w:color w:val="000000" w:themeColor="text1"/>
                </w:rPr>
                <w:delText>Under- or overvoltage</w:delText>
              </w:r>
            </w:del>
          </w:p>
        </w:tc>
        <w:tc>
          <w:tcPr>
            <w:tcW w:w="3219" w:type="dxa"/>
            <w:gridSpan w:val="4"/>
            <w:tcBorders>
              <w:top w:val="nil"/>
              <w:left w:val="nil"/>
              <w:bottom w:val="single" w:sz="4" w:space="0" w:color="auto"/>
              <w:right w:val="single" w:sz="4" w:space="0" w:color="auto"/>
            </w:tcBorders>
            <w:shd w:val="clear" w:color="auto" w:fill="auto"/>
            <w:noWrap/>
            <w:vAlign w:val="bottom"/>
            <w:hideMark/>
          </w:tcPr>
          <w:p w14:paraId="3E746EB2" w14:textId="1A7A4988" w:rsidR="0043136B" w:rsidRPr="009A2693" w:rsidDel="00395C65" w:rsidRDefault="0043136B" w:rsidP="0043136B">
            <w:pPr>
              <w:spacing w:after="0"/>
              <w:rPr>
                <w:del w:id="720" w:author="Author"/>
                <w:rFonts w:ascii="Arial" w:hAnsi="Arial" w:cs="Arial"/>
                <w:color w:val="000000" w:themeColor="text1"/>
              </w:rPr>
            </w:pPr>
            <w:del w:id="721" w:author="Author">
              <w:r w:rsidRPr="009A2693" w:rsidDel="00395C65">
                <w:rPr>
                  <w:rFonts w:ascii="Arial" w:hAnsi="Arial" w:cs="Arial"/>
                  <w:color w:val="000000" w:themeColor="text1"/>
                </w:rPr>
                <w:delText>Kliendi 0,4 kV OT1 ala- või ülepinge</w:delText>
              </w:r>
            </w:del>
          </w:p>
        </w:tc>
        <w:tc>
          <w:tcPr>
            <w:tcW w:w="1541" w:type="dxa"/>
            <w:gridSpan w:val="2"/>
            <w:tcBorders>
              <w:top w:val="nil"/>
              <w:left w:val="nil"/>
              <w:bottom w:val="single" w:sz="4" w:space="0" w:color="auto"/>
              <w:right w:val="single" w:sz="4" w:space="0" w:color="auto"/>
            </w:tcBorders>
            <w:shd w:val="clear" w:color="auto" w:fill="auto"/>
            <w:noWrap/>
            <w:vAlign w:val="bottom"/>
            <w:hideMark/>
          </w:tcPr>
          <w:p w14:paraId="13C7887F" w14:textId="6B913C8D" w:rsidR="0043136B" w:rsidRPr="009A2693" w:rsidDel="00395C65" w:rsidRDefault="0043136B" w:rsidP="0043136B">
            <w:pPr>
              <w:spacing w:after="0"/>
              <w:rPr>
                <w:del w:id="722" w:author="Author"/>
                <w:rFonts w:ascii="Arial" w:hAnsi="Arial" w:cs="Arial"/>
                <w:color w:val="000000" w:themeColor="text1"/>
              </w:rPr>
            </w:pPr>
            <w:del w:id="723" w:author="Author">
              <w:r w:rsidRPr="009A2693" w:rsidDel="00395C65">
                <w:rPr>
                  <w:rFonts w:ascii="Arial" w:hAnsi="Arial" w:cs="Arial"/>
                  <w:color w:val="000000" w:themeColor="text1"/>
                </w:rPr>
                <w:delText>Tagastus</w:delText>
              </w:r>
            </w:del>
          </w:p>
        </w:tc>
        <w:tc>
          <w:tcPr>
            <w:tcW w:w="1400" w:type="dxa"/>
            <w:gridSpan w:val="3"/>
            <w:tcBorders>
              <w:top w:val="nil"/>
              <w:left w:val="nil"/>
              <w:bottom w:val="single" w:sz="4" w:space="0" w:color="auto"/>
              <w:right w:val="single" w:sz="4" w:space="0" w:color="auto"/>
            </w:tcBorders>
            <w:shd w:val="clear" w:color="auto" w:fill="auto"/>
            <w:noWrap/>
            <w:vAlign w:val="bottom"/>
            <w:hideMark/>
          </w:tcPr>
          <w:p w14:paraId="68CC1DD7" w14:textId="77533C12" w:rsidR="0043136B" w:rsidRPr="009A2693" w:rsidDel="00395C65" w:rsidRDefault="0043136B" w:rsidP="0043136B">
            <w:pPr>
              <w:spacing w:after="0"/>
              <w:rPr>
                <w:del w:id="724" w:author="Author"/>
                <w:rFonts w:ascii="Arial" w:hAnsi="Arial" w:cs="Arial"/>
                <w:color w:val="000000" w:themeColor="text1"/>
              </w:rPr>
            </w:pPr>
            <w:del w:id="725" w:author="Author">
              <w:r w:rsidRPr="009A2693" w:rsidDel="00395C65">
                <w:rPr>
                  <w:rFonts w:ascii="Arial" w:hAnsi="Arial" w:cs="Arial"/>
                  <w:color w:val="000000" w:themeColor="text1"/>
                </w:rPr>
                <w:delText>Tekkis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79A1B9A9" w14:textId="4F3481F6" w:rsidR="0043136B" w:rsidRPr="009A2693" w:rsidDel="00395C65" w:rsidRDefault="0043136B" w:rsidP="0043136B">
            <w:pPr>
              <w:spacing w:after="0"/>
              <w:rPr>
                <w:del w:id="726"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4C5C9290" w14:textId="2C6AAB49" w:rsidR="0043136B" w:rsidRPr="009A2693" w:rsidDel="00395C65" w:rsidRDefault="0043136B" w:rsidP="0043136B">
            <w:pPr>
              <w:spacing w:after="0"/>
              <w:rPr>
                <w:del w:id="727" w:author="Author"/>
                <w:rFonts w:ascii="Arial" w:hAnsi="Arial" w:cs="Arial"/>
                <w:color w:val="000000" w:themeColor="text1"/>
              </w:rPr>
            </w:pPr>
          </w:p>
        </w:tc>
      </w:tr>
      <w:tr w:rsidR="000D7DC9" w:rsidRPr="009A2693" w:rsidDel="00395C65" w14:paraId="33F227C2" w14:textId="2BFADD2F" w:rsidTr="00717818">
        <w:trPr>
          <w:trHeight w:val="128"/>
          <w:del w:id="728" w:author="Author"/>
        </w:trPr>
        <w:tc>
          <w:tcPr>
            <w:tcW w:w="6994" w:type="dxa"/>
            <w:gridSpan w:val="4"/>
            <w:tcBorders>
              <w:top w:val="nil"/>
              <w:left w:val="single" w:sz="4" w:space="0" w:color="auto"/>
              <w:bottom w:val="single" w:sz="4" w:space="0" w:color="auto"/>
              <w:right w:val="single" w:sz="4" w:space="0" w:color="auto"/>
            </w:tcBorders>
            <w:shd w:val="clear" w:color="auto" w:fill="auto"/>
            <w:noWrap/>
            <w:vAlign w:val="bottom"/>
            <w:hideMark/>
          </w:tcPr>
          <w:p w14:paraId="4D10C576" w14:textId="138B0717" w:rsidR="0043136B" w:rsidRPr="009A2693" w:rsidDel="00395C65" w:rsidRDefault="0043136B" w:rsidP="0043136B">
            <w:pPr>
              <w:spacing w:after="0"/>
              <w:rPr>
                <w:del w:id="729" w:author="Author"/>
                <w:rFonts w:ascii="Arial" w:hAnsi="Arial" w:cs="Arial"/>
                <w:color w:val="000000" w:themeColor="text1"/>
              </w:rPr>
            </w:pPr>
            <w:del w:id="730" w:author="Author">
              <w:r w:rsidRPr="009A2693" w:rsidDel="00395C65">
                <w:rPr>
                  <w:rFonts w:ascii="Arial" w:hAnsi="Arial" w:cs="Arial"/>
                  <w:color w:val="000000" w:themeColor="text1"/>
                </w:rPr>
                <w:delText>Feeder dead</w:delText>
              </w:r>
            </w:del>
          </w:p>
        </w:tc>
        <w:tc>
          <w:tcPr>
            <w:tcW w:w="3219" w:type="dxa"/>
            <w:gridSpan w:val="4"/>
            <w:tcBorders>
              <w:top w:val="nil"/>
              <w:left w:val="nil"/>
              <w:bottom w:val="single" w:sz="4" w:space="0" w:color="auto"/>
              <w:right w:val="single" w:sz="4" w:space="0" w:color="auto"/>
            </w:tcBorders>
            <w:shd w:val="clear" w:color="auto" w:fill="auto"/>
            <w:noWrap/>
            <w:vAlign w:val="bottom"/>
            <w:hideMark/>
          </w:tcPr>
          <w:p w14:paraId="1774198F" w14:textId="0CEC9542" w:rsidR="0043136B" w:rsidRPr="009A2693" w:rsidDel="00395C65" w:rsidRDefault="0043136B" w:rsidP="0043136B">
            <w:pPr>
              <w:spacing w:after="0"/>
              <w:rPr>
                <w:del w:id="731" w:author="Author"/>
                <w:rFonts w:ascii="Arial" w:hAnsi="Arial" w:cs="Arial"/>
                <w:color w:val="000000" w:themeColor="text1"/>
              </w:rPr>
            </w:pPr>
            <w:del w:id="732" w:author="Author">
              <w:r w:rsidRPr="009A2693" w:rsidDel="00395C65">
                <w:rPr>
                  <w:rFonts w:ascii="Arial" w:hAnsi="Arial" w:cs="Arial"/>
                  <w:color w:val="000000" w:themeColor="text1"/>
                </w:rPr>
                <w:delText>Kliendi 0,4 kV fiidri rike</w:delText>
              </w:r>
            </w:del>
          </w:p>
        </w:tc>
        <w:tc>
          <w:tcPr>
            <w:tcW w:w="1541" w:type="dxa"/>
            <w:gridSpan w:val="2"/>
            <w:tcBorders>
              <w:top w:val="nil"/>
              <w:left w:val="nil"/>
              <w:bottom w:val="single" w:sz="4" w:space="0" w:color="auto"/>
              <w:right w:val="single" w:sz="4" w:space="0" w:color="auto"/>
            </w:tcBorders>
            <w:shd w:val="clear" w:color="auto" w:fill="auto"/>
            <w:noWrap/>
            <w:vAlign w:val="bottom"/>
            <w:hideMark/>
          </w:tcPr>
          <w:p w14:paraId="5C0546AF" w14:textId="48C6BD12" w:rsidR="0043136B" w:rsidRPr="009A2693" w:rsidDel="00395C65" w:rsidRDefault="0043136B" w:rsidP="0043136B">
            <w:pPr>
              <w:spacing w:after="0"/>
              <w:rPr>
                <w:del w:id="733" w:author="Author"/>
                <w:rFonts w:ascii="Arial" w:hAnsi="Arial" w:cs="Arial"/>
                <w:color w:val="000000" w:themeColor="text1"/>
              </w:rPr>
            </w:pPr>
            <w:del w:id="734" w:author="Author">
              <w:r w:rsidRPr="009A2693" w:rsidDel="00395C65">
                <w:rPr>
                  <w:rFonts w:ascii="Arial" w:hAnsi="Arial" w:cs="Arial"/>
                  <w:color w:val="000000" w:themeColor="text1"/>
                </w:rPr>
                <w:delText>Tagastus</w:delText>
              </w:r>
            </w:del>
          </w:p>
        </w:tc>
        <w:tc>
          <w:tcPr>
            <w:tcW w:w="1400" w:type="dxa"/>
            <w:gridSpan w:val="3"/>
            <w:tcBorders>
              <w:top w:val="nil"/>
              <w:left w:val="nil"/>
              <w:bottom w:val="single" w:sz="4" w:space="0" w:color="auto"/>
              <w:right w:val="single" w:sz="4" w:space="0" w:color="auto"/>
            </w:tcBorders>
            <w:shd w:val="clear" w:color="auto" w:fill="auto"/>
            <w:noWrap/>
            <w:vAlign w:val="bottom"/>
            <w:hideMark/>
          </w:tcPr>
          <w:p w14:paraId="51758934" w14:textId="1DA12CFC" w:rsidR="0043136B" w:rsidRPr="009A2693" w:rsidDel="00395C65" w:rsidRDefault="0043136B" w:rsidP="0043136B">
            <w:pPr>
              <w:spacing w:after="0"/>
              <w:rPr>
                <w:del w:id="735" w:author="Author"/>
                <w:rFonts w:ascii="Arial" w:hAnsi="Arial" w:cs="Arial"/>
                <w:color w:val="000000" w:themeColor="text1"/>
              </w:rPr>
            </w:pPr>
            <w:del w:id="736" w:author="Author">
              <w:r w:rsidRPr="009A2693" w:rsidDel="00395C65">
                <w:rPr>
                  <w:rFonts w:ascii="Arial" w:hAnsi="Arial" w:cs="Arial"/>
                  <w:color w:val="000000" w:themeColor="text1"/>
                </w:rPr>
                <w:delText>Tekkis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251D83BB" w14:textId="4B477977" w:rsidR="0043136B" w:rsidRPr="009A2693" w:rsidDel="00395C65" w:rsidRDefault="0043136B" w:rsidP="0043136B">
            <w:pPr>
              <w:spacing w:after="0"/>
              <w:rPr>
                <w:del w:id="737"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78536FBA" w14:textId="100BB3BC" w:rsidR="0043136B" w:rsidRPr="009A2693" w:rsidDel="00395C65" w:rsidRDefault="0043136B" w:rsidP="0043136B">
            <w:pPr>
              <w:spacing w:after="0"/>
              <w:rPr>
                <w:del w:id="738" w:author="Author"/>
                <w:rFonts w:ascii="Arial" w:hAnsi="Arial" w:cs="Arial"/>
                <w:color w:val="000000" w:themeColor="text1"/>
              </w:rPr>
            </w:pPr>
          </w:p>
        </w:tc>
      </w:tr>
      <w:tr w:rsidR="000D7DC9" w:rsidRPr="009A2693" w:rsidDel="00395C65" w14:paraId="66BDB48F" w14:textId="189E89AF" w:rsidTr="00717818">
        <w:trPr>
          <w:trHeight w:val="128"/>
          <w:del w:id="739" w:author="Author"/>
        </w:trPr>
        <w:tc>
          <w:tcPr>
            <w:tcW w:w="6994" w:type="dxa"/>
            <w:gridSpan w:val="4"/>
            <w:tcBorders>
              <w:top w:val="nil"/>
              <w:left w:val="single" w:sz="4" w:space="0" w:color="auto"/>
              <w:bottom w:val="single" w:sz="4" w:space="0" w:color="auto"/>
              <w:right w:val="single" w:sz="4" w:space="0" w:color="auto"/>
            </w:tcBorders>
            <w:shd w:val="clear" w:color="auto" w:fill="auto"/>
            <w:noWrap/>
            <w:vAlign w:val="bottom"/>
            <w:hideMark/>
          </w:tcPr>
          <w:p w14:paraId="6BEC1A9C" w14:textId="02B8FA55" w:rsidR="0043136B" w:rsidRPr="009A2693" w:rsidDel="00395C65" w:rsidRDefault="0043136B" w:rsidP="0043136B">
            <w:pPr>
              <w:spacing w:after="0"/>
              <w:rPr>
                <w:del w:id="740" w:author="Author"/>
                <w:rFonts w:ascii="Arial" w:hAnsi="Arial" w:cs="Arial"/>
                <w:color w:val="000000" w:themeColor="text1"/>
              </w:rPr>
            </w:pPr>
            <w:del w:id="741" w:author="Author">
              <w:r w:rsidRPr="009A2693" w:rsidDel="00395C65">
                <w:rPr>
                  <w:rFonts w:ascii="Arial" w:hAnsi="Arial" w:cs="Arial"/>
                  <w:color w:val="000000" w:themeColor="text1"/>
                </w:rPr>
                <w:delText>Failure of terminal</w:delText>
              </w:r>
            </w:del>
          </w:p>
        </w:tc>
        <w:tc>
          <w:tcPr>
            <w:tcW w:w="3219" w:type="dxa"/>
            <w:gridSpan w:val="4"/>
            <w:tcBorders>
              <w:top w:val="nil"/>
              <w:left w:val="nil"/>
              <w:bottom w:val="single" w:sz="4" w:space="0" w:color="auto"/>
              <w:right w:val="single" w:sz="4" w:space="0" w:color="auto"/>
            </w:tcBorders>
            <w:shd w:val="clear" w:color="auto" w:fill="auto"/>
            <w:noWrap/>
            <w:vAlign w:val="bottom"/>
            <w:hideMark/>
          </w:tcPr>
          <w:p w14:paraId="5BC5CA68" w14:textId="7658B11D" w:rsidR="0043136B" w:rsidRPr="009A2693" w:rsidDel="00395C65" w:rsidRDefault="0043136B" w:rsidP="0043136B">
            <w:pPr>
              <w:spacing w:after="0"/>
              <w:rPr>
                <w:del w:id="742" w:author="Author"/>
                <w:rFonts w:ascii="Arial" w:hAnsi="Arial" w:cs="Arial"/>
                <w:color w:val="000000" w:themeColor="text1"/>
              </w:rPr>
            </w:pPr>
            <w:del w:id="743" w:author="Author">
              <w:r w:rsidRPr="009A2693" w:rsidDel="00395C65">
                <w:rPr>
                  <w:rFonts w:ascii="Arial" w:hAnsi="Arial" w:cs="Arial"/>
                  <w:color w:val="000000" w:themeColor="text1"/>
                </w:rPr>
                <w:delText>Kliendi 0,4 kV OT terminali rike</w:delText>
              </w:r>
            </w:del>
          </w:p>
        </w:tc>
        <w:tc>
          <w:tcPr>
            <w:tcW w:w="1541" w:type="dxa"/>
            <w:gridSpan w:val="2"/>
            <w:tcBorders>
              <w:top w:val="nil"/>
              <w:left w:val="nil"/>
              <w:bottom w:val="single" w:sz="4" w:space="0" w:color="auto"/>
              <w:right w:val="single" w:sz="4" w:space="0" w:color="auto"/>
            </w:tcBorders>
            <w:shd w:val="clear" w:color="auto" w:fill="auto"/>
            <w:noWrap/>
            <w:vAlign w:val="bottom"/>
            <w:hideMark/>
          </w:tcPr>
          <w:p w14:paraId="4DF2DBCF" w14:textId="78C4D62E" w:rsidR="0043136B" w:rsidRPr="009A2693" w:rsidDel="00395C65" w:rsidRDefault="0043136B" w:rsidP="0043136B">
            <w:pPr>
              <w:spacing w:after="0"/>
              <w:rPr>
                <w:del w:id="744" w:author="Author"/>
                <w:rFonts w:ascii="Arial" w:hAnsi="Arial" w:cs="Arial"/>
                <w:color w:val="000000" w:themeColor="text1"/>
              </w:rPr>
            </w:pPr>
            <w:del w:id="745" w:author="Author">
              <w:r w:rsidRPr="009A2693" w:rsidDel="00395C65">
                <w:rPr>
                  <w:rFonts w:ascii="Arial" w:hAnsi="Arial" w:cs="Arial"/>
                  <w:color w:val="000000" w:themeColor="text1"/>
                </w:rPr>
                <w:delText>Tagastus</w:delText>
              </w:r>
            </w:del>
          </w:p>
        </w:tc>
        <w:tc>
          <w:tcPr>
            <w:tcW w:w="1400" w:type="dxa"/>
            <w:gridSpan w:val="3"/>
            <w:tcBorders>
              <w:top w:val="nil"/>
              <w:left w:val="nil"/>
              <w:bottom w:val="single" w:sz="4" w:space="0" w:color="auto"/>
              <w:right w:val="single" w:sz="4" w:space="0" w:color="auto"/>
            </w:tcBorders>
            <w:shd w:val="clear" w:color="auto" w:fill="auto"/>
            <w:noWrap/>
            <w:vAlign w:val="bottom"/>
            <w:hideMark/>
          </w:tcPr>
          <w:p w14:paraId="78E780D8" w14:textId="32BAA8F7" w:rsidR="0043136B" w:rsidRPr="009A2693" w:rsidDel="00395C65" w:rsidRDefault="0043136B" w:rsidP="0043136B">
            <w:pPr>
              <w:spacing w:after="0"/>
              <w:rPr>
                <w:del w:id="746" w:author="Author"/>
                <w:rFonts w:ascii="Arial" w:hAnsi="Arial" w:cs="Arial"/>
                <w:color w:val="000000" w:themeColor="text1"/>
              </w:rPr>
            </w:pPr>
            <w:del w:id="747" w:author="Author">
              <w:r w:rsidRPr="009A2693" w:rsidDel="00395C65">
                <w:rPr>
                  <w:rFonts w:ascii="Arial" w:hAnsi="Arial" w:cs="Arial"/>
                  <w:color w:val="000000" w:themeColor="text1"/>
                </w:rPr>
                <w:delText>Tekkis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6446C6D8" w14:textId="3DF0ECFD" w:rsidR="0043136B" w:rsidRPr="009A2693" w:rsidDel="00395C65" w:rsidRDefault="0043136B" w:rsidP="0043136B">
            <w:pPr>
              <w:spacing w:after="0"/>
              <w:rPr>
                <w:del w:id="748"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0A47275C" w14:textId="5EC076E8" w:rsidR="0043136B" w:rsidRPr="009A2693" w:rsidDel="00395C65" w:rsidRDefault="0043136B" w:rsidP="0043136B">
            <w:pPr>
              <w:spacing w:after="0"/>
              <w:rPr>
                <w:del w:id="749" w:author="Author"/>
                <w:rFonts w:ascii="Arial" w:hAnsi="Arial" w:cs="Arial"/>
                <w:color w:val="000000" w:themeColor="text1"/>
              </w:rPr>
            </w:pPr>
          </w:p>
        </w:tc>
      </w:tr>
      <w:tr w:rsidR="000D7DC9" w:rsidRPr="009A2693" w:rsidDel="00395C65" w14:paraId="420CB85C" w14:textId="2FCD967C" w:rsidTr="00717818">
        <w:trPr>
          <w:trHeight w:val="128"/>
          <w:del w:id="750" w:author="Author"/>
        </w:trPr>
        <w:tc>
          <w:tcPr>
            <w:tcW w:w="6994" w:type="dxa"/>
            <w:gridSpan w:val="4"/>
            <w:tcBorders>
              <w:top w:val="nil"/>
              <w:left w:val="single" w:sz="4" w:space="0" w:color="auto"/>
              <w:bottom w:val="single" w:sz="4" w:space="0" w:color="auto"/>
              <w:right w:val="single" w:sz="4" w:space="0" w:color="auto"/>
            </w:tcBorders>
            <w:shd w:val="clear" w:color="auto" w:fill="auto"/>
            <w:noWrap/>
            <w:vAlign w:val="bottom"/>
            <w:hideMark/>
          </w:tcPr>
          <w:p w14:paraId="16C4BE60" w14:textId="59D0C26C" w:rsidR="0043136B" w:rsidRPr="009A2693" w:rsidDel="00395C65" w:rsidRDefault="0043136B" w:rsidP="0043136B">
            <w:pPr>
              <w:spacing w:after="0"/>
              <w:rPr>
                <w:del w:id="751" w:author="Author"/>
                <w:rFonts w:ascii="Arial" w:hAnsi="Arial" w:cs="Arial"/>
                <w:color w:val="000000" w:themeColor="text1"/>
              </w:rPr>
            </w:pPr>
            <w:del w:id="752" w:author="Author">
              <w:r w:rsidRPr="009A2693" w:rsidDel="00395C65">
                <w:rPr>
                  <w:rFonts w:ascii="Arial" w:hAnsi="Arial" w:cs="Arial"/>
                  <w:color w:val="000000" w:themeColor="text1"/>
                </w:rPr>
                <w:delText>ARS operated</w:delText>
              </w:r>
            </w:del>
          </w:p>
        </w:tc>
        <w:tc>
          <w:tcPr>
            <w:tcW w:w="3219" w:type="dxa"/>
            <w:gridSpan w:val="4"/>
            <w:tcBorders>
              <w:top w:val="nil"/>
              <w:left w:val="nil"/>
              <w:bottom w:val="single" w:sz="4" w:space="0" w:color="auto"/>
              <w:right w:val="single" w:sz="4" w:space="0" w:color="auto"/>
            </w:tcBorders>
            <w:shd w:val="clear" w:color="auto" w:fill="auto"/>
            <w:noWrap/>
            <w:vAlign w:val="bottom"/>
            <w:hideMark/>
          </w:tcPr>
          <w:p w14:paraId="14C815FC" w14:textId="28C062CC" w:rsidR="0043136B" w:rsidRPr="009A2693" w:rsidDel="00395C65" w:rsidRDefault="0043136B" w:rsidP="0043136B">
            <w:pPr>
              <w:spacing w:after="0"/>
              <w:rPr>
                <w:del w:id="753" w:author="Author"/>
                <w:rFonts w:ascii="Arial" w:hAnsi="Arial" w:cs="Arial"/>
                <w:color w:val="000000" w:themeColor="text1"/>
              </w:rPr>
            </w:pPr>
            <w:del w:id="754" w:author="Author">
              <w:r w:rsidRPr="009A2693" w:rsidDel="00395C65">
                <w:rPr>
                  <w:rFonts w:ascii="Arial" w:hAnsi="Arial" w:cs="Arial"/>
                  <w:color w:val="000000" w:themeColor="text1"/>
                </w:rPr>
                <w:delText>Kliendi 0,4 kV OT RLA töö</w:delText>
              </w:r>
            </w:del>
          </w:p>
        </w:tc>
        <w:tc>
          <w:tcPr>
            <w:tcW w:w="1541" w:type="dxa"/>
            <w:gridSpan w:val="2"/>
            <w:tcBorders>
              <w:top w:val="nil"/>
              <w:left w:val="nil"/>
              <w:bottom w:val="single" w:sz="4" w:space="0" w:color="auto"/>
              <w:right w:val="single" w:sz="4" w:space="0" w:color="auto"/>
            </w:tcBorders>
            <w:shd w:val="clear" w:color="auto" w:fill="auto"/>
            <w:noWrap/>
            <w:vAlign w:val="bottom"/>
            <w:hideMark/>
          </w:tcPr>
          <w:p w14:paraId="5B00255C" w14:textId="0DED333C" w:rsidR="0043136B" w:rsidRPr="009A2693" w:rsidDel="00395C65" w:rsidRDefault="0043136B" w:rsidP="0043136B">
            <w:pPr>
              <w:spacing w:after="0"/>
              <w:rPr>
                <w:del w:id="755" w:author="Author"/>
                <w:rFonts w:ascii="Arial" w:hAnsi="Arial" w:cs="Arial"/>
                <w:color w:val="000000" w:themeColor="text1"/>
              </w:rPr>
            </w:pPr>
            <w:del w:id="756" w:author="Author">
              <w:r w:rsidRPr="009A2693" w:rsidDel="00395C65">
                <w:rPr>
                  <w:rFonts w:ascii="Arial" w:hAnsi="Arial" w:cs="Arial"/>
                  <w:color w:val="000000" w:themeColor="text1"/>
                </w:rPr>
                <w:delText>Tagastus</w:delText>
              </w:r>
            </w:del>
          </w:p>
        </w:tc>
        <w:tc>
          <w:tcPr>
            <w:tcW w:w="1400" w:type="dxa"/>
            <w:gridSpan w:val="3"/>
            <w:tcBorders>
              <w:top w:val="nil"/>
              <w:left w:val="nil"/>
              <w:bottom w:val="single" w:sz="4" w:space="0" w:color="auto"/>
              <w:right w:val="single" w:sz="4" w:space="0" w:color="auto"/>
            </w:tcBorders>
            <w:shd w:val="clear" w:color="auto" w:fill="auto"/>
            <w:noWrap/>
            <w:vAlign w:val="bottom"/>
            <w:hideMark/>
          </w:tcPr>
          <w:p w14:paraId="2FA618D5" w14:textId="43EC3512" w:rsidR="0043136B" w:rsidRPr="009A2693" w:rsidDel="00395C65" w:rsidRDefault="0043136B" w:rsidP="0043136B">
            <w:pPr>
              <w:spacing w:after="0"/>
              <w:rPr>
                <w:del w:id="757" w:author="Author"/>
                <w:rFonts w:ascii="Arial" w:hAnsi="Arial" w:cs="Arial"/>
                <w:color w:val="000000" w:themeColor="text1"/>
              </w:rPr>
            </w:pPr>
            <w:del w:id="758" w:author="Author">
              <w:r w:rsidRPr="009A2693" w:rsidDel="00395C65">
                <w:rPr>
                  <w:rFonts w:ascii="Arial" w:hAnsi="Arial" w:cs="Arial"/>
                  <w:color w:val="000000" w:themeColor="text1"/>
                </w:rPr>
                <w:delText>Tekkis</w:delText>
              </w:r>
            </w:del>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12137820" w14:textId="57BCBDA4" w:rsidR="0043136B" w:rsidRPr="009A2693" w:rsidDel="00395C65" w:rsidRDefault="0043136B" w:rsidP="0043136B">
            <w:pPr>
              <w:spacing w:after="0"/>
              <w:rPr>
                <w:del w:id="759" w:author="Author"/>
                <w:rFonts w:ascii="Arial" w:hAnsi="Arial" w:cs="Arial"/>
                <w:color w:val="000000" w:themeColor="text1"/>
              </w:rPr>
            </w:pPr>
          </w:p>
        </w:tc>
        <w:tc>
          <w:tcPr>
            <w:tcW w:w="1385" w:type="dxa"/>
            <w:tcBorders>
              <w:top w:val="nil"/>
              <w:left w:val="nil"/>
              <w:bottom w:val="nil"/>
              <w:right w:val="nil"/>
            </w:tcBorders>
            <w:shd w:val="clear" w:color="auto" w:fill="auto"/>
            <w:noWrap/>
            <w:vAlign w:val="bottom"/>
            <w:hideMark/>
          </w:tcPr>
          <w:p w14:paraId="0FF427D0" w14:textId="7EC42F11" w:rsidR="0043136B" w:rsidRPr="009A2693" w:rsidDel="00395C65" w:rsidRDefault="0043136B" w:rsidP="0043136B">
            <w:pPr>
              <w:spacing w:after="0"/>
              <w:rPr>
                <w:del w:id="760" w:author="Author"/>
                <w:rFonts w:ascii="Arial" w:hAnsi="Arial" w:cs="Arial"/>
                <w:color w:val="000000" w:themeColor="text1"/>
              </w:rPr>
            </w:pPr>
          </w:p>
          <w:p w14:paraId="24A81548" w14:textId="474E8DFF" w:rsidR="0043136B" w:rsidRPr="009A2693" w:rsidDel="00395C65" w:rsidRDefault="0043136B" w:rsidP="0043136B">
            <w:pPr>
              <w:spacing w:after="0"/>
              <w:rPr>
                <w:del w:id="761" w:author="Author"/>
                <w:rFonts w:ascii="Arial" w:hAnsi="Arial" w:cs="Arial"/>
                <w:color w:val="000000" w:themeColor="text1"/>
              </w:rPr>
            </w:pPr>
          </w:p>
          <w:p w14:paraId="5F451FE7" w14:textId="2BAA3BFD" w:rsidR="0043136B" w:rsidRPr="009A2693" w:rsidDel="00395C65" w:rsidRDefault="0043136B" w:rsidP="0043136B">
            <w:pPr>
              <w:spacing w:after="0"/>
              <w:rPr>
                <w:del w:id="762" w:author="Author"/>
                <w:rFonts w:ascii="Arial" w:hAnsi="Arial" w:cs="Arial"/>
                <w:color w:val="000000" w:themeColor="text1"/>
              </w:rPr>
            </w:pPr>
          </w:p>
          <w:p w14:paraId="79E5DC52" w14:textId="3CCC3645" w:rsidR="0043136B" w:rsidRPr="009A2693" w:rsidDel="00395C65" w:rsidRDefault="0043136B" w:rsidP="0043136B">
            <w:pPr>
              <w:spacing w:after="0"/>
              <w:rPr>
                <w:del w:id="763" w:author="Author"/>
                <w:rFonts w:ascii="Arial" w:hAnsi="Arial" w:cs="Arial"/>
                <w:color w:val="000000" w:themeColor="text1"/>
              </w:rPr>
            </w:pPr>
          </w:p>
          <w:p w14:paraId="02423C37" w14:textId="014ADB59" w:rsidR="0043136B" w:rsidRPr="009A2693" w:rsidDel="00395C65" w:rsidRDefault="0043136B" w:rsidP="0043136B">
            <w:pPr>
              <w:spacing w:after="0"/>
              <w:rPr>
                <w:del w:id="764" w:author="Author"/>
                <w:rFonts w:ascii="Arial" w:hAnsi="Arial" w:cs="Arial"/>
                <w:color w:val="000000" w:themeColor="text1"/>
              </w:rPr>
            </w:pPr>
          </w:p>
        </w:tc>
      </w:tr>
    </w:tbl>
    <w:p w14:paraId="7D098BF8" w14:textId="77777777" w:rsidR="00FC2BF4" w:rsidRPr="009A2693" w:rsidRDefault="00FC2BF4">
      <w:pPr>
        <w:rPr>
          <w:del w:id="765" w:author="Author"/>
          <w:rFonts w:ascii="Arial" w:hAnsi="Arial" w:cs="Arial"/>
        </w:rPr>
      </w:pPr>
    </w:p>
    <w:p w14:paraId="724BA52C" w14:textId="77777777" w:rsidR="00EC5278" w:rsidRPr="009A2693" w:rsidRDefault="00FC2BF4" w:rsidP="00CD7324">
      <w:pPr>
        <w:pStyle w:val="Heading2"/>
        <w:spacing w:before="0"/>
        <w:rPr>
          <w:del w:id="766" w:author="Author"/>
        </w:rPr>
      </w:pPr>
      <w:bookmarkStart w:id="767" w:name="_Toc3363321"/>
      <w:del w:id="768" w:author="Author">
        <w:r w:rsidRPr="009A2693">
          <w:delText>LISA 1</w:delText>
        </w:r>
        <w:bookmarkEnd w:id="767"/>
      </w:del>
    </w:p>
    <w:p w14:paraId="5B0C8165" w14:textId="77777777" w:rsidR="00FC2BF4" w:rsidRPr="009A2693" w:rsidDel="00801BCD" w:rsidRDefault="00FC2BF4" w:rsidP="00FC2BF4">
      <w:pPr>
        <w:rPr>
          <w:del w:id="769" w:author="Author"/>
          <w:rFonts w:ascii="Arial" w:hAnsi="Arial" w:cs="Arial"/>
          <w:color w:val="000000" w:themeColor="text1"/>
        </w:rPr>
      </w:pPr>
      <w:del w:id="770" w:author="Author">
        <w:r w:rsidRPr="009A2693" w:rsidDel="00801BCD">
          <w:rPr>
            <w:rFonts w:ascii="Arial" w:hAnsi="Arial" w:cs="Arial"/>
            <w:color w:val="000000" w:themeColor="text1"/>
          </w:rPr>
          <w:delText>AS ELERING VPN andmeside loomise (IPSec tunneli) tehnilised parameetrid:</w:delText>
        </w:r>
      </w:del>
    </w:p>
    <w:p w14:paraId="09CCD5A3" w14:textId="77777777" w:rsidR="00FC2BF4" w:rsidRPr="009A2693" w:rsidDel="00801BCD" w:rsidRDefault="00FC2BF4" w:rsidP="00FC2BF4">
      <w:pPr>
        <w:autoSpaceDE w:val="0"/>
        <w:autoSpaceDN w:val="0"/>
        <w:adjustRightInd w:val="0"/>
        <w:spacing w:after="0" w:line="240" w:lineRule="auto"/>
        <w:rPr>
          <w:del w:id="771" w:author="Author"/>
          <w:rFonts w:ascii="Arial" w:hAnsi="Arial" w:cs="Arial"/>
        </w:rPr>
      </w:pPr>
      <w:del w:id="772" w:author="Author">
        <w:r w:rsidRPr="009A2693" w:rsidDel="00801BCD">
          <w:rPr>
            <w:rFonts w:ascii="Arial" w:hAnsi="Arial" w:cs="Arial"/>
          </w:rPr>
          <w:delText>1. Tunneli otspunktid</w:delText>
        </w:r>
      </w:del>
    </w:p>
    <w:p w14:paraId="122C8ECE" w14:textId="77777777" w:rsidR="00FC2BF4" w:rsidRPr="009A2693" w:rsidDel="00801BCD" w:rsidRDefault="00FC2BF4" w:rsidP="00FC2BF4">
      <w:pPr>
        <w:autoSpaceDE w:val="0"/>
        <w:autoSpaceDN w:val="0"/>
        <w:adjustRightInd w:val="0"/>
        <w:spacing w:after="0" w:line="240" w:lineRule="auto"/>
        <w:rPr>
          <w:del w:id="773" w:author="Author"/>
          <w:rFonts w:ascii="Arial" w:hAnsi="Arial" w:cs="Arial"/>
        </w:rPr>
      </w:pPr>
      <w:del w:id="774" w:author="Author">
        <w:r w:rsidRPr="009A2693" w:rsidDel="00801BCD">
          <w:rPr>
            <w:rFonts w:ascii="Arial" w:hAnsi="Arial" w:cs="Arial"/>
          </w:rPr>
          <w:delText xml:space="preserve">1.1. </w:delText>
        </w:r>
        <w:r w:rsidR="00ED524C" w:rsidRPr="009A2693" w:rsidDel="00801BCD">
          <w:rPr>
            <w:rFonts w:ascii="Arial" w:hAnsi="Arial" w:cs="Arial"/>
          </w:rPr>
          <w:delText>Põhivõrguettevõtja</w:delText>
        </w:r>
        <w:r w:rsidRPr="009A2693" w:rsidDel="00801BCD">
          <w:rPr>
            <w:rFonts w:ascii="Arial" w:hAnsi="Arial" w:cs="Arial"/>
          </w:rPr>
          <w:delText xml:space="preserve"> IP: _________________</w:delText>
        </w:r>
      </w:del>
    </w:p>
    <w:p w14:paraId="526F3E57" w14:textId="77777777" w:rsidR="00FC2BF4" w:rsidRPr="009A2693" w:rsidDel="00801BCD" w:rsidRDefault="00ED524C" w:rsidP="00FC2BF4">
      <w:pPr>
        <w:autoSpaceDE w:val="0"/>
        <w:autoSpaceDN w:val="0"/>
        <w:adjustRightInd w:val="0"/>
        <w:spacing w:after="0" w:line="240" w:lineRule="auto"/>
        <w:rPr>
          <w:del w:id="775" w:author="Author"/>
          <w:rFonts w:ascii="Arial" w:hAnsi="Arial" w:cs="Arial"/>
        </w:rPr>
      </w:pPr>
      <w:del w:id="776" w:author="Author">
        <w:r w:rsidRPr="009A2693" w:rsidDel="00801BCD">
          <w:rPr>
            <w:rFonts w:ascii="Arial" w:hAnsi="Arial" w:cs="Arial"/>
          </w:rPr>
          <w:delText>1.2. Kliendi</w:delText>
        </w:r>
        <w:r w:rsidR="00FC2BF4" w:rsidRPr="009A2693" w:rsidDel="00801BCD">
          <w:rPr>
            <w:rFonts w:ascii="Arial" w:hAnsi="Arial" w:cs="Arial"/>
          </w:rPr>
          <w:delText xml:space="preserve"> IP: __________________</w:delText>
        </w:r>
      </w:del>
    </w:p>
    <w:p w14:paraId="10B770B7" w14:textId="77777777" w:rsidR="00FC2BF4" w:rsidRPr="009A2693" w:rsidDel="00801BCD" w:rsidRDefault="00FC2BF4" w:rsidP="00FC2BF4">
      <w:pPr>
        <w:autoSpaceDE w:val="0"/>
        <w:autoSpaceDN w:val="0"/>
        <w:adjustRightInd w:val="0"/>
        <w:spacing w:after="0" w:line="240" w:lineRule="auto"/>
        <w:rPr>
          <w:del w:id="777" w:author="Author"/>
          <w:rFonts w:ascii="Arial" w:hAnsi="Arial" w:cs="Arial"/>
        </w:rPr>
      </w:pPr>
    </w:p>
    <w:p w14:paraId="686BDF8A" w14:textId="77777777" w:rsidR="00FC2BF4" w:rsidRPr="009A2693" w:rsidDel="00801BCD" w:rsidRDefault="00FC2BF4" w:rsidP="00FC2BF4">
      <w:pPr>
        <w:autoSpaceDE w:val="0"/>
        <w:autoSpaceDN w:val="0"/>
        <w:adjustRightInd w:val="0"/>
        <w:spacing w:after="0" w:line="240" w:lineRule="auto"/>
        <w:rPr>
          <w:del w:id="778" w:author="Author"/>
          <w:rFonts w:ascii="Arial" w:hAnsi="Arial" w:cs="Arial"/>
        </w:rPr>
      </w:pPr>
      <w:del w:id="779" w:author="Author">
        <w:r w:rsidRPr="009A2693" w:rsidDel="00801BCD">
          <w:rPr>
            <w:rFonts w:ascii="Arial" w:hAnsi="Arial" w:cs="Arial"/>
          </w:rPr>
          <w:delText>2. Tunneli režiim: Routed</w:delText>
        </w:r>
      </w:del>
    </w:p>
    <w:p w14:paraId="0D6BA0C8" w14:textId="77777777" w:rsidR="00FC2BF4" w:rsidRPr="009A2693" w:rsidDel="00801BCD" w:rsidRDefault="00FC2BF4" w:rsidP="00FC2BF4">
      <w:pPr>
        <w:autoSpaceDE w:val="0"/>
        <w:autoSpaceDN w:val="0"/>
        <w:adjustRightInd w:val="0"/>
        <w:spacing w:after="0" w:line="240" w:lineRule="auto"/>
        <w:rPr>
          <w:del w:id="780" w:author="Author"/>
          <w:rFonts w:ascii="Arial" w:hAnsi="Arial" w:cs="Arial"/>
        </w:rPr>
      </w:pPr>
      <w:del w:id="781" w:author="Author">
        <w:r w:rsidRPr="009A2693" w:rsidDel="00801BCD">
          <w:rPr>
            <w:rFonts w:ascii="Arial" w:hAnsi="Arial" w:cs="Arial"/>
          </w:rPr>
          <w:delText>2.1. Policy-based</w:delText>
        </w:r>
      </w:del>
    </w:p>
    <w:p w14:paraId="7503BE7E" w14:textId="77777777" w:rsidR="00FC2BF4" w:rsidRPr="009A2693" w:rsidDel="00801BCD" w:rsidRDefault="00FC2BF4" w:rsidP="00FC2BF4">
      <w:pPr>
        <w:autoSpaceDE w:val="0"/>
        <w:autoSpaceDN w:val="0"/>
        <w:adjustRightInd w:val="0"/>
        <w:spacing w:after="0" w:line="240" w:lineRule="auto"/>
        <w:rPr>
          <w:del w:id="782" w:author="Author"/>
          <w:rFonts w:ascii="Arial" w:hAnsi="Arial" w:cs="Arial"/>
        </w:rPr>
      </w:pPr>
      <w:del w:id="783" w:author="Author">
        <w:r w:rsidRPr="009A2693" w:rsidDel="00801BCD">
          <w:rPr>
            <w:rFonts w:ascii="Arial" w:hAnsi="Arial" w:cs="Arial"/>
          </w:rPr>
          <w:delText>2.1.1. proxy-id local: ______________________(Eleringi pool, vaikimisi 0.0.0.0/0)</w:delText>
        </w:r>
      </w:del>
    </w:p>
    <w:p w14:paraId="2BAFDD90" w14:textId="77777777" w:rsidR="00FC2BF4" w:rsidRPr="009A2693" w:rsidDel="00801BCD" w:rsidRDefault="00FC2BF4" w:rsidP="00FC2BF4">
      <w:pPr>
        <w:autoSpaceDE w:val="0"/>
        <w:autoSpaceDN w:val="0"/>
        <w:adjustRightInd w:val="0"/>
        <w:spacing w:after="0" w:line="240" w:lineRule="auto"/>
        <w:rPr>
          <w:del w:id="784" w:author="Author"/>
          <w:rFonts w:ascii="Arial" w:hAnsi="Arial" w:cs="Arial"/>
        </w:rPr>
      </w:pPr>
      <w:del w:id="785" w:author="Author">
        <w:r w:rsidRPr="009A2693" w:rsidDel="00801BCD">
          <w:rPr>
            <w:rFonts w:ascii="Arial" w:hAnsi="Arial" w:cs="Arial"/>
          </w:rPr>
          <w:delText xml:space="preserve">2.1.2. proxy-id remote: _____________________ </w:delText>
        </w:r>
        <w:r w:rsidR="00ED524C" w:rsidRPr="009A2693" w:rsidDel="00801BCD">
          <w:rPr>
            <w:rFonts w:ascii="Arial" w:hAnsi="Arial" w:cs="Arial"/>
          </w:rPr>
          <w:delText>(Kliendi</w:delText>
        </w:r>
        <w:r w:rsidRPr="009A2693" w:rsidDel="00801BCD">
          <w:rPr>
            <w:rFonts w:ascii="Arial" w:hAnsi="Arial" w:cs="Arial"/>
          </w:rPr>
          <w:delText xml:space="preserve"> pool, vaikimisi 0.0.0.0/0)</w:delText>
        </w:r>
      </w:del>
    </w:p>
    <w:p w14:paraId="14D3A579" w14:textId="77777777" w:rsidR="00FC2BF4" w:rsidRPr="009A2693" w:rsidDel="00801BCD" w:rsidRDefault="00FC2BF4" w:rsidP="00FC2BF4">
      <w:pPr>
        <w:autoSpaceDE w:val="0"/>
        <w:autoSpaceDN w:val="0"/>
        <w:adjustRightInd w:val="0"/>
        <w:spacing w:after="0" w:line="240" w:lineRule="auto"/>
        <w:rPr>
          <w:del w:id="786" w:author="Author"/>
          <w:rFonts w:ascii="Arial" w:hAnsi="Arial" w:cs="Arial"/>
        </w:rPr>
      </w:pPr>
      <w:del w:id="787" w:author="Author">
        <w:r w:rsidRPr="009A2693" w:rsidDel="00801BCD">
          <w:rPr>
            <w:rFonts w:ascii="Arial" w:hAnsi="Arial" w:cs="Arial"/>
          </w:rPr>
          <w:delText>2.2. Nat Traversal : Jah</w:delText>
        </w:r>
      </w:del>
    </w:p>
    <w:p w14:paraId="167FC35D" w14:textId="77777777" w:rsidR="00FC2BF4" w:rsidRPr="009A2693" w:rsidDel="00801BCD" w:rsidRDefault="00FC2BF4" w:rsidP="00FC2BF4">
      <w:pPr>
        <w:autoSpaceDE w:val="0"/>
        <w:autoSpaceDN w:val="0"/>
        <w:adjustRightInd w:val="0"/>
        <w:spacing w:after="0" w:line="240" w:lineRule="auto"/>
        <w:rPr>
          <w:del w:id="788" w:author="Author"/>
          <w:rFonts w:ascii="Arial" w:hAnsi="Arial" w:cs="Arial"/>
        </w:rPr>
      </w:pPr>
      <w:del w:id="789" w:author="Author">
        <w:r w:rsidRPr="009A2693" w:rsidDel="00801BCD">
          <w:rPr>
            <w:rFonts w:ascii="Arial" w:hAnsi="Arial" w:cs="Arial"/>
          </w:rPr>
          <w:delText>2.3. Dead Peer Detection: Jah</w:delText>
        </w:r>
      </w:del>
    </w:p>
    <w:p w14:paraId="3E76874D" w14:textId="77777777" w:rsidR="00FC2BF4" w:rsidRPr="009A2693" w:rsidDel="00801BCD" w:rsidRDefault="00FC2BF4" w:rsidP="00FC2BF4">
      <w:pPr>
        <w:autoSpaceDE w:val="0"/>
        <w:autoSpaceDN w:val="0"/>
        <w:adjustRightInd w:val="0"/>
        <w:spacing w:after="0" w:line="240" w:lineRule="auto"/>
        <w:rPr>
          <w:del w:id="790" w:author="Author"/>
          <w:rFonts w:ascii="Arial" w:hAnsi="Arial" w:cs="Arial"/>
        </w:rPr>
      </w:pPr>
      <w:del w:id="791" w:author="Author">
        <w:r w:rsidRPr="009A2693" w:rsidDel="00801BCD">
          <w:rPr>
            <w:rFonts w:ascii="Arial" w:hAnsi="Arial" w:cs="Arial"/>
          </w:rPr>
          <w:delText>2.4. Keep Alive : 30 sekundit</w:delText>
        </w:r>
      </w:del>
    </w:p>
    <w:p w14:paraId="64315782" w14:textId="77777777" w:rsidR="00FC2BF4" w:rsidRPr="009A2693" w:rsidDel="00801BCD" w:rsidRDefault="00FC2BF4" w:rsidP="00FC2BF4">
      <w:pPr>
        <w:autoSpaceDE w:val="0"/>
        <w:autoSpaceDN w:val="0"/>
        <w:adjustRightInd w:val="0"/>
        <w:spacing w:after="0" w:line="240" w:lineRule="auto"/>
        <w:rPr>
          <w:del w:id="792" w:author="Author"/>
          <w:rFonts w:ascii="Arial" w:hAnsi="Arial" w:cs="Arial"/>
        </w:rPr>
      </w:pPr>
    </w:p>
    <w:p w14:paraId="53F6FB74" w14:textId="77777777" w:rsidR="00FC2BF4" w:rsidRPr="009A2693" w:rsidDel="00801BCD" w:rsidRDefault="00FC2BF4" w:rsidP="00FC2BF4">
      <w:pPr>
        <w:autoSpaceDE w:val="0"/>
        <w:autoSpaceDN w:val="0"/>
        <w:adjustRightInd w:val="0"/>
        <w:spacing w:after="0" w:line="240" w:lineRule="auto"/>
        <w:rPr>
          <w:del w:id="793" w:author="Author"/>
          <w:rFonts w:ascii="Arial" w:hAnsi="Arial" w:cs="Arial"/>
        </w:rPr>
      </w:pPr>
      <w:del w:id="794" w:author="Author">
        <w:r w:rsidRPr="009A2693" w:rsidDel="00801BCD">
          <w:rPr>
            <w:rFonts w:ascii="Arial" w:hAnsi="Arial" w:cs="Arial"/>
          </w:rPr>
          <w:delText>3. IKE Phase1</w:delText>
        </w:r>
      </w:del>
    </w:p>
    <w:p w14:paraId="45197A31" w14:textId="77777777" w:rsidR="00FC2BF4" w:rsidRPr="009A2693" w:rsidDel="00801BCD" w:rsidRDefault="00FC2BF4" w:rsidP="00FC2BF4">
      <w:pPr>
        <w:autoSpaceDE w:val="0"/>
        <w:autoSpaceDN w:val="0"/>
        <w:adjustRightInd w:val="0"/>
        <w:spacing w:after="0" w:line="240" w:lineRule="auto"/>
        <w:rPr>
          <w:del w:id="795" w:author="Author"/>
          <w:rFonts w:ascii="Arial" w:hAnsi="Arial" w:cs="Arial"/>
        </w:rPr>
      </w:pPr>
      <w:del w:id="796" w:author="Author">
        <w:r w:rsidRPr="009A2693" w:rsidDel="00801BCD">
          <w:rPr>
            <w:rFonts w:ascii="Arial" w:hAnsi="Arial" w:cs="Arial"/>
          </w:rPr>
          <w:delText xml:space="preserve">3.1. Autentimise meetod: </w:delText>
        </w:r>
        <w:r w:rsidRPr="009A2693" w:rsidDel="00801BCD">
          <w:rPr>
            <w:rFonts w:ascii="Arial" w:hAnsi="Arial" w:cs="Arial"/>
            <w:i/>
          </w:rPr>
          <w:delText>pre-shared key</w:delText>
        </w:r>
        <w:r w:rsidRPr="009A2693" w:rsidDel="00801BCD">
          <w:rPr>
            <w:rFonts w:ascii="Arial" w:hAnsi="Arial" w:cs="Arial"/>
          </w:rPr>
          <w:delText xml:space="preserve"> (edastatakse Eleringi poolt andmeside loomise avalduse esitamisel)</w:delText>
        </w:r>
      </w:del>
    </w:p>
    <w:p w14:paraId="7D717699" w14:textId="77777777" w:rsidR="00FC2BF4" w:rsidRPr="009A2693" w:rsidDel="00801BCD" w:rsidRDefault="00FC2BF4" w:rsidP="00FC2BF4">
      <w:pPr>
        <w:autoSpaceDE w:val="0"/>
        <w:autoSpaceDN w:val="0"/>
        <w:adjustRightInd w:val="0"/>
        <w:spacing w:after="0" w:line="240" w:lineRule="auto"/>
        <w:rPr>
          <w:del w:id="797" w:author="Author"/>
          <w:rFonts w:ascii="Arial" w:hAnsi="Arial" w:cs="Arial"/>
        </w:rPr>
      </w:pPr>
      <w:del w:id="798" w:author="Author">
        <w:r w:rsidRPr="009A2693" w:rsidDel="00801BCD">
          <w:rPr>
            <w:rFonts w:ascii="Arial" w:hAnsi="Arial" w:cs="Arial"/>
          </w:rPr>
          <w:delText>3.2. krüpteerimise algoritm: ________________</w:delText>
        </w:r>
        <w:r w:rsidR="00B417FF" w:rsidRPr="009A2693" w:rsidDel="00801BCD">
          <w:rPr>
            <w:rFonts w:ascii="Arial" w:hAnsi="Arial" w:cs="Arial"/>
          </w:rPr>
          <w:delText xml:space="preserve"> </w:delText>
        </w:r>
        <w:r w:rsidRPr="009A2693" w:rsidDel="00801BCD">
          <w:rPr>
            <w:rFonts w:ascii="Arial" w:hAnsi="Arial" w:cs="Arial"/>
          </w:rPr>
          <w:delText>(vaikimisi AES256)</w:delText>
        </w:r>
      </w:del>
    </w:p>
    <w:p w14:paraId="04DFD2C2" w14:textId="77777777" w:rsidR="00FC2BF4" w:rsidRPr="009A2693" w:rsidDel="00801BCD" w:rsidRDefault="00FC2BF4" w:rsidP="00FC2BF4">
      <w:pPr>
        <w:autoSpaceDE w:val="0"/>
        <w:autoSpaceDN w:val="0"/>
        <w:adjustRightInd w:val="0"/>
        <w:spacing w:after="0" w:line="240" w:lineRule="auto"/>
        <w:rPr>
          <w:del w:id="799" w:author="Author"/>
          <w:rFonts w:ascii="Arial" w:hAnsi="Arial" w:cs="Arial"/>
        </w:rPr>
      </w:pPr>
      <w:del w:id="800" w:author="Author">
        <w:r w:rsidRPr="009A2693" w:rsidDel="00801BCD">
          <w:rPr>
            <w:rFonts w:ascii="Arial" w:hAnsi="Arial" w:cs="Arial"/>
          </w:rPr>
          <w:lastRenderedPageBreak/>
          <w:delText>3.3. terviklikkuse algoritm: __________________ (vaikimisi sha1)</w:delText>
        </w:r>
      </w:del>
    </w:p>
    <w:p w14:paraId="19A503AB" w14:textId="77777777" w:rsidR="00FC2BF4" w:rsidRPr="009A2693" w:rsidDel="00801BCD" w:rsidRDefault="00FC2BF4" w:rsidP="00FC2BF4">
      <w:pPr>
        <w:autoSpaceDE w:val="0"/>
        <w:autoSpaceDN w:val="0"/>
        <w:adjustRightInd w:val="0"/>
        <w:spacing w:after="0" w:line="240" w:lineRule="auto"/>
        <w:rPr>
          <w:del w:id="801" w:author="Author"/>
          <w:rFonts w:ascii="Arial" w:hAnsi="Arial" w:cs="Arial"/>
        </w:rPr>
      </w:pPr>
      <w:del w:id="802" w:author="Author">
        <w:r w:rsidRPr="009A2693" w:rsidDel="00801BCD">
          <w:rPr>
            <w:rFonts w:ascii="Arial" w:hAnsi="Arial" w:cs="Arial"/>
          </w:rPr>
          <w:delText>3.4. võtmevahetus: ________________________ (vaikimisi DH Group 2)</w:delText>
        </w:r>
      </w:del>
    </w:p>
    <w:p w14:paraId="6A8A6A85" w14:textId="77777777" w:rsidR="00FC2BF4" w:rsidRPr="009A2693" w:rsidDel="00801BCD" w:rsidRDefault="00FC2BF4" w:rsidP="00FC2BF4">
      <w:pPr>
        <w:autoSpaceDE w:val="0"/>
        <w:autoSpaceDN w:val="0"/>
        <w:adjustRightInd w:val="0"/>
        <w:spacing w:after="0" w:line="240" w:lineRule="auto"/>
        <w:rPr>
          <w:del w:id="803" w:author="Author"/>
          <w:rFonts w:ascii="Arial" w:hAnsi="Arial" w:cs="Arial"/>
        </w:rPr>
      </w:pPr>
      <w:del w:id="804" w:author="Author">
        <w:r w:rsidRPr="009A2693" w:rsidDel="00801BCD">
          <w:rPr>
            <w:rFonts w:ascii="Arial" w:hAnsi="Arial" w:cs="Arial"/>
          </w:rPr>
          <w:delText>3.5. IKE SA eluaeg: ______________________ sekundit (vaikimisi 28800 sekundit)</w:delText>
        </w:r>
      </w:del>
    </w:p>
    <w:p w14:paraId="5B256162" w14:textId="77777777" w:rsidR="00FC2BF4" w:rsidRPr="009A2693" w:rsidDel="00801BCD" w:rsidRDefault="00FC2BF4" w:rsidP="00FC2BF4">
      <w:pPr>
        <w:autoSpaceDE w:val="0"/>
        <w:autoSpaceDN w:val="0"/>
        <w:adjustRightInd w:val="0"/>
        <w:spacing w:after="0" w:line="240" w:lineRule="auto"/>
        <w:rPr>
          <w:del w:id="805" w:author="Author"/>
          <w:rFonts w:ascii="Arial" w:hAnsi="Arial" w:cs="Arial"/>
        </w:rPr>
      </w:pPr>
    </w:p>
    <w:p w14:paraId="4415CA1D" w14:textId="77777777" w:rsidR="00FC2BF4" w:rsidRPr="009A2693" w:rsidDel="00801BCD" w:rsidRDefault="00FC2BF4" w:rsidP="00FC2BF4">
      <w:pPr>
        <w:autoSpaceDE w:val="0"/>
        <w:autoSpaceDN w:val="0"/>
        <w:adjustRightInd w:val="0"/>
        <w:spacing w:after="0" w:line="240" w:lineRule="auto"/>
        <w:rPr>
          <w:del w:id="806" w:author="Author"/>
          <w:rFonts w:ascii="Arial" w:hAnsi="Arial" w:cs="Arial"/>
        </w:rPr>
      </w:pPr>
      <w:del w:id="807" w:author="Author">
        <w:r w:rsidRPr="009A2693" w:rsidDel="00801BCD">
          <w:rPr>
            <w:rFonts w:ascii="Arial" w:hAnsi="Arial" w:cs="Arial"/>
          </w:rPr>
          <w:delText>4. IPSec Phase2</w:delText>
        </w:r>
      </w:del>
    </w:p>
    <w:p w14:paraId="12F78864" w14:textId="77777777" w:rsidR="00FC2BF4" w:rsidRPr="009A2693" w:rsidDel="00801BCD" w:rsidRDefault="00FC2BF4" w:rsidP="00FC2BF4">
      <w:pPr>
        <w:autoSpaceDE w:val="0"/>
        <w:autoSpaceDN w:val="0"/>
        <w:adjustRightInd w:val="0"/>
        <w:spacing w:after="0" w:line="240" w:lineRule="auto"/>
        <w:rPr>
          <w:del w:id="808" w:author="Author"/>
          <w:rFonts w:ascii="Arial" w:hAnsi="Arial" w:cs="Arial"/>
        </w:rPr>
      </w:pPr>
      <w:del w:id="809" w:author="Author">
        <w:r w:rsidRPr="009A2693" w:rsidDel="00801BCD">
          <w:rPr>
            <w:rFonts w:ascii="Arial" w:hAnsi="Arial" w:cs="Arial"/>
          </w:rPr>
          <w:delText>4.1. krüpteerimise algoritm: ___________________ (vaikimisi AES256)</w:delText>
        </w:r>
      </w:del>
    </w:p>
    <w:p w14:paraId="3D380D3D" w14:textId="77777777" w:rsidR="00FC2BF4" w:rsidRPr="009A2693" w:rsidDel="00801BCD" w:rsidRDefault="00FC2BF4" w:rsidP="00FC2BF4">
      <w:pPr>
        <w:autoSpaceDE w:val="0"/>
        <w:autoSpaceDN w:val="0"/>
        <w:adjustRightInd w:val="0"/>
        <w:spacing w:after="0" w:line="240" w:lineRule="auto"/>
        <w:rPr>
          <w:del w:id="810" w:author="Author"/>
          <w:rFonts w:ascii="Arial" w:hAnsi="Arial" w:cs="Arial"/>
        </w:rPr>
      </w:pPr>
      <w:del w:id="811" w:author="Author">
        <w:r w:rsidRPr="009A2693" w:rsidDel="00801BCD">
          <w:rPr>
            <w:rFonts w:ascii="Arial" w:hAnsi="Arial" w:cs="Arial"/>
          </w:rPr>
          <w:delText>4.2. terviklikkuse algoritm: ______________________ (vaikimisi sha1)</w:delText>
        </w:r>
      </w:del>
    </w:p>
    <w:p w14:paraId="2A60BDBF" w14:textId="77777777" w:rsidR="00FC2BF4" w:rsidRPr="009A2693" w:rsidDel="00801BCD" w:rsidRDefault="00FC2BF4" w:rsidP="00FC2BF4">
      <w:pPr>
        <w:autoSpaceDE w:val="0"/>
        <w:autoSpaceDN w:val="0"/>
        <w:adjustRightInd w:val="0"/>
        <w:spacing w:after="0" w:line="240" w:lineRule="auto"/>
        <w:rPr>
          <w:del w:id="812" w:author="Author"/>
          <w:rFonts w:ascii="Arial" w:hAnsi="Arial" w:cs="Arial"/>
        </w:rPr>
      </w:pPr>
      <w:del w:id="813" w:author="Author">
        <w:r w:rsidRPr="009A2693" w:rsidDel="00801BCD">
          <w:rPr>
            <w:rFonts w:ascii="Arial" w:hAnsi="Arial" w:cs="Arial"/>
          </w:rPr>
          <w:delText>4.3. võtmevahetus: ____________________________ (vaikimisi DH Group 2)</w:delText>
        </w:r>
      </w:del>
    </w:p>
    <w:p w14:paraId="5C5C0108" w14:textId="77777777" w:rsidR="00FC2BF4" w:rsidRPr="009A2693" w:rsidDel="00801BCD" w:rsidRDefault="00FC2BF4" w:rsidP="00FC2BF4">
      <w:pPr>
        <w:autoSpaceDE w:val="0"/>
        <w:autoSpaceDN w:val="0"/>
        <w:adjustRightInd w:val="0"/>
        <w:spacing w:after="0" w:line="240" w:lineRule="auto"/>
        <w:rPr>
          <w:del w:id="814" w:author="Author"/>
          <w:rFonts w:ascii="Arial" w:hAnsi="Arial" w:cs="Arial"/>
        </w:rPr>
      </w:pPr>
      <w:del w:id="815" w:author="Author">
        <w:r w:rsidRPr="009A2693" w:rsidDel="00801BCD">
          <w:rPr>
            <w:rFonts w:ascii="Arial" w:hAnsi="Arial" w:cs="Arial"/>
          </w:rPr>
          <w:delText>4.4. IPSec SA eluaeg: ___________________ sekundit(vaikimisi 3600 sekundit)</w:delText>
        </w:r>
      </w:del>
    </w:p>
    <w:p w14:paraId="50A07608" w14:textId="77777777" w:rsidR="00FC2BF4" w:rsidRPr="009A2693" w:rsidDel="00801BCD" w:rsidRDefault="00FC2BF4" w:rsidP="00FC2BF4">
      <w:pPr>
        <w:autoSpaceDE w:val="0"/>
        <w:autoSpaceDN w:val="0"/>
        <w:adjustRightInd w:val="0"/>
        <w:spacing w:after="0" w:line="240" w:lineRule="auto"/>
        <w:rPr>
          <w:del w:id="816" w:author="Author"/>
          <w:rFonts w:ascii="Arial" w:hAnsi="Arial" w:cs="Arial"/>
        </w:rPr>
      </w:pPr>
      <w:del w:id="817" w:author="Author">
        <w:r w:rsidRPr="009A2693" w:rsidDel="00801BCD">
          <w:rPr>
            <w:rFonts w:ascii="Arial" w:hAnsi="Arial" w:cs="Arial"/>
          </w:rPr>
          <w:delText xml:space="preserve">4.5. protokoll: </w:delText>
        </w:r>
        <w:r w:rsidRPr="009A2693" w:rsidDel="00801BCD">
          <w:rPr>
            <w:rFonts w:ascii="Arial" w:hAnsi="Arial" w:cs="Arial"/>
            <w:b/>
          </w:rPr>
          <w:delText>ESP</w:delText>
        </w:r>
      </w:del>
    </w:p>
    <w:p w14:paraId="36DD00DA" w14:textId="77777777" w:rsidR="00FC2BF4" w:rsidRPr="009A2693" w:rsidDel="00801BCD" w:rsidRDefault="00FC2BF4" w:rsidP="00FC2BF4">
      <w:pPr>
        <w:autoSpaceDE w:val="0"/>
        <w:autoSpaceDN w:val="0"/>
        <w:adjustRightInd w:val="0"/>
        <w:spacing w:after="0" w:line="240" w:lineRule="auto"/>
        <w:rPr>
          <w:del w:id="818" w:author="Author"/>
          <w:rFonts w:ascii="Arial" w:hAnsi="Arial" w:cs="Arial"/>
        </w:rPr>
      </w:pPr>
      <w:del w:id="819" w:author="Author">
        <w:r w:rsidRPr="009A2693" w:rsidDel="00801BCD">
          <w:rPr>
            <w:rFonts w:ascii="Arial" w:hAnsi="Arial" w:cs="Arial"/>
          </w:rPr>
          <w:delText xml:space="preserve">4.6. autokey Keep Alive : </w:delText>
        </w:r>
        <w:r w:rsidRPr="009A2693" w:rsidDel="00801BCD">
          <w:rPr>
            <w:rFonts w:ascii="Arial" w:hAnsi="Arial" w:cs="Arial"/>
            <w:b/>
          </w:rPr>
          <w:delText>Jah</w:delText>
        </w:r>
      </w:del>
    </w:p>
    <w:p w14:paraId="57766CE8" w14:textId="77777777" w:rsidR="00FC2BF4" w:rsidRPr="009A2693" w:rsidDel="00801BCD" w:rsidRDefault="00FC2BF4" w:rsidP="00FC2BF4">
      <w:pPr>
        <w:autoSpaceDE w:val="0"/>
        <w:autoSpaceDN w:val="0"/>
        <w:adjustRightInd w:val="0"/>
        <w:spacing w:after="0" w:line="240" w:lineRule="auto"/>
        <w:rPr>
          <w:del w:id="820" w:author="Author"/>
          <w:rFonts w:ascii="Arial" w:hAnsi="Arial" w:cs="Arial"/>
        </w:rPr>
      </w:pPr>
      <w:del w:id="821" w:author="Author">
        <w:r w:rsidRPr="009A2693" w:rsidDel="00801BCD">
          <w:rPr>
            <w:rFonts w:ascii="Arial" w:hAnsi="Arial" w:cs="Arial"/>
          </w:rPr>
          <w:delText xml:space="preserve">4.7. auto-negotiate : </w:delText>
        </w:r>
        <w:r w:rsidRPr="009A2693" w:rsidDel="00801BCD">
          <w:rPr>
            <w:rFonts w:ascii="Arial" w:hAnsi="Arial" w:cs="Arial"/>
            <w:b/>
          </w:rPr>
          <w:delText>Jah</w:delText>
        </w:r>
      </w:del>
    </w:p>
    <w:p w14:paraId="753CE595" w14:textId="77777777" w:rsidR="00FC2BF4" w:rsidRPr="009A2693" w:rsidDel="00801BCD" w:rsidRDefault="00FC2BF4" w:rsidP="00FC2BF4">
      <w:pPr>
        <w:autoSpaceDE w:val="0"/>
        <w:autoSpaceDN w:val="0"/>
        <w:adjustRightInd w:val="0"/>
        <w:spacing w:after="0" w:line="240" w:lineRule="auto"/>
        <w:rPr>
          <w:del w:id="822" w:author="Author"/>
          <w:rFonts w:ascii="Arial" w:hAnsi="Arial" w:cs="Arial"/>
        </w:rPr>
      </w:pPr>
      <w:del w:id="823" w:author="Author">
        <w:r w:rsidRPr="009A2693" w:rsidDel="00801BCD">
          <w:rPr>
            <w:rFonts w:ascii="Arial" w:hAnsi="Arial" w:cs="Arial"/>
          </w:rPr>
          <w:delText xml:space="preserve">4.8. PFS : </w:delText>
        </w:r>
        <w:r w:rsidRPr="009A2693" w:rsidDel="00801BCD">
          <w:rPr>
            <w:rFonts w:ascii="Arial" w:hAnsi="Arial" w:cs="Arial"/>
            <w:b/>
          </w:rPr>
          <w:delText>Jah</w:delText>
        </w:r>
      </w:del>
    </w:p>
    <w:p w14:paraId="3C407526" w14:textId="77777777" w:rsidR="00FC2BF4" w:rsidRPr="009A2693" w:rsidDel="00801BCD" w:rsidRDefault="00FC2BF4" w:rsidP="00FC2BF4">
      <w:pPr>
        <w:autoSpaceDE w:val="0"/>
        <w:autoSpaceDN w:val="0"/>
        <w:adjustRightInd w:val="0"/>
        <w:spacing w:after="0" w:line="240" w:lineRule="auto"/>
        <w:rPr>
          <w:del w:id="824" w:author="Author"/>
          <w:rFonts w:ascii="Arial" w:hAnsi="Arial" w:cs="Arial"/>
        </w:rPr>
      </w:pPr>
      <w:del w:id="825" w:author="Author">
        <w:r w:rsidRPr="009A2693" w:rsidDel="00801BCD">
          <w:rPr>
            <w:rFonts w:ascii="Arial" w:hAnsi="Arial" w:cs="Arial"/>
          </w:rPr>
          <w:delText>Kliendi kontaktisik</w:delText>
        </w:r>
      </w:del>
    </w:p>
    <w:p w14:paraId="0FDAFB90" w14:textId="77777777" w:rsidR="00FC2BF4" w:rsidRPr="009A2693" w:rsidDel="00801BCD" w:rsidRDefault="00FC2BF4" w:rsidP="00FC2BF4">
      <w:pPr>
        <w:autoSpaceDE w:val="0"/>
        <w:autoSpaceDN w:val="0"/>
        <w:adjustRightInd w:val="0"/>
        <w:spacing w:after="0" w:line="240" w:lineRule="auto"/>
        <w:rPr>
          <w:del w:id="826" w:author="Author"/>
          <w:rFonts w:ascii="Arial" w:hAnsi="Arial" w:cs="Arial"/>
        </w:rPr>
      </w:pPr>
      <w:del w:id="827" w:author="Author">
        <w:r w:rsidRPr="009A2693" w:rsidDel="00801BCD">
          <w:rPr>
            <w:rFonts w:ascii="Arial" w:hAnsi="Arial" w:cs="Arial"/>
          </w:rPr>
          <w:delText>Nimi: ____________________</w:delText>
        </w:r>
      </w:del>
    </w:p>
    <w:p w14:paraId="5EF18519" w14:textId="77777777" w:rsidR="00FC2BF4" w:rsidRPr="009A2693" w:rsidDel="00801BCD" w:rsidRDefault="00FC2BF4" w:rsidP="00FC2BF4">
      <w:pPr>
        <w:autoSpaceDE w:val="0"/>
        <w:autoSpaceDN w:val="0"/>
        <w:adjustRightInd w:val="0"/>
        <w:spacing w:after="0" w:line="240" w:lineRule="auto"/>
        <w:rPr>
          <w:del w:id="828" w:author="Author"/>
          <w:rFonts w:ascii="Arial" w:hAnsi="Arial" w:cs="Arial"/>
        </w:rPr>
      </w:pPr>
      <w:del w:id="829" w:author="Author">
        <w:r w:rsidRPr="009A2693" w:rsidDel="00801BCD">
          <w:rPr>
            <w:rFonts w:ascii="Arial" w:hAnsi="Arial" w:cs="Arial"/>
          </w:rPr>
          <w:delText>Email: ______________________</w:delText>
        </w:r>
      </w:del>
    </w:p>
    <w:p w14:paraId="3220C7B1" w14:textId="6FAF01E3" w:rsidR="00E533BF" w:rsidRDefault="00FC2BF4" w:rsidP="007730A4">
      <w:pPr>
        <w:pStyle w:val="ListParagraph"/>
        <w:spacing w:after="0"/>
        <w:ind w:hanging="851"/>
        <w:rPr>
          <w:rFonts w:cs="Arial"/>
          <w:color w:val="000000" w:themeColor="text1"/>
        </w:rPr>
      </w:pPr>
      <w:del w:id="830" w:author="Author">
        <w:r w:rsidRPr="009A2693">
          <w:rPr>
            <w:rFonts w:cs="Arial"/>
          </w:rPr>
          <w:delText>Telefon: __________________</w:delText>
        </w:r>
      </w:del>
    </w:p>
    <w:p w14:paraId="548347E2" w14:textId="1F3212D7" w:rsidR="00FC2BF4" w:rsidRPr="00BF3A3D" w:rsidRDefault="00FC2BF4" w:rsidP="00661B07">
      <w:pPr>
        <w:pStyle w:val="ListParagraph"/>
        <w:spacing w:after="0"/>
        <w:ind w:hanging="851"/>
      </w:pPr>
    </w:p>
    <w:sectPr w:rsidR="00FC2BF4" w:rsidRPr="00BF3A3D" w:rsidSect="005B1C55">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49B3EB" w14:textId="77777777" w:rsidR="000B56B7" w:rsidRDefault="000B56B7" w:rsidP="00DF6858">
      <w:pPr>
        <w:spacing w:after="0" w:line="240" w:lineRule="auto"/>
      </w:pPr>
      <w:r>
        <w:separator/>
      </w:r>
    </w:p>
  </w:endnote>
  <w:endnote w:type="continuationSeparator" w:id="0">
    <w:p w14:paraId="13610BF9" w14:textId="77777777" w:rsidR="000B56B7" w:rsidRDefault="000B56B7" w:rsidP="00DF6858">
      <w:pPr>
        <w:spacing w:after="0" w:line="240" w:lineRule="auto"/>
      </w:pPr>
      <w:r>
        <w:continuationSeparator/>
      </w:r>
    </w:p>
  </w:endnote>
  <w:endnote w:type="continuationNotice" w:id="1">
    <w:p w14:paraId="789B8FE6" w14:textId="77777777" w:rsidR="000B56B7" w:rsidRDefault="000B56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0C077" w14:textId="77777777" w:rsidR="000D7DC9" w:rsidRDefault="000D7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ustomXmlInsRangeStart w:id="831" w:author="Author"/>
  <w:sdt>
    <w:sdtPr>
      <w:id w:val="-2078431149"/>
      <w:docPartObj>
        <w:docPartGallery w:val="Page Numbers (Bottom of Page)"/>
        <w:docPartUnique/>
      </w:docPartObj>
    </w:sdtPr>
    <w:sdtContent>
      <w:customXmlInsRangeEnd w:id="831"/>
      <w:p w14:paraId="086C8A79" w14:textId="6329DD73" w:rsidR="009E6904" w:rsidRDefault="009E6904">
        <w:pPr>
          <w:pStyle w:val="Footer"/>
          <w:jc w:val="center"/>
          <w:rPr>
            <w:ins w:id="832" w:author="Author"/>
          </w:rPr>
        </w:pPr>
        <w:ins w:id="833" w:author="Author">
          <w:r>
            <w:fldChar w:fldCharType="begin"/>
          </w:r>
          <w:r>
            <w:instrText>PAGE   \* MERGEFORMAT</w:instrText>
          </w:r>
          <w:r>
            <w:fldChar w:fldCharType="separate"/>
          </w:r>
          <w:r w:rsidR="009F5294">
            <w:rPr>
              <w:noProof/>
            </w:rPr>
            <w:t>6</w:t>
          </w:r>
          <w:r>
            <w:fldChar w:fldCharType="end"/>
          </w:r>
        </w:ins>
      </w:p>
      <w:customXmlInsRangeStart w:id="834" w:author="Author"/>
    </w:sdtContent>
  </w:sdt>
  <w:customXmlInsRangeEnd w:id="834"/>
  <w:p w14:paraId="22844D81" w14:textId="77777777" w:rsidR="009E6904" w:rsidRDefault="009E69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012B95" w14:textId="77777777" w:rsidR="000D7DC9" w:rsidRDefault="000D7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11AFFC" w14:textId="77777777" w:rsidR="000B56B7" w:rsidRDefault="000B56B7" w:rsidP="00DF6858">
      <w:pPr>
        <w:spacing w:after="0" w:line="240" w:lineRule="auto"/>
      </w:pPr>
      <w:r>
        <w:separator/>
      </w:r>
    </w:p>
  </w:footnote>
  <w:footnote w:type="continuationSeparator" w:id="0">
    <w:p w14:paraId="0E7A19C4" w14:textId="77777777" w:rsidR="000B56B7" w:rsidRDefault="000B56B7" w:rsidP="00DF6858">
      <w:pPr>
        <w:spacing w:after="0" w:line="240" w:lineRule="auto"/>
      </w:pPr>
      <w:r>
        <w:continuationSeparator/>
      </w:r>
    </w:p>
  </w:footnote>
  <w:footnote w:type="continuationNotice" w:id="1">
    <w:p w14:paraId="626DE45F" w14:textId="77777777" w:rsidR="000B56B7" w:rsidRDefault="000B56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7FC8F" w14:textId="77777777" w:rsidR="000D7DC9" w:rsidRDefault="000D7D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6B2AC" w14:textId="77777777" w:rsidR="000D7DC9" w:rsidRDefault="000D7D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1C8AC" w14:textId="77777777" w:rsidR="000D7DC9" w:rsidRDefault="000D7D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673E3"/>
    <w:multiLevelType w:val="hybridMultilevel"/>
    <w:tmpl w:val="422AC54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4D4B4C"/>
    <w:multiLevelType w:val="multilevel"/>
    <w:tmpl w:val="5BDC9B72"/>
    <w:lvl w:ilvl="0">
      <w:start w:val="3"/>
      <w:numFmt w:val="decimal"/>
      <w:lvlText w:val="%1"/>
      <w:lvlJc w:val="left"/>
      <w:pPr>
        <w:ind w:left="612" w:hanging="612"/>
      </w:pPr>
      <w:rPr>
        <w:rFonts w:hint="default"/>
        <w:color w:val="auto"/>
      </w:rPr>
    </w:lvl>
    <w:lvl w:ilvl="1">
      <w:start w:val="9"/>
      <w:numFmt w:val="decimal"/>
      <w:lvlText w:val="%1.%2"/>
      <w:lvlJc w:val="left"/>
      <w:pPr>
        <w:ind w:left="612" w:hanging="612"/>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 w15:restartNumberingAfterBreak="0">
    <w:nsid w:val="04F5487A"/>
    <w:multiLevelType w:val="hybridMultilevel"/>
    <w:tmpl w:val="E53CD25E"/>
    <w:lvl w:ilvl="0" w:tplc="FC3AFD1A">
      <w:start w:val="1"/>
      <w:numFmt w:val="decimal"/>
      <w:pStyle w:val="pealkiri"/>
      <w:lvlText w:val="1.%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7DF2521"/>
    <w:multiLevelType w:val="multilevel"/>
    <w:tmpl w:val="40B82628"/>
    <w:lvl w:ilvl="0">
      <w:start w:val="7"/>
      <w:numFmt w:val="decimal"/>
      <w:lvlText w:val="%1"/>
      <w:lvlJc w:val="left"/>
      <w:pPr>
        <w:ind w:left="360" w:hanging="360"/>
      </w:pPr>
      <w:rPr>
        <w:rFonts w:hint="default"/>
      </w:rPr>
    </w:lvl>
    <w:lvl w:ilvl="1">
      <w:start w:val="1"/>
      <w:numFmt w:val="decimal"/>
      <w:lvlText w:val="%1.%2"/>
      <w:lvlJc w:val="left"/>
      <w:pPr>
        <w:ind w:left="972" w:hanging="36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4" w15:restartNumberingAfterBreak="0">
    <w:nsid w:val="082641CE"/>
    <w:multiLevelType w:val="multilevel"/>
    <w:tmpl w:val="DE2E07A0"/>
    <w:lvl w:ilvl="0">
      <w:start w:val="3"/>
      <w:numFmt w:val="decimal"/>
      <w:lvlText w:val="%1"/>
      <w:lvlJc w:val="left"/>
      <w:pPr>
        <w:ind w:left="480" w:hanging="480"/>
      </w:pPr>
      <w:rPr>
        <w:rFonts w:ascii="Arial" w:hAnsi="Arial" w:cstheme="minorBidi" w:hint="default"/>
        <w:color w:val="auto"/>
        <w:sz w:val="22"/>
      </w:rPr>
    </w:lvl>
    <w:lvl w:ilvl="1">
      <w:start w:val="8"/>
      <w:numFmt w:val="decimal"/>
      <w:lvlText w:val="%1.%2"/>
      <w:lvlJc w:val="left"/>
      <w:pPr>
        <w:ind w:left="1401" w:hanging="480"/>
      </w:pPr>
      <w:rPr>
        <w:rFonts w:ascii="Arial" w:hAnsi="Arial" w:cstheme="minorBidi" w:hint="default"/>
        <w:color w:val="auto"/>
        <w:sz w:val="22"/>
      </w:rPr>
    </w:lvl>
    <w:lvl w:ilvl="2">
      <w:start w:val="2"/>
      <w:numFmt w:val="decimal"/>
      <w:lvlText w:val="%1.%2.%3"/>
      <w:lvlJc w:val="left"/>
      <w:pPr>
        <w:ind w:left="2562" w:hanging="720"/>
      </w:pPr>
      <w:rPr>
        <w:rFonts w:ascii="Arial" w:hAnsi="Arial" w:cstheme="minorBidi" w:hint="default"/>
        <w:color w:val="auto"/>
        <w:sz w:val="22"/>
      </w:rPr>
    </w:lvl>
    <w:lvl w:ilvl="3">
      <w:start w:val="1"/>
      <w:numFmt w:val="decimal"/>
      <w:lvlText w:val="%1.%2.%3.%4"/>
      <w:lvlJc w:val="left"/>
      <w:pPr>
        <w:ind w:left="3483" w:hanging="720"/>
      </w:pPr>
      <w:rPr>
        <w:rFonts w:ascii="Arial" w:hAnsi="Arial" w:cstheme="minorBidi" w:hint="default"/>
        <w:color w:val="auto"/>
        <w:sz w:val="22"/>
      </w:rPr>
    </w:lvl>
    <w:lvl w:ilvl="4">
      <w:start w:val="1"/>
      <w:numFmt w:val="decimal"/>
      <w:lvlText w:val="%1.%2.%3.%4.%5"/>
      <w:lvlJc w:val="left"/>
      <w:pPr>
        <w:ind w:left="4764" w:hanging="1080"/>
      </w:pPr>
      <w:rPr>
        <w:rFonts w:ascii="Arial" w:hAnsi="Arial" w:cstheme="minorBidi" w:hint="default"/>
        <w:color w:val="auto"/>
        <w:sz w:val="22"/>
      </w:rPr>
    </w:lvl>
    <w:lvl w:ilvl="5">
      <w:start w:val="1"/>
      <w:numFmt w:val="decimal"/>
      <w:lvlText w:val="%1.%2.%3.%4.%5.%6"/>
      <w:lvlJc w:val="left"/>
      <w:pPr>
        <w:ind w:left="5685" w:hanging="1080"/>
      </w:pPr>
      <w:rPr>
        <w:rFonts w:ascii="Arial" w:hAnsi="Arial" w:cstheme="minorBidi" w:hint="default"/>
        <w:color w:val="auto"/>
        <w:sz w:val="22"/>
      </w:rPr>
    </w:lvl>
    <w:lvl w:ilvl="6">
      <w:start w:val="1"/>
      <w:numFmt w:val="decimal"/>
      <w:lvlText w:val="%1.%2.%3.%4.%5.%6.%7"/>
      <w:lvlJc w:val="left"/>
      <w:pPr>
        <w:ind w:left="6966" w:hanging="1440"/>
      </w:pPr>
      <w:rPr>
        <w:rFonts w:ascii="Arial" w:hAnsi="Arial" w:cstheme="minorBidi" w:hint="default"/>
        <w:color w:val="auto"/>
        <w:sz w:val="22"/>
      </w:rPr>
    </w:lvl>
    <w:lvl w:ilvl="7">
      <w:start w:val="1"/>
      <w:numFmt w:val="decimal"/>
      <w:lvlText w:val="%1.%2.%3.%4.%5.%6.%7.%8"/>
      <w:lvlJc w:val="left"/>
      <w:pPr>
        <w:ind w:left="7887" w:hanging="1440"/>
      </w:pPr>
      <w:rPr>
        <w:rFonts w:ascii="Arial" w:hAnsi="Arial" w:cstheme="minorBidi" w:hint="default"/>
        <w:color w:val="auto"/>
        <w:sz w:val="22"/>
      </w:rPr>
    </w:lvl>
    <w:lvl w:ilvl="8">
      <w:start w:val="1"/>
      <w:numFmt w:val="decimal"/>
      <w:lvlText w:val="%1.%2.%3.%4.%5.%6.%7.%8.%9"/>
      <w:lvlJc w:val="left"/>
      <w:pPr>
        <w:ind w:left="9168" w:hanging="1800"/>
      </w:pPr>
      <w:rPr>
        <w:rFonts w:ascii="Arial" w:hAnsi="Arial" w:cstheme="minorBidi" w:hint="default"/>
        <w:color w:val="auto"/>
        <w:sz w:val="22"/>
      </w:rPr>
    </w:lvl>
  </w:abstractNum>
  <w:abstractNum w:abstractNumId="5" w15:restartNumberingAfterBreak="0">
    <w:nsid w:val="08776F38"/>
    <w:multiLevelType w:val="hybridMultilevel"/>
    <w:tmpl w:val="77FED928"/>
    <w:lvl w:ilvl="0" w:tplc="37121A2E">
      <w:start w:val="5"/>
      <w:numFmt w:val="decimal"/>
      <w:pStyle w:val="H18forLisa3"/>
      <w:lvlText w:val="1.%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9C867AE"/>
    <w:multiLevelType w:val="hybridMultilevel"/>
    <w:tmpl w:val="BAD27E46"/>
    <w:lvl w:ilvl="0" w:tplc="9D30B11C">
      <w:start w:val="4"/>
      <w:numFmt w:val="decimal"/>
      <w:lvlText w:val="%1.4"/>
      <w:lvlJc w:val="left"/>
      <w:pPr>
        <w:ind w:left="36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0BF204DA"/>
    <w:multiLevelType w:val="multilevel"/>
    <w:tmpl w:val="A008E6FA"/>
    <w:lvl w:ilvl="0">
      <w:start w:val="4"/>
      <w:numFmt w:val="decimal"/>
      <w:lvlText w:val="%1"/>
      <w:lvlJc w:val="left"/>
      <w:pPr>
        <w:ind w:left="612" w:hanging="612"/>
      </w:pPr>
      <w:rPr>
        <w:rFonts w:hint="default"/>
      </w:rPr>
    </w:lvl>
    <w:lvl w:ilvl="1">
      <w:start w:val="9"/>
      <w:numFmt w:val="decimal"/>
      <w:lvlText w:val="%1.%2"/>
      <w:lvlJc w:val="left"/>
      <w:pPr>
        <w:ind w:left="612" w:hanging="61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F4D2C22"/>
    <w:multiLevelType w:val="hybridMultilevel"/>
    <w:tmpl w:val="AE66285E"/>
    <w:lvl w:ilvl="0" w:tplc="1ABA9324">
      <w:start w:val="1"/>
      <w:numFmt w:val="lowerLetter"/>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0FCF1F07"/>
    <w:multiLevelType w:val="hybridMultilevel"/>
    <w:tmpl w:val="EE96AFF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71D6AC6"/>
    <w:multiLevelType w:val="hybridMultilevel"/>
    <w:tmpl w:val="C83AD0C6"/>
    <w:lvl w:ilvl="0" w:tplc="BB0A1AB4">
      <w:start w:val="1"/>
      <w:numFmt w:val="decimal"/>
      <w:pStyle w:val="H11forLisa2"/>
      <w:lvlText w:val="3.%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74C7A2B"/>
    <w:multiLevelType w:val="multilevel"/>
    <w:tmpl w:val="45F667EC"/>
    <w:lvl w:ilvl="0">
      <w:start w:val="1"/>
      <w:numFmt w:val="decimal"/>
      <w:pStyle w:val="Heading1"/>
      <w:lvlText w:val="%1"/>
      <w:lvlJc w:val="left"/>
      <w:pPr>
        <w:ind w:left="0" w:firstLine="0"/>
      </w:pPr>
      <w:rPr>
        <w:rFonts w:hint="default"/>
      </w:rPr>
    </w:lvl>
    <w:lvl w:ilvl="1">
      <w:start w:val="1"/>
      <w:numFmt w:val="decimal"/>
      <w:lvlText w:val="4.%2"/>
      <w:lvlJc w:val="left"/>
      <w:pPr>
        <w:ind w:left="851" w:hanging="851"/>
      </w:pPr>
      <w:rPr>
        <w:rFonts w:hint="default"/>
      </w:rPr>
    </w:lvl>
    <w:lvl w:ilvl="2">
      <w:start w:val="1"/>
      <w:numFmt w:val="decimal"/>
      <w:lvlText w:val="%1.%2.%3"/>
      <w:lvlJc w:val="left"/>
      <w:pPr>
        <w:ind w:left="720" w:hanging="720"/>
      </w:pPr>
      <w:rPr>
        <w:rFonts w:hint="default"/>
      </w:rPr>
    </w:lvl>
    <w:lvl w:ilvl="3">
      <w:start w:val="1"/>
      <w:numFmt w:val="decimal"/>
      <w:pStyle w:val="Heading4"/>
      <w:lvlText w:val="1.%2.2.%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197F627D"/>
    <w:multiLevelType w:val="hybridMultilevel"/>
    <w:tmpl w:val="640218DC"/>
    <w:lvl w:ilvl="0" w:tplc="0425000F">
      <w:start w:val="1"/>
      <w:numFmt w:val="decimal"/>
      <w:lvlText w:val="%1."/>
      <w:lvlJc w:val="left"/>
      <w:pPr>
        <w:ind w:left="800" w:hanging="360"/>
      </w:pPr>
    </w:lvl>
    <w:lvl w:ilvl="1" w:tplc="04250019" w:tentative="1">
      <w:start w:val="1"/>
      <w:numFmt w:val="lowerLetter"/>
      <w:lvlText w:val="%2."/>
      <w:lvlJc w:val="left"/>
      <w:pPr>
        <w:ind w:left="1520" w:hanging="360"/>
      </w:pPr>
    </w:lvl>
    <w:lvl w:ilvl="2" w:tplc="0425001B" w:tentative="1">
      <w:start w:val="1"/>
      <w:numFmt w:val="lowerRoman"/>
      <w:lvlText w:val="%3."/>
      <w:lvlJc w:val="right"/>
      <w:pPr>
        <w:ind w:left="2240" w:hanging="180"/>
      </w:pPr>
    </w:lvl>
    <w:lvl w:ilvl="3" w:tplc="0425000F" w:tentative="1">
      <w:start w:val="1"/>
      <w:numFmt w:val="decimal"/>
      <w:lvlText w:val="%4."/>
      <w:lvlJc w:val="left"/>
      <w:pPr>
        <w:ind w:left="2960" w:hanging="360"/>
      </w:pPr>
    </w:lvl>
    <w:lvl w:ilvl="4" w:tplc="04250019" w:tentative="1">
      <w:start w:val="1"/>
      <w:numFmt w:val="lowerLetter"/>
      <w:lvlText w:val="%5."/>
      <w:lvlJc w:val="left"/>
      <w:pPr>
        <w:ind w:left="3680" w:hanging="360"/>
      </w:pPr>
    </w:lvl>
    <w:lvl w:ilvl="5" w:tplc="0425001B" w:tentative="1">
      <w:start w:val="1"/>
      <w:numFmt w:val="lowerRoman"/>
      <w:lvlText w:val="%6."/>
      <w:lvlJc w:val="right"/>
      <w:pPr>
        <w:ind w:left="4400" w:hanging="180"/>
      </w:pPr>
    </w:lvl>
    <w:lvl w:ilvl="6" w:tplc="0425000F" w:tentative="1">
      <w:start w:val="1"/>
      <w:numFmt w:val="decimal"/>
      <w:lvlText w:val="%7."/>
      <w:lvlJc w:val="left"/>
      <w:pPr>
        <w:ind w:left="5120" w:hanging="360"/>
      </w:pPr>
    </w:lvl>
    <w:lvl w:ilvl="7" w:tplc="04250019" w:tentative="1">
      <w:start w:val="1"/>
      <w:numFmt w:val="lowerLetter"/>
      <w:lvlText w:val="%8."/>
      <w:lvlJc w:val="left"/>
      <w:pPr>
        <w:ind w:left="5840" w:hanging="360"/>
      </w:pPr>
    </w:lvl>
    <w:lvl w:ilvl="8" w:tplc="0425001B" w:tentative="1">
      <w:start w:val="1"/>
      <w:numFmt w:val="lowerRoman"/>
      <w:lvlText w:val="%9."/>
      <w:lvlJc w:val="right"/>
      <w:pPr>
        <w:ind w:left="6560" w:hanging="180"/>
      </w:pPr>
    </w:lvl>
  </w:abstractNum>
  <w:abstractNum w:abstractNumId="13" w15:restartNumberingAfterBreak="0">
    <w:nsid w:val="24F61D8A"/>
    <w:multiLevelType w:val="hybridMultilevel"/>
    <w:tmpl w:val="C532B568"/>
    <w:styleLink w:val="Style33"/>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67B0700"/>
    <w:multiLevelType w:val="multilevel"/>
    <w:tmpl w:val="8A9ABBB6"/>
    <w:lvl w:ilvl="0">
      <w:start w:val="4"/>
      <w:numFmt w:val="decimal"/>
      <w:lvlText w:val="%1"/>
      <w:lvlJc w:val="left"/>
      <w:pPr>
        <w:ind w:left="612" w:hanging="612"/>
      </w:pPr>
      <w:rPr>
        <w:rFonts w:hint="default"/>
      </w:rPr>
    </w:lvl>
    <w:lvl w:ilvl="1">
      <w:start w:val="9"/>
      <w:numFmt w:val="decimal"/>
      <w:lvlText w:val="%1.%2"/>
      <w:lvlJc w:val="left"/>
      <w:pPr>
        <w:ind w:left="612" w:hanging="612"/>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A53684A"/>
    <w:multiLevelType w:val="hybridMultilevel"/>
    <w:tmpl w:val="524811CC"/>
    <w:lvl w:ilvl="0" w:tplc="94587D66">
      <w:start w:val="1"/>
      <w:numFmt w:val="decimal"/>
      <w:pStyle w:val="H21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D66516C"/>
    <w:multiLevelType w:val="hybridMultilevel"/>
    <w:tmpl w:val="CF1CF49A"/>
    <w:lvl w:ilvl="0" w:tplc="1A06BCEC">
      <w:start w:val="1"/>
      <w:numFmt w:val="decimal"/>
      <w:pStyle w:val="H17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EA369F4"/>
    <w:multiLevelType w:val="hybridMultilevel"/>
    <w:tmpl w:val="E4BA6B6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76A26BD"/>
    <w:multiLevelType w:val="hybridMultilevel"/>
    <w:tmpl w:val="CA3E57AC"/>
    <w:lvl w:ilvl="0" w:tplc="F280A274">
      <w:start w:val="1"/>
      <w:numFmt w:val="decimal"/>
      <w:pStyle w:val="H20forLisa3"/>
      <w:lvlText w:val="1.2.%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7FB652A"/>
    <w:multiLevelType w:val="hybridMultilevel"/>
    <w:tmpl w:val="7D8CE028"/>
    <w:lvl w:ilvl="0" w:tplc="BDA4EC5E">
      <w:start w:val="1"/>
      <w:numFmt w:val="decimal"/>
      <w:pStyle w:val="H15forLisa2"/>
      <w:lvlText w:val="8.%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3892774D"/>
    <w:multiLevelType w:val="multilevel"/>
    <w:tmpl w:val="22104CA4"/>
    <w:styleLink w:val="Style3"/>
    <w:lvl w:ilvl="0">
      <w:start w:val="1"/>
      <w:numFmt w:val="decimal"/>
      <w:lvlText w:val="3.1.1.%1"/>
      <w:lvlJc w:val="left"/>
      <w:pPr>
        <w:ind w:left="851" w:firstLine="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1" w15:restartNumberingAfterBreak="0">
    <w:nsid w:val="39C61FD1"/>
    <w:multiLevelType w:val="multilevel"/>
    <w:tmpl w:val="7BB43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9DB3622"/>
    <w:multiLevelType w:val="hybridMultilevel"/>
    <w:tmpl w:val="30A8FBD4"/>
    <w:lvl w:ilvl="0" w:tplc="9C04B0B2">
      <w:start w:val="1"/>
      <w:numFmt w:val="decimal"/>
      <w:pStyle w:val="H14forLisa2"/>
      <w:lvlText w:val="7.%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3B28308B"/>
    <w:multiLevelType w:val="multilevel"/>
    <w:tmpl w:val="36AA9C24"/>
    <w:lvl w:ilvl="0">
      <w:start w:val="1"/>
      <w:numFmt w:val="decimal"/>
      <w:pStyle w:val="H16forLisa3"/>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561" w:hanging="576"/>
      </w:pPr>
      <w:rPr>
        <w:rFonts w:hint="default"/>
        <w:b w:val="0"/>
        <w:color w:val="000000" w:themeColor="text1"/>
      </w:rPr>
    </w:lvl>
    <w:lvl w:ilvl="2">
      <w:start w:val="1"/>
      <w:numFmt w:val="decimal"/>
      <w:lvlText w:val="4.%25.3"/>
      <w:lvlJc w:val="left"/>
      <w:pPr>
        <w:ind w:left="862" w:hanging="720"/>
      </w:pPr>
      <w:rPr>
        <w:rFonts w:hint="default"/>
        <w:b w:val="0"/>
        <w:bCs w:val="0"/>
        <w:i w:val="0"/>
        <w:iCs w:val="0"/>
        <w:caps w:val="0"/>
        <w:smallCaps w:val="0"/>
        <w:strike w:val="0"/>
        <w:dstrike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13.2.%4."/>
      <w:lvlJc w:val="left"/>
      <w:pPr>
        <w:ind w:left="864" w:hanging="864"/>
      </w:pPr>
      <w:rPr>
        <w:rFonts w:hint="default"/>
        <w:b w:val="0"/>
        <w:sz w:val="22"/>
        <w:szCs w:val="24"/>
      </w:rPr>
    </w:lvl>
    <w:lvl w:ilvl="4">
      <w:start w:val="1"/>
      <w:numFmt w:val="decimal"/>
      <w:lvlText w:val="4.15.2.1.%5"/>
      <w:lvlJc w:val="left"/>
      <w:pPr>
        <w:ind w:left="2143" w:hanging="1008"/>
      </w:pPr>
      <w:rPr>
        <w:rFonts w:hint="default"/>
        <w:b w:val="0"/>
        <w:sz w:val="22"/>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3C014435"/>
    <w:multiLevelType w:val="multilevel"/>
    <w:tmpl w:val="B832DED0"/>
    <w:lvl w:ilvl="0">
      <w:start w:val="4"/>
      <w:numFmt w:val="decimal"/>
      <w:lvlText w:val="%1"/>
      <w:lvlJc w:val="left"/>
      <w:pPr>
        <w:ind w:left="360" w:hanging="360"/>
      </w:pPr>
      <w:rPr>
        <w:rFonts w:cstheme="minorBidi" w:hint="default"/>
        <w:color w:val="auto"/>
      </w:rPr>
    </w:lvl>
    <w:lvl w:ilvl="1">
      <w:start w:val="1"/>
      <w:numFmt w:val="decimal"/>
      <w:lvlText w:val="%1.%2"/>
      <w:lvlJc w:val="left"/>
      <w:pPr>
        <w:ind w:left="360" w:hanging="360"/>
      </w:pPr>
      <w:rPr>
        <w:rFonts w:cstheme="minorBidi" w:hint="default"/>
        <w:color w:val="auto"/>
      </w:rPr>
    </w:lvl>
    <w:lvl w:ilvl="2">
      <w:start w:val="1"/>
      <w:numFmt w:val="decimal"/>
      <w:lvlText w:val="%1.%2.%3"/>
      <w:lvlJc w:val="left"/>
      <w:pPr>
        <w:ind w:left="720" w:hanging="720"/>
      </w:pPr>
      <w:rPr>
        <w:rFonts w:cstheme="minorBidi" w:hint="default"/>
        <w:color w:val="auto"/>
      </w:rPr>
    </w:lvl>
    <w:lvl w:ilvl="3">
      <w:start w:val="1"/>
      <w:numFmt w:val="decimal"/>
      <w:lvlText w:val="%1.%2.%3.%4"/>
      <w:lvlJc w:val="left"/>
      <w:pPr>
        <w:ind w:left="720" w:hanging="720"/>
      </w:pPr>
      <w:rPr>
        <w:rFonts w:cstheme="minorBidi" w:hint="default"/>
        <w:color w:val="auto"/>
      </w:rPr>
    </w:lvl>
    <w:lvl w:ilvl="4">
      <w:start w:val="1"/>
      <w:numFmt w:val="decimal"/>
      <w:lvlText w:val="%1.%2.%3.%4.%5"/>
      <w:lvlJc w:val="left"/>
      <w:pPr>
        <w:ind w:left="1080" w:hanging="1080"/>
      </w:pPr>
      <w:rPr>
        <w:rFonts w:cstheme="minorBidi" w:hint="default"/>
        <w:color w:val="auto"/>
      </w:rPr>
    </w:lvl>
    <w:lvl w:ilvl="5">
      <w:start w:val="1"/>
      <w:numFmt w:val="decimal"/>
      <w:lvlText w:val="%1.%2.%3.%4.%5.%6"/>
      <w:lvlJc w:val="left"/>
      <w:pPr>
        <w:ind w:left="1080" w:hanging="1080"/>
      </w:pPr>
      <w:rPr>
        <w:rFonts w:cstheme="minorBidi" w:hint="default"/>
        <w:color w:val="auto"/>
      </w:rPr>
    </w:lvl>
    <w:lvl w:ilvl="6">
      <w:start w:val="1"/>
      <w:numFmt w:val="decimal"/>
      <w:lvlText w:val="%1.%2.%3.%4.%5.%6.%7"/>
      <w:lvlJc w:val="left"/>
      <w:pPr>
        <w:ind w:left="1440" w:hanging="1440"/>
      </w:pPr>
      <w:rPr>
        <w:rFonts w:cstheme="minorBidi" w:hint="default"/>
        <w:color w:val="auto"/>
      </w:rPr>
    </w:lvl>
    <w:lvl w:ilvl="7">
      <w:start w:val="1"/>
      <w:numFmt w:val="decimal"/>
      <w:lvlText w:val="%1.%2.%3.%4.%5.%6.%7.%8"/>
      <w:lvlJc w:val="left"/>
      <w:pPr>
        <w:ind w:left="1440" w:hanging="1440"/>
      </w:pPr>
      <w:rPr>
        <w:rFonts w:cstheme="minorBidi" w:hint="default"/>
        <w:color w:val="auto"/>
      </w:rPr>
    </w:lvl>
    <w:lvl w:ilvl="8">
      <w:start w:val="1"/>
      <w:numFmt w:val="decimal"/>
      <w:lvlText w:val="%1.%2.%3.%4.%5.%6.%7.%8.%9"/>
      <w:lvlJc w:val="left"/>
      <w:pPr>
        <w:ind w:left="1440" w:hanging="1440"/>
      </w:pPr>
      <w:rPr>
        <w:rFonts w:cstheme="minorBidi" w:hint="default"/>
        <w:color w:val="auto"/>
      </w:rPr>
    </w:lvl>
  </w:abstractNum>
  <w:abstractNum w:abstractNumId="25" w15:restartNumberingAfterBreak="0">
    <w:nsid w:val="4044398F"/>
    <w:multiLevelType w:val="multilevel"/>
    <w:tmpl w:val="FEF6F0D6"/>
    <w:lvl w:ilvl="0">
      <w:start w:val="1"/>
      <w:numFmt w:val="decimal"/>
      <w:lvlText w:val="%1"/>
      <w:lvlJc w:val="left"/>
      <w:pPr>
        <w:ind w:left="432" w:hanging="432"/>
      </w:pPr>
      <w:rPr>
        <w:b/>
        <w:color w:val="auto"/>
      </w:r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3.8.%4"/>
      <w:lvlJc w:val="left"/>
      <w:pPr>
        <w:ind w:left="864" w:hanging="864"/>
      </w:pPr>
      <w:rPr>
        <w:rFonts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40942CDC"/>
    <w:multiLevelType w:val="multilevel"/>
    <w:tmpl w:val="2AA432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950632"/>
    <w:multiLevelType w:val="hybridMultilevel"/>
    <w:tmpl w:val="C19E61AC"/>
    <w:lvl w:ilvl="0" w:tplc="900201EE">
      <w:start w:val="1"/>
      <w:numFmt w:val="decimal"/>
      <w:pStyle w:val="H13forLisa2"/>
      <w:lvlText w:val="6.%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42D23D3F"/>
    <w:multiLevelType w:val="hybridMultilevel"/>
    <w:tmpl w:val="94D40550"/>
    <w:lvl w:ilvl="0" w:tplc="EC1A67BE">
      <w:start w:val="2"/>
      <w:numFmt w:val="decimal"/>
      <w:lvlText w:val="4.9.3.%1"/>
      <w:lvlJc w:val="left"/>
      <w:pPr>
        <w:ind w:left="3207" w:hanging="360"/>
      </w:pPr>
      <w:rPr>
        <w:rFonts w:hint="default"/>
        <w:sz w:val="22"/>
        <w:szCs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448B0D00"/>
    <w:multiLevelType w:val="multilevel"/>
    <w:tmpl w:val="AA12F2E8"/>
    <w:lvl w:ilvl="0">
      <w:start w:val="1"/>
      <w:numFmt w:val="decimal"/>
      <w:lvlText w:val="%1."/>
      <w:lvlJc w:val="left"/>
      <w:pPr>
        <w:ind w:left="720" w:hanging="360"/>
      </w:pPr>
    </w:lvl>
    <w:lvl w:ilvl="1">
      <w:start w:val="3"/>
      <w:numFmt w:val="decimal"/>
      <w:lvlText w:val="%1"/>
      <w:lvlJc w:val="left"/>
      <w:pPr>
        <w:ind w:left="612" w:hanging="612"/>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967F11"/>
    <w:multiLevelType w:val="multilevel"/>
    <w:tmpl w:val="6360F3A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1"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tentative="1">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32" w15:restartNumberingAfterBreak="0">
    <w:nsid w:val="4B0701A6"/>
    <w:multiLevelType w:val="multilevel"/>
    <w:tmpl w:val="B3F8D674"/>
    <w:styleLink w:val="Style4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3.%2.2.%4.%5"/>
      <w:lvlJc w:val="left"/>
      <w:pPr>
        <w:ind w:left="2126" w:hanging="1275"/>
      </w:pPr>
      <w:rPr>
        <w:rFonts w:hint="default"/>
      </w:rPr>
    </w:lvl>
    <w:lvl w:ilvl="5">
      <w:start w:val="1"/>
      <w:numFmt w:val="decimal"/>
      <w:lvlText w:val="3.%2.2.%4.21.%6."/>
      <w:lvlJc w:val="left"/>
      <w:pPr>
        <w:ind w:left="2835" w:hanging="28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BED1390"/>
    <w:multiLevelType w:val="multilevel"/>
    <w:tmpl w:val="79CAC3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9.%3"/>
      <w:lvlJc w:val="left"/>
      <w:pPr>
        <w:ind w:left="1135" w:hanging="851"/>
      </w:pPr>
      <w:rPr>
        <w:rFonts w:hint="default"/>
        <w:b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DE75E00"/>
    <w:multiLevelType w:val="multilevel"/>
    <w:tmpl w:val="D548E378"/>
    <w:lvl w:ilvl="0">
      <w:start w:val="6"/>
      <w:numFmt w:val="decimal"/>
      <w:lvlText w:val="%1"/>
      <w:lvlJc w:val="left"/>
      <w:pPr>
        <w:ind w:left="360" w:hanging="360"/>
      </w:pPr>
      <w:rPr>
        <w:rFonts w:cstheme="minorBidi" w:hint="default"/>
        <w:color w:val="auto"/>
      </w:rPr>
    </w:lvl>
    <w:lvl w:ilvl="1">
      <w:start w:val="4"/>
      <w:numFmt w:val="decimal"/>
      <w:lvlText w:val="%1.%2"/>
      <w:lvlJc w:val="left"/>
      <w:pPr>
        <w:ind w:left="502" w:hanging="360"/>
      </w:pPr>
      <w:rPr>
        <w:rFonts w:cstheme="minorBidi" w:hint="default"/>
        <w:color w:val="auto"/>
      </w:rPr>
    </w:lvl>
    <w:lvl w:ilvl="2">
      <w:start w:val="1"/>
      <w:numFmt w:val="decimal"/>
      <w:lvlText w:val="%1.%2.%3"/>
      <w:lvlJc w:val="left"/>
      <w:pPr>
        <w:ind w:left="720" w:hanging="720"/>
      </w:pPr>
      <w:rPr>
        <w:rFonts w:cstheme="minorBidi" w:hint="default"/>
        <w:color w:val="auto"/>
      </w:rPr>
    </w:lvl>
    <w:lvl w:ilvl="3">
      <w:start w:val="1"/>
      <w:numFmt w:val="decimal"/>
      <w:lvlText w:val="%1.%2.%3.%4"/>
      <w:lvlJc w:val="left"/>
      <w:pPr>
        <w:ind w:left="720" w:hanging="720"/>
      </w:pPr>
      <w:rPr>
        <w:rFonts w:cstheme="minorBidi" w:hint="default"/>
        <w:color w:val="auto"/>
      </w:rPr>
    </w:lvl>
    <w:lvl w:ilvl="4">
      <w:start w:val="1"/>
      <w:numFmt w:val="decimal"/>
      <w:lvlText w:val="%1.%2.%3.%4.%5"/>
      <w:lvlJc w:val="left"/>
      <w:pPr>
        <w:ind w:left="1080" w:hanging="1080"/>
      </w:pPr>
      <w:rPr>
        <w:rFonts w:cstheme="minorBidi" w:hint="default"/>
        <w:color w:val="auto"/>
      </w:rPr>
    </w:lvl>
    <w:lvl w:ilvl="5">
      <w:start w:val="1"/>
      <w:numFmt w:val="decimal"/>
      <w:lvlText w:val="%1.%2.%3.%4.%5.%6"/>
      <w:lvlJc w:val="left"/>
      <w:pPr>
        <w:ind w:left="1080" w:hanging="1080"/>
      </w:pPr>
      <w:rPr>
        <w:rFonts w:cstheme="minorBidi" w:hint="default"/>
        <w:color w:val="auto"/>
      </w:rPr>
    </w:lvl>
    <w:lvl w:ilvl="6">
      <w:start w:val="1"/>
      <w:numFmt w:val="decimal"/>
      <w:lvlText w:val="%1.%2.%3.%4.%5.%6.%7"/>
      <w:lvlJc w:val="left"/>
      <w:pPr>
        <w:ind w:left="1440" w:hanging="1440"/>
      </w:pPr>
      <w:rPr>
        <w:rFonts w:cstheme="minorBidi" w:hint="default"/>
        <w:color w:val="auto"/>
      </w:rPr>
    </w:lvl>
    <w:lvl w:ilvl="7">
      <w:start w:val="1"/>
      <w:numFmt w:val="decimal"/>
      <w:lvlText w:val="%1.%2.%3.%4.%5.%6.%7.%8"/>
      <w:lvlJc w:val="left"/>
      <w:pPr>
        <w:ind w:left="1440" w:hanging="1440"/>
      </w:pPr>
      <w:rPr>
        <w:rFonts w:cstheme="minorBidi" w:hint="default"/>
        <w:color w:val="auto"/>
      </w:rPr>
    </w:lvl>
    <w:lvl w:ilvl="8">
      <w:start w:val="1"/>
      <w:numFmt w:val="decimal"/>
      <w:lvlText w:val="%1.%2.%3.%4.%5.%6.%7.%8.%9"/>
      <w:lvlJc w:val="left"/>
      <w:pPr>
        <w:ind w:left="1440" w:hanging="1440"/>
      </w:pPr>
      <w:rPr>
        <w:rFonts w:cstheme="minorBidi" w:hint="default"/>
        <w:color w:val="auto"/>
      </w:rPr>
    </w:lvl>
  </w:abstractNum>
  <w:abstractNum w:abstractNumId="35" w15:restartNumberingAfterBreak="0">
    <w:nsid w:val="5056370E"/>
    <w:multiLevelType w:val="multilevel"/>
    <w:tmpl w:val="41640F34"/>
    <w:styleLink w:val="Style4"/>
    <w:lvl w:ilvl="0">
      <w:start w:val="1"/>
      <w:numFmt w:val="decimal"/>
      <w:lvlText w:val="3.1.2.1.9.%1"/>
      <w:lvlJc w:val="left"/>
      <w:pPr>
        <w:ind w:left="3402" w:hanging="1276"/>
      </w:pPr>
      <w:rPr>
        <w:rFonts w:hint="default"/>
      </w:rPr>
    </w:lvl>
    <w:lvl w:ilvl="1">
      <w:start w:val="1"/>
      <w:numFmt w:val="lowerLetter"/>
      <w:lvlText w:val="%2)"/>
      <w:lvlJc w:val="left"/>
      <w:pPr>
        <w:ind w:left="-753" w:hanging="360"/>
      </w:pPr>
      <w:rPr>
        <w:rFonts w:hint="default"/>
      </w:rPr>
    </w:lvl>
    <w:lvl w:ilvl="2">
      <w:start w:val="1"/>
      <w:numFmt w:val="lowerRoman"/>
      <w:lvlText w:val="%3)"/>
      <w:lvlJc w:val="left"/>
      <w:pPr>
        <w:ind w:left="-393" w:hanging="360"/>
      </w:pPr>
      <w:rPr>
        <w:rFonts w:hint="default"/>
      </w:rPr>
    </w:lvl>
    <w:lvl w:ilvl="3">
      <w:start w:val="1"/>
      <w:numFmt w:val="decimal"/>
      <w:lvlText w:val="(%4)"/>
      <w:lvlJc w:val="left"/>
      <w:pPr>
        <w:ind w:left="-33" w:hanging="360"/>
      </w:pPr>
      <w:rPr>
        <w:rFonts w:hint="default"/>
      </w:rPr>
    </w:lvl>
    <w:lvl w:ilvl="4">
      <w:start w:val="1"/>
      <w:numFmt w:val="lowerLetter"/>
      <w:lvlText w:val="(%5)"/>
      <w:lvlJc w:val="left"/>
      <w:pPr>
        <w:ind w:left="327" w:hanging="360"/>
      </w:pPr>
      <w:rPr>
        <w:rFonts w:hint="default"/>
      </w:rPr>
    </w:lvl>
    <w:lvl w:ilvl="5">
      <w:start w:val="1"/>
      <w:numFmt w:val="lowerRoman"/>
      <w:lvlText w:val="(%6)"/>
      <w:lvlJc w:val="left"/>
      <w:pPr>
        <w:ind w:left="687" w:hanging="360"/>
      </w:pPr>
      <w:rPr>
        <w:rFonts w:hint="default"/>
      </w:rPr>
    </w:lvl>
    <w:lvl w:ilvl="6">
      <w:start w:val="1"/>
      <w:numFmt w:val="decimal"/>
      <w:lvlText w:val="%7."/>
      <w:lvlJc w:val="left"/>
      <w:pPr>
        <w:ind w:left="1047" w:hanging="360"/>
      </w:pPr>
      <w:rPr>
        <w:rFonts w:hint="default"/>
      </w:rPr>
    </w:lvl>
    <w:lvl w:ilvl="7">
      <w:start w:val="1"/>
      <w:numFmt w:val="lowerLetter"/>
      <w:lvlText w:val="%8."/>
      <w:lvlJc w:val="left"/>
      <w:pPr>
        <w:ind w:left="1407" w:hanging="360"/>
      </w:pPr>
      <w:rPr>
        <w:rFonts w:hint="default"/>
      </w:rPr>
    </w:lvl>
    <w:lvl w:ilvl="8">
      <w:start w:val="1"/>
      <w:numFmt w:val="lowerRoman"/>
      <w:lvlText w:val="%9."/>
      <w:lvlJc w:val="left"/>
      <w:pPr>
        <w:ind w:left="1767" w:hanging="360"/>
      </w:pPr>
      <w:rPr>
        <w:rFonts w:hint="default"/>
      </w:rPr>
    </w:lvl>
  </w:abstractNum>
  <w:abstractNum w:abstractNumId="36" w15:restartNumberingAfterBreak="0">
    <w:nsid w:val="51C368C5"/>
    <w:multiLevelType w:val="multilevel"/>
    <w:tmpl w:val="18640D06"/>
    <w:lvl w:ilvl="0">
      <w:start w:val="4"/>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22400E3"/>
    <w:multiLevelType w:val="hybridMultilevel"/>
    <w:tmpl w:val="8490F7BC"/>
    <w:lvl w:ilvl="0" w:tplc="BE287B2A">
      <w:start w:val="1"/>
      <w:numFmt w:val="decimal"/>
      <w:lvlText w:val="4.9.1.%1"/>
      <w:lvlJc w:val="left"/>
      <w:pPr>
        <w:ind w:left="360" w:hanging="360"/>
      </w:pPr>
      <w:rPr>
        <w:rFonts w:hint="default"/>
      </w:rPr>
    </w:lvl>
    <w:lvl w:ilvl="1" w:tplc="04250019">
      <w:start w:val="1"/>
      <w:numFmt w:val="lowerLetter"/>
      <w:lvlText w:val="%2."/>
      <w:lvlJc w:val="left"/>
      <w:pPr>
        <w:ind w:left="3927" w:hanging="360"/>
      </w:pPr>
    </w:lvl>
    <w:lvl w:ilvl="2" w:tplc="0425001B" w:tentative="1">
      <w:start w:val="1"/>
      <w:numFmt w:val="lowerRoman"/>
      <w:lvlText w:val="%3."/>
      <w:lvlJc w:val="right"/>
      <w:pPr>
        <w:ind w:left="4647" w:hanging="180"/>
      </w:pPr>
    </w:lvl>
    <w:lvl w:ilvl="3" w:tplc="0425000F" w:tentative="1">
      <w:start w:val="1"/>
      <w:numFmt w:val="decimal"/>
      <w:lvlText w:val="%4."/>
      <w:lvlJc w:val="left"/>
      <w:pPr>
        <w:ind w:left="5367" w:hanging="360"/>
      </w:pPr>
    </w:lvl>
    <w:lvl w:ilvl="4" w:tplc="04250019" w:tentative="1">
      <w:start w:val="1"/>
      <w:numFmt w:val="lowerLetter"/>
      <w:lvlText w:val="%5."/>
      <w:lvlJc w:val="left"/>
      <w:pPr>
        <w:ind w:left="6087" w:hanging="360"/>
      </w:pPr>
    </w:lvl>
    <w:lvl w:ilvl="5" w:tplc="0425001B" w:tentative="1">
      <w:start w:val="1"/>
      <w:numFmt w:val="lowerRoman"/>
      <w:lvlText w:val="%6."/>
      <w:lvlJc w:val="right"/>
      <w:pPr>
        <w:ind w:left="6807" w:hanging="180"/>
      </w:pPr>
    </w:lvl>
    <w:lvl w:ilvl="6" w:tplc="0425000F" w:tentative="1">
      <w:start w:val="1"/>
      <w:numFmt w:val="decimal"/>
      <w:lvlText w:val="%7."/>
      <w:lvlJc w:val="left"/>
      <w:pPr>
        <w:ind w:left="7527" w:hanging="360"/>
      </w:pPr>
    </w:lvl>
    <w:lvl w:ilvl="7" w:tplc="04250019" w:tentative="1">
      <w:start w:val="1"/>
      <w:numFmt w:val="lowerLetter"/>
      <w:lvlText w:val="%8."/>
      <w:lvlJc w:val="left"/>
      <w:pPr>
        <w:ind w:left="8247" w:hanging="360"/>
      </w:pPr>
    </w:lvl>
    <w:lvl w:ilvl="8" w:tplc="0425001B" w:tentative="1">
      <w:start w:val="1"/>
      <w:numFmt w:val="lowerRoman"/>
      <w:lvlText w:val="%9."/>
      <w:lvlJc w:val="right"/>
      <w:pPr>
        <w:ind w:left="8967" w:hanging="180"/>
      </w:pPr>
    </w:lvl>
  </w:abstractNum>
  <w:abstractNum w:abstractNumId="38" w15:restartNumberingAfterBreak="0">
    <w:nsid w:val="53A3641A"/>
    <w:multiLevelType w:val="multilevel"/>
    <w:tmpl w:val="2AA432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8B857EB"/>
    <w:multiLevelType w:val="hybridMultilevel"/>
    <w:tmpl w:val="C4F459E4"/>
    <w:lvl w:ilvl="0" w:tplc="F6E40BFE">
      <w:start w:val="1"/>
      <w:numFmt w:val="decimal"/>
      <w:pStyle w:val="Heading71"/>
      <w:lvlText w:val="1.%1"/>
      <w:lvlJc w:val="left"/>
      <w:pPr>
        <w:ind w:left="927"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0" w15:restartNumberingAfterBreak="0">
    <w:nsid w:val="5BCD0E20"/>
    <w:multiLevelType w:val="multilevel"/>
    <w:tmpl w:val="762881CA"/>
    <w:lvl w:ilvl="0">
      <w:start w:val="6"/>
      <w:numFmt w:val="decimal"/>
      <w:lvlText w:val="%1"/>
      <w:lvlJc w:val="left"/>
      <w:pPr>
        <w:ind w:left="612" w:hanging="612"/>
      </w:pPr>
      <w:rPr>
        <w:rFonts w:hint="default"/>
        <w:color w:val="auto"/>
      </w:rPr>
    </w:lvl>
    <w:lvl w:ilvl="1">
      <w:start w:val="1"/>
      <w:numFmt w:val="decimal"/>
      <w:lvlText w:val="%1.%2"/>
      <w:lvlJc w:val="left"/>
      <w:pPr>
        <w:ind w:left="612" w:hanging="612"/>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1" w15:restartNumberingAfterBreak="0">
    <w:nsid w:val="5C394619"/>
    <w:multiLevelType w:val="hybridMultilevel"/>
    <w:tmpl w:val="2D9C24DE"/>
    <w:lvl w:ilvl="0" w:tplc="57CCA7B4">
      <w:start w:val="1"/>
      <w:numFmt w:val="decimal"/>
      <w:pStyle w:val="H12forLisa2"/>
      <w:lvlText w:val="5.%1"/>
      <w:lvlJc w:val="left"/>
      <w:pPr>
        <w:ind w:left="502" w:hanging="360"/>
      </w:pPr>
      <w:rPr>
        <w:rFonts w:hint="default"/>
        <w:b w:val="0"/>
      </w:r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42" w15:restartNumberingAfterBreak="0">
    <w:nsid w:val="5E22179D"/>
    <w:multiLevelType w:val="hybridMultilevel"/>
    <w:tmpl w:val="C1D24846"/>
    <w:lvl w:ilvl="0" w:tplc="34A04CA4">
      <w:start w:val="3"/>
      <w:numFmt w:val="decimal"/>
      <w:lvlText w:val="%1.4"/>
      <w:lvlJc w:val="left"/>
      <w:pPr>
        <w:ind w:left="360" w:hanging="360"/>
      </w:pPr>
      <w:rPr>
        <w:rFonts w:hint="default"/>
        <w:b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3" w15:restartNumberingAfterBreak="0">
    <w:nsid w:val="5F0B7102"/>
    <w:multiLevelType w:val="multilevel"/>
    <w:tmpl w:val="5A2824E8"/>
    <w:lvl w:ilvl="0">
      <w:start w:val="1"/>
      <w:numFmt w:val="decimal"/>
      <w:pStyle w:val="Heading61"/>
      <w:lvlText w:val="%1."/>
      <w:lvlJc w:val="left"/>
      <w:pPr>
        <w:ind w:left="720" w:hanging="360"/>
      </w:pPr>
      <w:rPr>
        <w:rFonts w:hint="default"/>
        <w:i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F8B2424"/>
    <w:multiLevelType w:val="hybridMultilevel"/>
    <w:tmpl w:val="A438A69A"/>
    <w:lvl w:ilvl="0" w:tplc="39E456F6">
      <w:start w:val="1"/>
      <w:numFmt w:val="decimal"/>
      <w:pStyle w:val="H22forLisa5"/>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5" w15:restartNumberingAfterBreak="0">
    <w:nsid w:val="60171F14"/>
    <w:multiLevelType w:val="multilevel"/>
    <w:tmpl w:val="4E8E2CAA"/>
    <w:lvl w:ilvl="0">
      <w:start w:val="6"/>
      <w:numFmt w:val="decimal"/>
      <w:lvlText w:val="%1"/>
      <w:lvlJc w:val="left"/>
      <w:pPr>
        <w:ind w:left="612" w:hanging="612"/>
      </w:pPr>
      <w:rPr>
        <w:rFonts w:hint="default"/>
        <w:color w:val="auto"/>
      </w:rPr>
    </w:lvl>
    <w:lvl w:ilvl="1">
      <w:start w:val="1"/>
      <w:numFmt w:val="decimal"/>
      <w:lvlText w:val="%1.%2"/>
      <w:lvlJc w:val="left"/>
      <w:pPr>
        <w:ind w:left="8267" w:hanging="612"/>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6" w15:restartNumberingAfterBreak="0">
    <w:nsid w:val="634F0DDC"/>
    <w:multiLevelType w:val="multilevel"/>
    <w:tmpl w:val="7DF6B7A8"/>
    <w:lvl w:ilvl="0">
      <w:start w:val="1"/>
      <w:numFmt w:val="decimal"/>
      <w:pStyle w:val="Heading81"/>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678F181C"/>
    <w:multiLevelType w:val="multilevel"/>
    <w:tmpl w:val="18640D06"/>
    <w:lvl w:ilvl="0">
      <w:start w:val="4"/>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7A04100"/>
    <w:multiLevelType w:val="hybridMultilevel"/>
    <w:tmpl w:val="D86C65A8"/>
    <w:lvl w:ilvl="0" w:tplc="153CE4AA">
      <w:start w:val="1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9" w15:restartNumberingAfterBreak="0">
    <w:nsid w:val="755348C9"/>
    <w:multiLevelType w:val="hybridMultilevel"/>
    <w:tmpl w:val="A89AADEC"/>
    <w:lvl w:ilvl="0" w:tplc="139A4F6E">
      <w:start w:val="1"/>
      <w:numFmt w:val="decimal"/>
      <w:pStyle w:val="H19forLisa3"/>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0" w15:restartNumberingAfterBreak="0">
    <w:nsid w:val="785479B9"/>
    <w:multiLevelType w:val="multilevel"/>
    <w:tmpl w:val="E16EED0C"/>
    <w:lvl w:ilvl="0">
      <w:start w:val="4"/>
      <w:numFmt w:val="decimal"/>
      <w:lvlText w:val="%1"/>
      <w:lvlJc w:val="left"/>
      <w:pPr>
        <w:ind w:left="780" w:hanging="780"/>
      </w:pPr>
      <w:rPr>
        <w:rFonts w:hint="default"/>
      </w:rPr>
    </w:lvl>
    <w:lvl w:ilvl="1">
      <w:start w:val="9"/>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7"/>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39764593">
    <w:abstractNumId w:val="14"/>
  </w:num>
  <w:num w:numId="2" w16cid:durableId="113325921">
    <w:abstractNumId w:val="1"/>
  </w:num>
  <w:num w:numId="3" w16cid:durableId="353113051">
    <w:abstractNumId w:val="11"/>
  </w:num>
  <w:num w:numId="4" w16cid:durableId="1723676333">
    <w:abstractNumId w:val="31"/>
  </w:num>
  <w:num w:numId="5" w16cid:durableId="2061049331">
    <w:abstractNumId w:val="30"/>
  </w:num>
  <w:num w:numId="6" w16cid:durableId="208685341">
    <w:abstractNumId w:val="38"/>
  </w:num>
  <w:num w:numId="7" w16cid:durableId="1448500572">
    <w:abstractNumId w:val="4"/>
  </w:num>
  <w:num w:numId="8" w16cid:durableId="1849447691">
    <w:abstractNumId w:val="36"/>
  </w:num>
  <w:num w:numId="9" w16cid:durableId="303201935">
    <w:abstractNumId w:val="37"/>
  </w:num>
  <w:num w:numId="10" w16cid:durableId="1504973319">
    <w:abstractNumId w:val="50"/>
  </w:num>
  <w:num w:numId="11" w16cid:durableId="40248104">
    <w:abstractNumId w:val="7"/>
  </w:num>
  <w:num w:numId="12" w16cid:durableId="488132745">
    <w:abstractNumId w:val="28"/>
  </w:num>
  <w:num w:numId="13" w16cid:durableId="503588127">
    <w:abstractNumId w:val="33"/>
  </w:num>
  <w:num w:numId="14" w16cid:durableId="1128627353">
    <w:abstractNumId w:val="23"/>
  </w:num>
  <w:num w:numId="15" w16cid:durableId="1301306425">
    <w:abstractNumId w:val="46"/>
  </w:num>
  <w:num w:numId="16" w16cid:durableId="343673659">
    <w:abstractNumId w:val="39"/>
  </w:num>
  <w:num w:numId="17" w16cid:durableId="195239718">
    <w:abstractNumId w:val="2"/>
  </w:num>
  <w:num w:numId="18" w16cid:durableId="1190997136">
    <w:abstractNumId w:val="43"/>
  </w:num>
  <w:num w:numId="19" w16cid:durableId="683216132">
    <w:abstractNumId w:val="10"/>
  </w:num>
  <w:num w:numId="20" w16cid:durableId="487329412">
    <w:abstractNumId w:val="41"/>
  </w:num>
  <w:num w:numId="21" w16cid:durableId="1914506410">
    <w:abstractNumId w:val="27"/>
  </w:num>
  <w:num w:numId="22" w16cid:durableId="1061170842">
    <w:abstractNumId w:val="22"/>
  </w:num>
  <w:num w:numId="23" w16cid:durableId="783498414">
    <w:abstractNumId w:val="19"/>
  </w:num>
  <w:num w:numId="24" w16cid:durableId="532500451">
    <w:abstractNumId w:val="16"/>
  </w:num>
  <w:num w:numId="25" w16cid:durableId="1631746461">
    <w:abstractNumId w:val="49"/>
  </w:num>
  <w:num w:numId="26" w16cid:durableId="35012244">
    <w:abstractNumId w:val="15"/>
  </w:num>
  <w:num w:numId="27" w16cid:durableId="1627157933">
    <w:abstractNumId w:val="44"/>
  </w:num>
  <w:num w:numId="28" w16cid:durableId="1358461334">
    <w:abstractNumId w:val="20"/>
  </w:num>
  <w:num w:numId="29" w16cid:durableId="23606080">
    <w:abstractNumId w:val="35"/>
  </w:num>
  <w:num w:numId="30" w16cid:durableId="515728746">
    <w:abstractNumId w:val="18"/>
  </w:num>
  <w:num w:numId="31" w16cid:durableId="1996757472">
    <w:abstractNumId w:val="5"/>
    <w:lvlOverride w:ilvl="0">
      <w:startOverride w:val="9"/>
    </w:lvlOverride>
  </w:num>
  <w:num w:numId="32" w16cid:durableId="6711643">
    <w:abstractNumId w:val="13"/>
  </w:num>
  <w:num w:numId="33" w16cid:durableId="1414205199">
    <w:abstractNumId w:val="32"/>
  </w:num>
  <w:num w:numId="34" w16cid:durableId="1833914417">
    <w:abstractNumId w:val="8"/>
  </w:num>
  <w:num w:numId="35" w16cid:durableId="812675856">
    <w:abstractNumId w:val="25"/>
  </w:num>
  <w:num w:numId="36" w16cid:durableId="5664549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9983616">
    <w:abstractNumId w:val="12"/>
  </w:num>
  <w:num w:numId="38" w16cid:durableId="845482528">
    <w:abstractNumId w:val="42"/>
  </w:num>
  <w:num w:numId="39" w16cid:durableId="893388494">
    <w:abstractNumId w:val="6"/>
  </w:num>
  <w:num w:numId="40" w16cid:durableId="738674854">
    <w:abstractNumId w:val="21"/>
  </w:num>
  <w:num w:numId="41" w16cid:durableId="863977026">
    <w:abstractNumId w:val="26"/>
  </w:num>
  <w:num w:numId="42" w16cid:durableId="874119473">
    <w:abstractNumId w:val="24"/>
  </w:num>
  <w:num w:numId="43" w16cid:durableId="702099385">
    <w:abstractNumId w:val="47"/>
  </w:num>
  <w:num w:numId="44" w16cid:durableId="605816241">
    <w:abstractNumId w:val="48"/>
  </w:num>
  <w:num w:numId="45" w16cid:durableId="2060863333">
    <w:abstractNumId w:val="34"/>
  </w:num>
  <w:num w:numId="46" w16cid:durableId="1635986539">
    <w:abstractNumId w:val="0"/>
  </w:num>
  <w:num w:numId="47" w16cid:durableId="231821414">
    <w:abstractNumId w:val="45"/>
  </w:num>
  <w:num w:numId="48" w16cid:durableId="1269652938">
    <w:abstractNumId w:val="9"/>
  </w:num>
  <w:num w:numId="49" w16cid:durableId="249049148">
    <w:abstractNumId w:val="17"/>
  </w:num>
  <w:num w:numId="50" w16cid:durableId="879780008">
    <w:abstractNumId w:val="40"/>
  </w:num>
  <w:num w:numId="51" w16cid:durableId="495650262">
    <w:abstractNumId w:val="3"/>
  </w:num>
  <w:num w:numId="52" w16cid:durableId="333264321">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GrammaticalErrors/>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36B"/>
    <w:rsid w:val="00011074"/>
    <w:rsid w:val="00044A3D"/>
    <w:rsid w:val="00056118"/>
    <w:rsid w:val="00072C49"/>
    <w:rsid w:val="00073FAC"/>
    <w:rsid w:val="0007476E"/>
    <w:rsid w:val="00090FED"/>
    <w:rsid w:val="0009142E"/>
    <w:rsid w:val="000939EB"/>
    <w:rsid w:val="000A1CE3"/>
    <w:rsid w:val="000B029A"/>
    <w:rsid w:val="000B293C"/>
    <w:rsid w:val="000B56B7"/>
    <w:rsid w:val="000B5C84"/>
    <w:rsid w:val="000C2A7E"/>
    <w:rsid w:val="000D7DC9"/>
    <w:rsid w:val="000E48EF"/>
    <w:rsid w:val="000F7506"/>
    <w:rsid w:val="001020BA"/>
    <w:rsid w:val="001032DD"/>
    <w:rsid w:val="00141E62"/>
    <w:rsid w:val="0014684E"/>
    <w:rsid w:val="0016365B"/>
    <w:rsid w:val="00172B9B"/>
    <w:rsid w:val="00187E61"/>
    <w:rsid w:val="00194D79"/>
    <w:rsid w:val="001B0FA7"/>
    <w:rsid w:val="001B75C3"/>
    <w:rsid w:val="001F53DD"/>
    <w:rsid w:val="00206343"/>
    <w:rsid w:val="00212411"/>
    <w:rsid w:val="0021414E"/>
    <w:rsid w:val="002224E4"/>
    <w:rsid w:val="002460A8"/>
    <w:rsid w:val="002525FD"/>
    <w:rsid w:val="00256581"/>
    <w:rsid w:val="00260FE2"/>
    <w:rsid w:val="00261D93"/>
    <w:rsid w:val="00261EF6"/>
    <w:rsid w:val="00264E1B"/>
    <w:rsid w:val="00286153"/>
    <w:rsid w:val="00291D3D"/>
    <w:rsid w:val="002A5BB7"/>
    <w:rsid w:val="002B31B7"/>
    <w:rsid w:val="002B443A"/>
    <w:rsid w:val="002E7CCF"/>
    <w:rsid w:val="00322EA5"/>
    <w:rsid w:val="00370207"/>
    <w:rsid w:val="00394734"/>
    <w:rsid w:val="003957D5"/>
    <w:rsid w:val="00395C65"/>
    <w:rsid w:val="003C622F"/>
    <w:rsid w:val="003F5BBF"/>
    <w:rsid w:val="00412A4E"/>
    <w:rsid w:val="0043136B"/>
    <w:rsid w:val="004406A2"/>
    <w:rsid w:val="00464D94"/>
    <w:rsid w:val="00465219"/>
    <w:rsid w:val="004729C5"/>
    <w:rsid w:val="00477D93"/>
    <w:rsid w:val="00482940"/>
    <w:rsid w:val="00485A91"/>
    <w:rsid w:val="00493925"/>
    <w:rsid w:val="004A3C1F"/>
    <w:rsid w:val="004B2D99"/>
    <w:rsid w:val="004B43D6"/>
    <w:rsid w:val="004C5EFB"/>
    <w:rsid w:val="004C7570"/>
    <w:rsid w:val="004D2321"/>
    <w:rsid w:val="004E6356"/>
    <w:rsid w:val="004F292F"/>
    <w:rsid w:val="0051069B"/>
    <w:rsid w:val="005142CD"/>
    <w:rsid w:val="00516E5A"/>
    <w:rsid w:val="00526837"/>
    <w:rsid w:val="005319C8"/>
    <w:rsid w:val="00531F50"/>
    <w:rsid w:val="00532D92"/>
    <w:rsid w:val="00557376"/>
    <w:rsid w:val="00572AFB"/>
    <w:rsid w:val="00582E10"/>
    <w:rsid w:val="005B1C55"/>
    <w:rsid w:val="005B6BD7"/>
    <w:rsid w:val="005C67B5"/>
    <w:rsid w:val="005E6784"/>
    <w:rsid w:val="005F7C95"/>
    <w:rsid w:val="0060492B"/>
    <w:rsid w:val="00613A92"/>
    <w:rsid w:val="00627439"/>
    <w:rsid w:val="0064607B"/>
    <w:rsid w:val="006573EE"/>
    <w:rsid w:val="00661B07"/>
    <w:rsid w:val="00686B68"/>
    <w:rsid w:val="00690E76"/>
    <w:rsid w:val="006A2B71"/>
    <w:rsid w:val="006A48C1"/>
    <w:rsid w:val="006B0DF4"/>
    <w:rsid w:val="006C05D4"/>
    <w:rsid w:val="006D78F1"/>
    <w:rsid w:val="006E2B2B"/>
    <w:rsid w:val="006F034F"/>
    <w:rsid w:val="006F52F4"/>
    <w:rsid w:val="007049DD"/>
    <w:rsid w:val="00716043"/>
    <w:rsid w:val="00717390"/>
    <w:rsid w:val="00717818"/>
    <w:rsid w:val="007409A9"/>
    <w:rsid w:val="00763EF9"/>
    <w:rsid w:val="007660CE"/>
    <w:rsid w:val="007730A4"/>
    <w:rsid w:val="00775966"/>
    <w:rsid w:val="00775CD1"/>
    <w:rsid w:val="00781E51"/>
    <w:rsid w:val="007A5019"/>
    <w:rsid w:val="007B04C6"/>
    <w:rsid w:val="007C039B"/>
    <w:rsid w:val="007C085D"/>
    <w:rsid w:val="007D1480"/>
    <w:rsid w:val="007D47E3"/>
    <w:rsid w:val="007D5335"/>
    <w:rsid w:val="007E268D"/>
    <w:rsid w:val="007E446C"/>
    <w:rsid w:val="007E704C"/>
    <w:rsid w:val="007F1B20"/>
    <w:rsid w:val="007F2EC0"/>
    <w:rsid w:val="007F6D0A"/>
    <w:rsid w:val="00801BCD"/>
    <w:rsid w:val="008245BB"/>
    <w:rsid w:val="0082542D"/>
    <w:rsid w:val="008361DC"/>
    <w:rsid w:val="00844364"/>
    <w:rsid w:val="00852357"/>
    <w:rsid w:val="00853C7B"/>
    <w:rsid w:val="00890404"/>
    <w:rsid w:val="008918CF"/>
    <w:rsid w:val="00893251"/>
    <w:rsid w:val="00895F8B"/>
    <w:rsid w:val="008D35B2"/>
    <w:rsid w:val="00936042"/>
    <w:rsid w:val="009443E3"/>
    <w:rsid w:val="00962F0B"/>
    <w:rsid w:val="009719ED"/>
    <w:rsid w:val="00972556"/>
    <w:rsid w:val="009842EA"/>
    <w:rsid w:val="00986408"/>
    <w:rsid w:val="00994C14"/>
    <w:rsid w:val="00994FA2"/>
    <w:rsid w:val="009A044C"/>
    <w:rsid w:val="009A0ED3"/>
    <w:rsid w:val="009A2693"/>
    <w:rsid w:val="009A56C3"/>
    <w:rsid w:val="009D0031"/>
    <w:rsid w:val="009D3445"/>
    <w:rsid w:val="009D7A13"/>
    <w:rsid w:val="009E6904"/>
    <w:rsid w:val="009F5294"/>
    <w:rsid w:val="009F5639"/>
    <w:rsid w:val="00A6039C"/>
    <w:rsid w:val="00A60AF9"/>
    <w:rsid w:val="00A65482"/>
    <w:rsid w:val="00A80601"/>
    <w:rsid w:val="00A845BC"/>
    <w:rsid w:val="00A86EE5"/>
    <w:rsid w:val="00A87BBA"/>
    <w:rsid w:val="00AB6D7F"/>
    <w:rsid w:val="00AC66A7"/>
    <w:rsid w:val="00AD3013"/>
    <w:rsid w:val="00AD5F00"/>
    <w:rsid w:val="00AF0FF3"/>
    <w:rsid w:val="00AF2D70"/>
    <w:rsid w:val="00AF3092"/>
    <w:rsid w:val="00AF71D4"/>
    <w:rsid w:val="00B1586C"/>
    <w:rsid w:val="00B417FF"/>
    <w:rsid w:val="00B45679"/>
    <w:rsid w:val="00B46409"/>
    <w:rsid w:val="00B67AF0"/>
    <w:rsid w:val="00B7382E"/>
    <w:rsid w:val="00BB1CA8"/>
    <w:rsid w:val="00BB5085"/>
    <w:rsid w:val="00BD76ED"/>
    <w:rsid w:val="00BE1E73"/>
    <w:rsid w:val="00BF3A3D"/>
    <w:rsid w:val="00C0354C"/>
    <w:rsid w:val="00C421AB"/>
    <w:rsid w:val="00C42210"/>
    <w:rsid w:val="00C44B39"/>
    <w:rsid w:val="00C46DC7"/>
    <w:rsid w:val="00C479C0"/>
    <w:rsid w:val="00C64A1C"/>
    <w:rsid w:val="00C66705"/>
    <w:rsid w:val="00C85ED7"/>
    <w:rsid w:val="00C97215"/>
    <w:rsid w:val="00CC3F73"/>
    <w:rsid w:val="00CC5DA0"/>
    <w:rsid w:val="00CC7924"/>
    <w:rsid w:val="00CD44BF"/>
    <w:rsid w:val="00CD60D0"/>
    <w:rsid w:val="00CD6C2F"/>
    <w:rsid w:val="00CD7324"/>
    <w:rsid w:val="00CE3FF5"/>
    <w:rsid w:val="00CF7D1A"/>
    <w:rsid w:val="00D03823"/>
    <w:rsid w:val="00D1248D"/>
    <w:rsid w:val="00D328F6"/>
    <w:rsid w:val="00D34725"/>
    <w:rsid w:val="00D434D0"/>
    <w:rsid w:val="00D568CC"/>
    <w:rsid w:val="00D614BB"/>
    <w:rsid w:val="00D64A62"/>
    <w:rsid w:val="00D74B84"/>
    <w:rsid w:val="00D771A5"/>
    <w:rsid w:val="00D82A84"/>
    <w:rsid w:val="00D82BB4"/>
    <w:rsid w:val="00D85D35"/>
    <w:rsid w:val="00DB6C68"/>
    <w:rsid w:val="00DC18DB"/>
    <w:rsid w:val="00DC1A0A"/>
    <w:rsid w:val="00DF4328"/>
    <w:rsid w:val="00DF6858"/>
    <w:rsid w:val="00E00D5D"/>
    <w:rsid w:val="00E02CC8"/>
    <w:rsid w:val="00E22DD8"/>
    <w:rsid w:val="00E27537"/>
    <w:rsid w:val="00E33B8D"/>
    <w:rsid w:val="00E35EBD"/>
    <w:rsid w:val="00E431E5"/>
    <w:rsid w:val="00E533BF"/>
    <w:rsid w:val="00E64A46"/>
    <w:rsid w:val="00E67165"/>
    <w:rsid w:val="00E72D01"/>
    <w:rsid w:val="00E917BF"/>
    <w:rsid w:val="00E94553"/>
    <w:rsid w:val="00EA287B"/>
    <w:rsid w:val="00EB488A"/>
    <w:rsid w:val="00EB4B66"/>
    <w:rsid w:val="00EC5278"/>
    <w:rsid w:val="00EC68D4"/>
    <w:rsid w:val="00ED3F5C"/>
    <w:rsid w:val="00ED524C"/>
    <w:rsid w:val="00EE06EC"/>
    <w:rsid w:val="00EF0CAF"/>
    <w:rsid w:val="00EF6C21"/>
    <w:rsid w:val="00F0174E"/>
    <w:rsid w:val="00F06BBD"/>
    <w:rsid w:val="00F274E9"/>
    <w:rsid w:val="00F65690"/>
    <w:rsid w:val="00F81541"/>
    <w:rsid w:val="00F93848"/>
    <w:rsid w:val="00FA36EB"/>
    <w:rsid w:val="00FA3CB3"/>
    <w:rsid w:val="00FB641E"/>
    <w:rsid w:val="00FC145C"/>
    <w:rsid w:val="00FC2BF4"/>
    <w:rsid w:val="00FE48BF"/>
    <w:rsid w:val="04F1309C"/>
    <w:rsid w:val="103E3A8E"/>
    <w:rsid w:val="143768E2"/>
    <w:rsid w:val="14C6CB1C"/>
    <w:rsid w:val="1867ADED"/>
    <w:rsid w:val="1ABFF771"/>
    <w:rsid w:val="1CFDE215"/>
    <w:rsid w:val="25C56DDE"/>
    <w:rsid w:val="2B4ACBB5"/>
    <w:rsid w:val="5703EDBA"/>
    <w:rsid w:val="66C03674"/>
    <w:rsid w:val="6D7669CF"/>
    <w:rsid w:val="707A3097"/>
    <w:rsid w:val="71D60813"/>
    <w:rsid w:val="74D8421E"/>
    <w:rsid w:val="7ABB731D"/>
    <w:rsid w:val="7CC37A1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17C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43136B"/>
    <w:pPr>
      <w:keepNext/>
      <w:keepLines/>
      <w:numPr>
        <w:numId w:val="3"/>
      </w:numPr>
      <w:spacing w:before="240" w:after="240" w:line="360" w:lineRule="auto"/>
      <w:jc w:val="both"/>
      <w:outlineLvl w:val="0"/>
    </w:pPr>
    <w:rPr>
      <w:rFonts w:ascii="Arial" w:eastAsiaTheme="majorEastAsia" w:hAnsi="Arial" w:cstheme="majorBidi"/>
      <w:b/>
      <w:caps/>
      <w:color w:val="000000" w:themeColor="text1"/>
      <w:sz w:val="32"/>
      <w:szCs w:val="32"/>
    </w:rPr>
  </w:style>
  <w:style w:type="paragraph" w:styleId="Heading2">
    <w:name w:val="heading 2"/>
    <w:basedOn w:val="Normal"/>
    <w:next w:val="Normal"/>
    <w:link w:val="Heading2Char"/>
    <w:unhideWhenUsed/>
    <w:qFormat/>
    <w:rsid w:val="0043136B"/>
    <w:pPr>
      <w:keepNext/>
      <w:keepLines/>
      <w:spacing w:before="280" w:after="0" w:line="360" w:lineRule="auto"/>
      <w:jc w:val="both"/>
      <w:outlineLvl w:val="1"/>
    </w:pPr>
    <w:rPr>
      <w:rFonts w:ascii="Arial" w:eastAsiaTheme="majorEastAsia" w:hAnsi="Arial" w:cs="Arial"/>
      <w:b/>
      <w:bCs/>
      <w:color w:val="000000" w:themeColor="text1"/>
      <w:sz w:val="26"/>
      <w:szCs w:val="26"/>
    </w:rPr>
  </w:style>
  <w:style w:type="paragraph" w:styleId="Heading3">
    <w:name w:val="heading 3"/>
    <w:basedOn w:val="Normal"/>
    <w:next w:val="Normal"/>
    <w:link w:val="Heading3Char"/>
    <w:uiPriority w:val="99"/>
    <w:unhideWhenUsed/>
    <w:qFormat/>
    <w:rsid w:val="0043136B"/>
    <w:pPr>
      <w:keepNext/>
      <w:keepLines/>
      <w:spacing w:after="0" w:line="360" w:lineRule="auto"/>
      <w:jc w:val="both"/>
      <w:outlineLvl w:val="2"/>
    </w:pPr>
    <w:rPr>
      <w:rFonts w:ascii="Arial" w:eastAsiaTheme="majorEastAsia" w:hAnsi="Arial" w:cstheme="majorBidi"/>
      <w:b/>
      <w:bCs/>
    </w:rPr>
  </w:style>
  <w:style w:type="paragraph" w:styleId="Heading4">
    <w:name w:val="heading 4"/>
    <w:basedOn w:val="Normal"/>
    <w:next w:val="Normal"/>
    <w:link w:val="Heading4Char"/>
    <w:uiPriority w:val="1"/>
    <w:unhideWhenUsed/>
    <w:qFormat/>
    <w:rsid w:val="0043136B"/>
    <w:pPr>
      <w:keepNext/>
      <w:keepLines/>
      <w:numPr>
        <w:ilvl w:val="3"/>
        <w:numId w:val="3"/>
      </w:numPr>
      <w:spacing w:after="200" w:line="360" w:lineRule="auto"/>
      <w:jc w:val="both"/>
      <w:outlineLvl w:val="3"/>
    </w:pPr>
    <w:rPr>
      <w:rFonts w:ascii="Arial" w:eastAsiaTheme="majorEastAsia" w:hAnsi="Arial" w:cstheme="majorBidi"/>
      <w:bCs/>
      <w:iCs/>
    </w:rPr>
  </w:style>
  <w:style w:type="paragraph" w:styleId="Heading5">
    <w:name w:val="heading 5"/>
    <w:basedOn w:val="Normal"/>
    <w:next w:val="Normal"/>
    <w:link w:val="Heading5Char"/>
    <w:uiPriority w:val="1"/>
    <w:unhideWhenUsed/>
    <w:qFormat/>
    <w:rsid w:val="0043136B"/>
    <w:pPr>
      <w:keepNext/>
      <w:keepLines/>
      <w:numPr>
        <w:ilvl w:val="4"/>
        <w:numId w:val="3"/>
      </w:numPr>
      <w:spacing w:after="200" w:line="360" w:lineRule="auto"/>
      <w:jc w:val="both"/>
      <w:outlineLvl w:val="4"/>
    </w:pPr>
    <w:rPr>
      <w:rFonts w:ascii="Arial" w:eastAsiaTheme="majorEastAsia" w:hAnsi="Arial" w:cstheme="majorBidi"/>
    </w:rPr>
  </w:style>
  <w:style w:type="paragraph" w:styleId="Heading6">
    <w:name w:val="heading 6"/>
    <w:basedOn w:val="Normal"/>
    <w:next w:val="Normal"/>
    <w:link w:val="Heading6Char"/>
    <w:uiPriority w:val="99"/>
    <w:unhideWhenUsed/>
    <w:qFormat/>
    <w:rsid w:val="0043136B"/>
    <w:pPr>
      <w:keepNext/>
      <w:keepLines/>
      <w:spacing w:before="40" w:after="0"/>
      <w:outlineLvl w:val="5"/>
    </w:pPr>
    <w:rPr>
      <w:rFonts w:ascii="Arial" w:eastAsia="Times New Roman" w:hAnsi="Arial" w:cs="Times New Roman"/>
      <w:b/>
      <w:iCs/>
    </w:rPr>
  </w:style>
  <w:style w:type="paragraph" w:styleId="Heading7">
    <w:name w:val="heading 7"/>
    <w:basedOn w:val="Normal"/>
    <w:next w:val="Normal"/>
    <w:link w:val="Heading7Char"/>
    <w:uiPriority w:val="99"/>
    <w:unhideWhenUsed/>
    <w:qFormat/>
    <w:rsid w:val="0043136B"/>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9"/>
    <w:unhideWhenUsed/>
    <w:qFormat/>
    <w:rsid w:val="0043136B"/>
    <w:pPr>
      <w:keepNext/>
      <w:keepLines/>
      <w:spacing w:before="40" w:after="0"/>
      <w:outlineLvl w:val="7"/>
    </w:pPr>
    <w:rPr>
      <w:rFonts w:ascii="Arial" w:eastAsia="Times New Roman" w:hAnsi="Arial" w:cs="Times New Roman"/>
      <w:b/>
      <w:sz w:val="26"/>
      <w:szCs w:val="20"/>
    </w:rPr>
  </w:style>
  <w:style w:type="paragraph" w:styleId="Heading9">
    <w:name w:val="heading 9"/>
    <w:basedOn w:val="Normal"/>
    <w:next w:val="Normal"/>
    <w:link w:val="Heading9Char"/>
    <w:uiPriority w:val="99"/>
    <w:unhideWhenUsed/>
    <w:qFormat/>
    <w:rsid w:val="0043136B"/>
    <w:pPr>
      <w:keepNext/>
      <w:keepLines/>
      <w:spacing w:before="40" w:after="0"/>
      <w:outlineLvl w:val="8"/>
    </w:pPr>
    <w:rPr>
      <w:rFonts w:ascii="Arial" w:eastAsia="Times New Roman" w:hAnsi="Arial" w:cs="Times New Roman"/>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3136B"/>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rsid w:val="0043136B"/>
    <w:rPr>
      <w:rFonts w:ascii="Arial" w:eastAsiaTheme="majorEastAsia" w:hAnsi="Arial" w:cs="Arial"/>
      <w:b/>
      <w:bCs/>
      <w:color w:val="000000" w:themeColor="text1"/>
      <w:sz w:val="26"/>
      <w:szCs w:val="26"/>
    </w:rPr>
  </w:style>
  <w:style w:type="character" w:customStyle="1" w:styleId="Heading4Char">
    <w:name w:val="Heading 4 Char"/>
    <w:basedOn w:val="DefaultParagraphFont"/>
    <w:link w:val="Heading4"/>
    <w:uiPriority w:val="1"/>
    <w:rsid w:val="0043136B"/>
    <w:rPr>
      <w:rFonts w:ascii="Arial" w:eastAsiaTheme="majorEastAsia" w:hAnsi="Arial" w:cstheme="majorBidi"/>
      <w:bCs/>
      <w:iCs/>
    </w:rPr>
  </w:style>
  <w:style w:type="character" w:customStyle="1" w:styleId="Heading5Char">
    <w:name w:val="Heading 5 Char"/>
    <w:basedOn w:val="DefaultParagraphFont"/>
    <w:link w:val="Heading5"/>
    <w:uiPriority w:val="1"/>
    <w:rsid w:val="0043136B"/>
    <w:rPr>
      <w:rFonts w:ascii="Arial" w:eastAsiaTheme="majorEastAsia" w:hAnsi="Arial" w:cstheme="majorBidi"/>
    </w:rPr>
  </w:style>
  <w:style w:type="paragraph" w:styleId="ListParagraph">
    <w:name w:val="List Paragraph"/>
    <w:basedOn w:val="Normal"/>
    <w:uiPriority w:val="34"/>
    <w:qFormat/>
    <w:rsid w:val="0043136B"/>
    <w:pPr>
      <w:keepNext/>
      <w:keepLines/>
      <w:spacing w:after="200" w:line="360" w:lineRule="auto"/>
      <w:ind w:left="851"/>
      <w:contextualSpacing/>
      <w:jc w:val="both"/>
    </w:pPr>
    <w:rPr>
      <w:rFonts w:ascii="Arial" w:hAnsi="Arial"/>
    </w:rPr>
  </w:style>
  <w:style w:type="paragraph" w:styleId="TOCHeading">
    <w:name w:val="TOC Heading"/>
    <w:basedOn w:val="Heading1"/>
    <w:next w:val="Normal"/>
    <w:uiPriority w:val="39"/>
    <w:unhideWhenUsed/>
    <w:qFormat/>
    <w:rsid w:val="0043136B"/>
    <w:pPr>
      <w:numPr>
        <w:numId w:val="0"/>
      </w:numPr>
      <w:spacing w:before="480"/>
      <w:ind w:left="720" w:hanging="360"/>
      <w:outlineLvl w:val="9"/>
    </w:pPr>
    <w:rPr>
      <w:b w:val="0"/>
      <w:bCs/>
      <w:color w:val="auto"/>
      <w:szCs w:val="28"/>
      <w:lang w:eastAsia="et-EE"/>
    </w:rPr>
  </w:style>
  <w:style w:type="paragraph" w:styleId="TOC2">
    <w:name w:val="toc 2"/>
    <w:basedOn w:val="Normal"/>
    <w:next w:val="Normal"/>
    <w:autoRedefine/>
    <w:uiPriority w:val="39"/>
    <w:unhideWhenUsed/>
    <w:qFormat/>
    <w:rsid w:val="00A80601"/>
    <w:pPr>
      <w:keepNext/>
      <w:keepLines/>
      <w:tabs>
        <w:tab w:val="left" w:pos="709"/>
        <w:tab w:val="right" w:leader="dot" w:pos="8505"/>
      </w:tabs>
      <w:spacing w:after="100" w:line="360" w:lineRule="auto"/>
      <w:ind w:left="709" w:right="565" w:hanging="709"/>
    </w:pPr>
    <w:rPr>
      <w:rFonts w:ascii="Arial" w:hAnsi="Arial"/>
    </w:rPr>
  </w:style>
  <w:style w:type="paragraph" w:customStyle="1" w:styleId="Style2">
    <w:name w:val="Style2"/>
    <w:basedOn w:val="Heading2"/>
    <w:link w:val="Style2Char"/>
    <w:qFormat/>
    <w:rsid w:val="0043136B"/>
  </w:style>
  <w:style w:type="character" w:customStyle="1" w:styleId="Style2Char">
    <w:name w:val="Style2 Char"/>
    <w:basedOn w:val="Heading2Char"/>
    <w:link w:val="Style2"/>
    <w:rsid w:val="0043136B"/>
    <w:rPr>
      <w:rFonts w:ascii="Arial" w:eastAsiaTheme="majorEastAsia" w:hAnsi="Arial" w:cs="Arial"/>
      <w:b/>
      <w:bCs/>
      <w:color w:val="000000" w:themeColor="text1"/>
      <w:sz w:val="26"/>
      <w:szCs w:val="26"/>
    </w:rPr>
  </w:style>
  <w:style w:type="paragraph" w:customStyle="1" w:styleId="Heading10forLisa2">
    <w:name w:val="Heading 10 for Lisa 2"/>
    <w:basedOn w:val="Heading7"/>
    <w:link w:val="Heading10forLisa2Char"/>
    <w:qFormat/>
    <w:rsid w:val="0043136B"/>
    <w:pPr>
      <w:numPr>
        <w:numId w:val="4"/>
      </w:numPr>
      <w:ind w:left="0" w:firstLine="0"/>
    </w:pPr>
    <w:rPr>
      <w:rFonts w:ascii="Arial" w:eastAsia="Times New Roman" w:hAnsi="Arial" w:cs="Times New Roman"/>
      <w:i w:val="0"/>
    </w:rPr>
  </w:style>
  <w:style w:type="character" w:customStyle="1" w:styleId="Heading10forLisa2Char">
    <w:name w:val="Heading 10 for Lisa 2 Char"/>
    <w:basedOn w:val="Heading7Char"/>
    <w:link w:val="Heading10forLisa2"/>
    <w:rsid w:val="0043136B"/>
    <w:rPr>
      <w:rFonts w:ascii="Arial" w:eastAsia="Times New Roman" w:hAnsi="Arial" w:cs="Times New Roman"/>
      <w:i w:val="0"/>
      <w:iCs/>
      <w:color w:val="1F4D78" w:themeColor="accent1" w:themeShade="7F"/>
    </w:rPr>
  </w:style>
  <w:style w:type="character" w:styleId="Hyperlink">
    <w:name w:val="Hyperlink"/>
    <w:basedOn w:val="DefaultParagraphFont"/>
    <w:uiPriority w:val="99"/>
    <w:unhideWhenUsed/>
    <w:rsid w:val="0043136B"/>
    <w:rPr>
      <w:color w:val="0563C1" w:themeColor="hyperlink"/>
      <w:u w:val="single"/>
    </w:rPr>
  </w:style>
  <w:style w:type="character" w:customStyle="1" w:styleId="Heading7Char">
    <w:name w:val="Heading 7 Char"/>
    <w:basedOn w:val="DefaultParagraphFont"/>
    <w:link w:val="Heading7"/>
    <w:uiPriority w:val="99"/>
    <w:rsid w:val="0043136B"/>
    <w:rPr>
      <w:rFonts w:asciiTheme="majorHAnsi" w:eastAsiaTheme="majorEastAsia" w:hAnsiTheme="majorHAnsi" w:cstheme="majorBidi"/>
      <w:i/>
      <w:iCs/>
      <w:color w:val="1F4D78" w:themeColor="accent1" w:themeShade="7F"/>
    </w:rPr>
  </w:style>
  <w:style w:type="character" w:customStyle="1" w:styleId="Heading3Char">
    <w:name w:val="Heading 3 Char"/>
    <w:basedOn w:val="DefaultParagraphFont"/>
    <w:link w:val="Heading3"/>
    <w:uiPriority w:val="99"/>
    <w:rsid w:val="0043136B"/>
    <w:rPr>
      <w:rFonts w:ascii="Arial" w:eastAsiaTheme="majorEastAsia" w:hAnsi="Arial" w:cstheme="majorBidi"/>
      <w:b/>
      <w:bCs/>
    </w:rPr>
  </w:style>
  <w:style w:type="character" w:customStyle="1" w:styleId="Heading6Char">
    <w:name w:val="Heading 6 Char"/>
    <w:basedOn w:val="DefaultParagraphFont"/>
    <w:link w:val="Heading6"/>
    <w:uiPriority w:val="99"/>
    <w:rsid w:val="0043136B"/>
    <w:rPr>
      <w:rFonts w:ascii="Arial" w:eastAsia="Times New Roman" w:hAnsi="Arial" w:cs="Times New Roman"/>
      <w:b/>
      <w:iCs/>
    </w:rPr>
  </w:style>
  <w:style w:type="character" w:customStyle="1" w:styleId="Heading8Char">
    <w:name w:val="Heading 8 Char"/>
    <w:basedOn w:val="DefaultParagraphFont"/>
    <w:link w:val="Heading8"/>
    <w:uiPriority w:val="99"/>
    <w:rsid w:val="0043136B"/>
    <w:rPr>
      <w:rFonts w:ascii="Arial" w:eastAsia="Times New Roman" w:hAnsi="Arial" w:cs="Times New Roman"/>
      <w:b/>
      <w:sz w:val="26"/>
      <w:szCs w:val="20"/>
    </w:rPr>
  </w:style>
  <w:style w:type="character" w:customStyle="1" w:styleId="Heading9Char">
    <w:name w:val="Heading 9 Char"/>
    <w:basedOn w:val="DefaultParagraphFont"/>
    <w:link w:val="Heading9"/>
    <w:uiPriority w:val="99"/>
    <w:rsid w:val="0043136B"/>
    <w:rPr>
      <w:rFonts w:ascii="Arial" w:eastAsia="Times New Roman" w:hAnsi="Arial" w:cs="Times New Roman"/>
      <w:b/>
      <w:iCs/>
      <w:szCs w:val="20"/>
    </w:rPr>
  </w:style>
  <w:style w:type="character" w:styleId="CommentReference">
    <w:name w:val="annotation reference"/>
    <w:basedOn w:val="DefaultParagraphFont"/>
    <w:uiPriority w:val="99"/>
    <w:unhideWhenUsed/>
    <w:rsid w:val="0043136B"/>
    <w:rPr>
      <w:sz w:val="16"/>
      <w:szCs w:val="16"/>
    </w:rPr>
  </w:style>
  <w:style w:type="paragraph" w:styleId="CommentText">
    <w:name w:val="annotation text"/>
    <w:basedOn w:val="Normal"/>
    <w:link w:val="CommentTextChar"/>
    <w:uiPriority w:val="99"/>
    <w:unhideWhenUsed/>
    <w:rsid w:val="0043136B"/>
    <w:pPr>
      <w:spacing w:line="240" w:lineRule="auto"/>
    </w:pPr>
    <w:rPr>
      <w:sz w:val="20"/>
      <w:szCs w:val="20"/>
    </w:rPr>
  </w:style>
  <w:style w:type="character" w:customStyle="1" w:styleId="CommentTextChar">
    <w:name w:val="Comment Text Char"/>
    <w:basedOn w:val="DefaultParagraphFont"/>
    <w:link w:val="CommentText"/>
    <w:uiPriority w:val="99"/>
    <w:rsid w:val="0043136B"/>
    <w:rPr>
      <w:sz w:val="20"/>
      <w:szCs w:val="20"/>
    </w:rPr>
  </w:style>
  <w:style w:type="paragraph" w:styleId="CommentSubject">
    <w:name w:val="annotation subject"/>
    <w:basedOn w:val="CommentText"/>
    <w:next w:val="CommentText"/>
    <w:link w:val="CommentSubjectChar"/>
    <w:uiPriority w:val="99"/>
    <w:unhideWhenUsed/>
    <w:rsid w:val="0043136B"/>
    <w:rPr>
      <w:b/>
      <w:bCs/>
    </w:rPr>
  </w:style>
  <w:style w:type="character" w:customStyle="1" w:styleId="CommentSubjectChar">
    <w:name w:val="Comment Subject Char"/>
    <w:basedOn w:val="CommentTextChar"/>
    <w:link w:val="CommentSubject"/>
    <w:uiPriority w:val="99"/>
    <w:rsid w:val="0043136B"/>
    <w:rPr>
      <w:b/>
      <w:bCs/>
      <w:sz w:val="20"/>
      <w:szCs w:val="20"/>
    </w:rPr>
  </w:style>
  <w:style w:type="paragraph" w:styleId="BalloonText">
    <w:name w:val="Balloon Text"/>
    <w:basedOn w:val="Normal"/>
    <w:link w:val="BalloonTextChar"/>
    <w:uiPriority w:val="99"/>
    <w:unhideWhenUsed/>
    <w:rsid w:val="004313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3136B"/>
    <w:rPr>
      <w:rFonts w:ascii="Segoe UI" w:hAnsi="Segoe UI" w:cs="Segoe UI"/>
      <w:sz w:val="18"/>
      <w:szCs w:val="18"/>
    </w:rPr>
  </w:style>
  <w:style w:type="paragraph" w:customStyle="1" w:styleId="Heading61">
    <w:name w:val="Heading 61"/>
    <w:basedOn w:val="Normal"/>
    <w:next w:val="Normal"/>
    <w:uiPriority w:val="99"/>
    <w:unhideWhenUsed/>
    <w:qFormat/>
    <w:rsid w:val="0043136B"/>
    <w:pPr>
      <w:keepNext/>
      <w:keepLines/>
      <w:numPr>
        <w:numId w:val="18"/>
      </w:numPr>
      <w:spacing w:before="200" w:after="0" w:line="360" w:lineRule="auto"/>
      <w:jc w:val="both"/>
      <w:outlineLvl w:val="5"/>
    </w:pPr>
    <w:rPr>
      <w:rFonts w:ascii="Arial" w:eastAsia="Times New Roman" w:hAnsi="Arial" w:cs="Times New Roman"/>
      <w:b/>
      <w:iCs/>
    </w:rPr>
  </w:style>
  <w:style w:type="paragraph" w:customStyle="1" w:styleId="Heading71">
    <w:name w:val="Heading 71"/>
    <w:basedOn w:val="Normal"/>
    <w:next w:val="Normal"/>
    <w:uiPriority w:val="99"/>
    <w:unhideWhenUsed/>
    <w:qFormat/>
    <w:rsid w:val="0043136B"/>
    <w:pPr>
      <w:keepNext/>
      <w:keepLines/>
      <w:numPr>
        <w:numId w:val="16"/>
      </w:numPr>
      <w:spacing w:before="200" w:after="0" w:line="240" w:lineRule="auto"/>
      <w:ind w:left="851" w:hanging="851"/>
      <w:jc w:val="both"/>
      <w:outlineLvl w:val="6"/>
    </w:pPr>
    <w:rPr>
      <w:rFonts w:ascii="Arial" w:eastAsia="Times New Roman" w:hAnsi="Arial" w:cs="Times New Roman"/>
      <w:iCs/>
    </w:rPr>
  </w:style>
  <w:style w:type="paragraph" w:customStyle="1" w:styleId="Heading81">
    <w:name w:val="Heading 81"/>
    <w:basedOn w:val="Normal"/>
    <w:next w:val="Normal"/>
    <w:uiPriority w:val="99"/>
    <w:unhideWhenUsed/>
    <w:qFormat/>
    <w:rsid w:val="0043136B"/>
    <w:pPr>
      <w:keepNext/>
      <w:keepLines/>
      <w:numPr>
        <w:numId w:val="15"/>
      </w:numPr>
      <w:spacing w:before="200" w:after="0" w:line="360" w:lineRule="auto"/>
      <w:ind w:left="0" w:firstLine="0"/>
      <w:jc w:val="both"/>
      <w:outlineLvl w:val="7"/>
    </w:pPr>
    <w:rPr>
      <w:rFonts w:ascii="Arial" w:eastAsia="Times New Roman" w:hAnsi="Arial" w:cs="Times New Roman"/>
      <w:b/>
      <w:sz w:val="26"/>
      <w:szCs w:val="20"/>
    </w:rPr>
  </w:style>
  <w:style w:type="paragraph" w:customStyle="1" w:styleId="Heading91">
    <w:name w:val="Heading 91"/>
    <w:basedOn w:val="Normal"/>
    <w:next w:val="Normal"/>
    <w:uiPriority w:val="99"/>
    <w:unhideWhenUsed/>
    <w:qFormat/>
    <w:rsid w:val="0043136B"/>
    <w:pPr>
      <w:keepNext/>
      <w:keepLines/>
      <w:spacing w:after="0" w:line="360" w:lineRule="auto"/>
      <w:jc w:val="both"/>
      <w:outlineLvl w:val="8"/>
    </w:pPr>
    <w:rPr>
      <w:rFonts w:ascii="Arial" w:eastAsia="Times New Roman" w:hAnsi="Arial" w:cs="Times New Roman"/>
      <w:b/>
      <w:iCs/>
      <w:szCs w:val="20"/>
    </w:rPr>
  </w:style>
  <w:style w:type="numbering" w:customStyle="1" w:styleId="NoList1">
    <w:name w:val="No List1"/>
    <w:next w:val="NoList"/>
    <w:uiPriority w:val="99"/>
    <w:semiHidden/>
    <w:unhideWhenUsed/>
    <w:rsid w:val="0043136B"/>
  </w:style>
  <w:style w:type="paragraph" w:customStyle="1" w:styleId="NoSpacing1">
    <w:name w:val="No Spacing1"/>
    <w:next w:val="NoSpacing"/>
    <w:link w:val="NoSpacingChar"/>
    <w:uiPriority w:val="1"/>
    <w:qFormat/>
    <w:rsid w:val="0043136B"/>
    <w:pPr>
      <w:spacing w:after="0" w:line="240" w:lineRule="auto"/>
    </w:pPr>
    <w:rPr>
      <w:rFonts w:eastAsia="Times New Roman"/>
      <w:lang w:val="en-US" w:eastAsia="ja-JP"/>
    </w:rPr>
  </w:style>
  <w:style w:type="character" w:customStyle="1" w:styleId="NoSpacingChar">
    <w:name w:val="No Spacing Char"/>
    <w:basedOn w:val="DefaultParagraphFont"/>
    <w:link w:val="NoSpacing1"/>
    <w:uiPriority w:val="1"/>
    <w:rsid w:val="0043136B"/>
    <w:rPr>
      <w:rFonts w:eastAsia="Times New Roman"/>
      <w:lang w:val="en-US" w:eastAsia="ja-JP"/>
    </w:rPr>
  </w:style>
  <w:style w:type="paragraph" w:styleId="Header">
    <w:name w:val="header"/>
    <w:basedOn w:val="Normal"/>
    <w:link w:val="HeaderChar"/>
    <w:uiPriority w:val="99"/>
    <w:unhideWhenUsed/>
    <w:rsid w:val="0043136B"/>
    <w:pPr>
      <w:keepNext/>
      <w:keepLines/>
      <w:tabs>
        <w:tab w:val="center" w:pos="4536"/>
        <w:tab w:val="right" w:pos="9072"/>
      </w:tabs>
      <w:spacing w:after="0" w:line="240" w:lineRule="auto"/>
      <w:jc w:val="both"/>
    </w:pPr>
    <w:rPr>
      <w:rFonts w:ascii="Arial" w:hAnsi="Arial"/>
    </w:rPr>
  </w:style>
  <w:style w:type="character" w:customStyle="1" w:styleId="HeaderChar">
    <w:name w:val="Header Char"/>
    <w:basedOn w:val="DefaultParagraphFont"/>
    <w:link w:val="Header"/>
    <w:uiPriority w:val="99"/>
    <w:rsid w:val="0043136B"/>
    <w:rPr>
      <w:rFonts w:ascii="Arial" w:hAnsi="Arial"/>
    </w:rPr>
  </w:style>
  <w:style w:type="paragraph" w:styleId="Footer">
    <w:name w:val="footer"/>
    <w:basedOn w:val="Normal"/>
    <w:link w:val="FooterChar"/>
    <w:uiPriority w:val="99"/>
    <w:unhideWhenUsed/>
    <w:rsid w:val="0043136B"/>
    <w:pPr>
      <w:keepNext/>
      <w:keepLines/>
      <w:tabs>
        <w:tab w:val="center" w:pos="4536"/>
        <w:tab w:val="right" w:pos="9072"/>
      </w:tabs>
      <w:spacing w:after="0" w:line="240" w:lineRule="auto"/>
      <w:jc w:val="both"/>
    </w:pPr>
    <w:rPr>
      <w:rFonts w:ascii="Arial" w:hAnsi="Arial"/>
    </w:rPr>
  </w:style>
  <w:style w:type="character" w:customStyle="1" w:styleId="FooterChar">
    <w:name w:val="Footer Char"/>
    <w:basedOn w:val="DefaultParagraphFont"/>
    <w:link w:val="Footer"/>
    <w:uiPriority w:val="99"/>
    <w:rsid w:val="0043136B"/>
    <w:rPr>
      <w:rFonts w:ascii="Arial" w:hAnsi="Arial"/>
    </w:rPr>
  </w:style>
  <w:style w:type="paragraph" w:styleId="TOC1">
    <w:name w:val="toc 1"/>
    <w:basedOn w:val="Normal"/>
    <w:next w:val="Normal"/>
    <w:autoRedefine/>
    <w:uiPriority w:val="39"/>
    <w:unhideWhenUsed/>
    <w:qFormat/>
    <w:rsid w:val="0043136B"/>
    <w:pPr>
      <w:keepNext/>
      <w:keepLines/>
      <w:tabs>
        <w:tab w:val="left" w:pos="709"/>
        <w:tab w:val="right" w:leader="dot" w:pos="8505"/>
      </w:tabs>
      <w:spacing w:after="100" w:line="360" w:lineRule="auto"/>
      <w:ind w:left="709" w:right="849" w:hanging="709"/>
      <w:jc w:val="both"/>
    </w:pPr>
    <w:rPr>
      <w:rFonts w:ascii="Arial" w:hAnsi="Arial"/>
      <w:noProof/>
    </w:rPr>
  </w:style>
  <w:style w:type="character" w:customStyle="1" w:styleId="Hyperlink1">
    <w:name w:val="Hyperlink1"/>
    <w:basedOn w:val="DefaultParagraphFont"/>
    <w:uiPriority w:val="99"/>
    <w:unhideWhenUsed/>
    <w:rsid w:val="0043136B"/>
    <w:rPr>
      <w:color w:val="0563C1"/>
      <w:u w:val="single"/>
    </w:rPr>
  </w:style>
  <w:style w:type="paragraph" w:customStyle="1" w:styleId="Default">
    <w:name w:val="Default"/>
    <w:rsid w:val="0043136B"/>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rsid w:val="0043136B"/>
    <w:pPr>
      <w:keepNext/>
      <w:keepLines/>
      <w:tabs>
        <w:tab w:val="right" w:leader="dot" w:pos="8505"/>
      </w:tabs>
      <w:spacing w:after="100" w:line="360" w:lineRule="auto"/>
      <w:ind w:left="851" w:hanging="851"/>
      <w:jc w:val="both"/>
    </w:pPr>
    <w:rPr>
      <w:rFonts w:ascii="Arial" w:hAnsi="Arial"/>
    </w:rPr>
  </w:style>
  <w:style w:type="table" w:styleId="TableGrid">
    <w:name w:val="Table Grid"/>
    <w:basedOn w:val="TableNormal"/>
    <w:rsid w:val="00431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43136B"/>
    <w:pPr>
      <w:keepNext/>
      <w:keepLines/>
      <w:pBdr>
        <w:bottom w:val="single" w:sz="8" w:space="4" w:color="5B9BD5"/>
      </w:pBdr>
      <w:spacing w:after="300" w:line="240" w:lineRule="auto"/>
      <w:contextualSpacing/>
      <w:jc w:val="both"/>
    </w:pPr>
    <w:rPr>
      <w:rFonts w:ascii="Arial" w:eastAsia="Times New Roman" w:hAnsi="Arial" w:cs="Times New Roman"/>
      <w:color w:val="323E4F"/>
      <w:spacing w:val="5"/>
      <w:kern w:val="28"/>
      <w:sz w:val="52"/>
      <w:szCs w:val="52"/>
    </w:rPr>
  </w:style>
  <w:style w:type="character" w:customStyle="1" w:styleId="TitleChar">
    <w:name w:val="Title Char"/>
    <w:basedOn w:val="DefaultParagraphFont"/>
    <w:link w:val="Title"/>
    <w:uiPriority w:val="10"/>
    <w:rsid w:val="0043136B"/>
    <w:rPr>
      <w:rFonts w:ascii="Arial" w:eastAsia="Times New Roman" w:hAnsi="Arial" w:cs="Times New Roman"/>
      <w:color w:val="323E4F"/>
      <w:spacing w:val="5"/>
      <w:kern w:val="28"/>
      <w:sz w:val="52"/>
      <w:szCs w:val="52"/>
    </w:rPr>
  </w:style>
  <w:style w:type="character" w:customStyle="1" w:styleId="FollowedHyperlink1">
    <w:name w:val="FollowedHyperlink1"/>
    <w:basedOn w:val="DefaultParagraphFont"/>
    <w:uiPriority w:val="99"/>
    <w:semiHidden/>
    <w:unhideWhenUsed/>
    <w:rsid w:val="0043136B"/>
    <w:rPr>
      <w:color w:val="954F72"/>
      <w:u w:val="single"/>
    </w:rPr>
  </w:style>
  <w:style w:type="paragraph" w:customStyle="1" w:styleId="BasicParagraph">
    <w:name w:val="[Basic Paragraph]"/>
    <w:basedOn w:val="Normal"/>
    <w:rsid w:val="0043136B"/>
    <w:pPr>
      <w:keepNext/>
      <w:keepLines/>
      <w:autoSpaceDE w:val="0"/>
      <w:autoSpaceDN w:val="0"/>
      <w:adjustRightInd w:val="0"/>
      <w:spacing w:after="0" w:line="288" w:lineRule="auto"/>
      <w:jc w:val="both"/>
      <w:textAlignment w:val="center"/>
    </w:pPr>
    <w:rPr>
      <w:rFonts w:ascii="Arial" w:eastAsia="Times New Roman" w:hAnsi="Arial" w:cs="Times New Roman"/>
      <w:color w:val="000000"/>
      <w:sz w:val="20"/>
      <w:szCs w:val="20"/>
      <w:lang w:val="en-US" w:eastAsia="et-EE"/>
    </w:rPr>
  </w:style>
  <w:style w:type="paragraph" w:customStyle="1" w:styleId="pealkiri">
    <w:name w:val="pealkiri"/>
    <w:basedOn w:val="Normal"/>
    <w:autoRedefine/>
    <w:qFormat/>
    <w:rsid w:val="00531F50"/>
    <w:pPr>
      <w:keepNext/>
      <w:keepLines/>
      <w:numPr>
        <w:numId w:val="17"/>
      </w:numPr>
      <w:spacing w:after="0" w:line="240" w:lineRule="auto"/>
      <w:jc w:val="both"/>
    </w:pPr>
    <w:rPr>
      <w:rFonts w:ascii="Arial" w:eastAsia="Times New Roman" w:hAnsi="Arial" w:cs="Times New Roman"/>
      <w:b/>
      <w:sz w:val="24"/>
      <w:szCs w:val="24"/>
      <w:lang w:eastAsia="et-EE"/>
    </w:rPr>
  </w:style>
  <w:style w:type="character" w:customStyle="1" w:styleId="BodyTextChar">
    <w:name w:val="Body Text Char"/>
    <w:basedOn w:val="DefaultParagraphFont"/>
    <w:uiPriority w:val="99"/>
    <w:rsid w:val="0043136B"/>
    <w:rPr>
      <w:rFonts w:cs="Arial"/>
      <w:b/>
      <w:lang w:val="en-AU" w:eastAsia="en-US"/>
    </w:rPr>
  </w:style>
  <w:style w:type="paragraph" w:styleId="BodyText3">
    <w:name w:val="Body Text 3"/>
    <w:basedOn w:val="Normal"/>
    <w:link w:val="BodyText3Char"/>
    <w:rsid w:val="0043136B"/>
    <w:pPr>
      <w:keepNext/>
      <w:keepLines/>
      <w:spacing w:after="120" w:line="240" w:lineRule="auto"/>
      <w:jc w:val="both"/>
    </w:pPr>
    <w:rPr>
      <w:rFonts w:ascii="Arial" w:eastAsia="Times New Roman" w:hAnsi="Arial" w:cs="Times New Roman"/>
      <w:sz w:val="16"/>
      <w:szCs w:val="16"/>
      <w:lang w:eastAsia="et-EE"/>
    </w:rPr>
  </w:style>
  <w:style w:type="character" w:customStyle="1" w:styleId="BodyText3Char">
    <w:name w:val="Body Text 3 Char"/>
    <w:basedOn w:val="DefaultParagraphFont"/>
    <w:link w:val="BodyText3"/>
    <w:rsid w:val="0043136B"/>
    <w:rPr>
      <w:rFonts w:ascii="Arial" w:eastAsia="Times New Roman" w:hAnsi="Arial" w:cs="Times New Roman"/>
      <w:sz w:val="16"/>
      <w:szCs w:val="16"/>
      <w:lang w:eastAsia="et-EE"/>
    </w:rPr>
  </w:style>
  <w:style w:type="paragraph" w:styleId="Caption">
    <w:name w:val="caption"/>
    <w:basedOn w:val="Normal"/>
    <w:next w:val="Normal"/>
    <w:uiPriority w:val="35"/>
    <w:qFormat/>
    <w:rsid w:val="0043136B"/>
    <w:pPr>
      <w:keepNext/>
      <w:keepLines/>
      <w:spacing w:after="0" w:line="240" w:lineRule="auto"/>
      <w:jc w:val="both"/>
    </w:pPr>
    <w:rPr>
      <w:rFonts w:ascii="Arial" w:eastAsia="Times New Roman" w:hAnsi="Arial" w:cs="Times New Roman"/>
      <w:b/>
      <w:color w:val="FF0000"/>
      <w:sz w:val="20"/>
      <w:szCs w:val="20"/>
    </w:rPr>
  </w:style>
  <w:style w:type="paragraph" w:styleId="FootnoteText">
    <w:name w:val="footnote text"/>
    <w:basedOn w:val="Normal"/>
    <w:link w:val="FootnoteTextChar"/>
    <w:uiPriority w:val="99"/>
    <w:rsid w:val="0043136B"/>
    <w:pPr>
      <w:keepNext/>
      <w:keepLines/>
      <w:spacing w:after="0" w:line="240" w:lineRule="auto"/>
      <w:jc w:val="both"/>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rsid w:val="0043136B"/>
    <w:rPr>
      <w:rFonts w:ascii="Arial" w:eastAsia="Times New Roman" w:hAnsi="Arial" w:cs="Times New Roman"/>
      <w:sz w:val="20"/>
      <w:szCs w:val="20"/>
    </w:rPr>
  </w:style>
  <w:style w:type="paragraph" w:customStyle="1" w:styleId="p22">
    <w:name w:val="p22"/>
    <w:basedOn w:val="Normal"/>
    <w:rsid w:val="0043136B"/>
    <w:pPr>
      <w:keepNext/>
      <w:keepLines/>
      <w:widowControl w:val="0"/>
      <w:tabs>
        <w:tab w:val="left" w:pos="480"/>
      </w:tabs>
      <w:spacing w:after="0" w:line="280" w:lineRule="atLeast"/>
      <w:jc w:val="both"/>
    </w:pPr>
    <w:rPr>
      <w:rFonts w:ascii="Arial" w:eastAsia="Times New Roman" w:hAnsi="Arial" w:cs="Times New Roman"/>
      <w:sz w:val="20"/>
      <w:szCs w:val="20"/>
      <w:lang w:val="en-GB"/>
    </w:rPr>
  </w:style>
  <w:style w:type="character" w:customStyle="1" w:styleId="tekst4">
    <w:name w:val="tekst4"/>
    <w:rsid w:val="0043136B"/>
  </w:style>
  <w:style w:type="character" w:customStyle="1" w:styleId="FontStyle23">
    <w:name w:val="Font Style23"/>
    <w:rsid w:val="0043136B"/>
    <w:rPr>
      <w:rFonts w:ascii="Garamond" w:hAnsi="Garamond"/>
      <w:b/>
      <w:bCs/>
      <w:sz w:val="16"/>
      <w:szCs w:val="16"/>
    </w:rPr>
  </w:style>
  <w:style w:type="paragraph" w:customStyle="1" w:styleId="Style10">
    <w:name w:val="Style10"/>
    <w:basedOn w:val="Normal"/>
    <w:rsid w:val="0043136B"/>
    <w:pPr>
      <w:keepNext/>
      <w:keepLines/>
      <w:widowControl w:val="0"/>
      <w:autoSpaceDE w:val="0"/>
      <w:autoSpaceDN w:val="0"/>
      <w:adjustRightInd w:val="0"/>
      <w:spacing w:after="0" w:line="235" w:lineRule="atLeast"/>
      <w:jc w:val="both"/>
    </w:pPr>
    <w:rPr>
      <w:rFonts w:ascii="Garamond" w:eastAsia="Times New Roman" w:hAnsi="Garamond" w:cs="Times New Roman"/>
      <w:sz w:val="20"/>
      <w:szCs w:val="20"/>
      <w:lang w:val="en-US"/>
    </w:rPr>
  </w:style>
  <w:style w:type="paragraph" w:customStyle="1" w:styleId="Style1">
    <w:name w:val="Style1"/>
    <w:basedOn w:val="Normal"/>
    <w:uiPriority w:val="99"/>
    <w:rsid w:val="0043136B"/>
    <w:pPr>
      <w:keepNext/>
      <w:keepLines/>
      <w:widowControl w:val="0"/>
      <w:autoSpaceDE w:val="0"/>
      <w:autoSpaceDN w:val="0"/>
      <w:adjustRightInd w:val="0"/>
      <w:spacing w:after="0" w:line="240" w:lineRule="auto"/>
      <w:jc w:val="both"/>
    </w:pPr>
    <w:rPr>
      <w:rFonts w:ascii="Garamond" w:eastAsia="Times New Roman" w:hAnsi="Garamond" w:cs="Times New Roman"/>
      <w:sz w:val="20"/>
      <w:szCs w:val="20"/>
      <w:lang w:val="en-US"/>
    </w:rPr>
  </w:style>
  <w:style w:type="paragraph" w:styleId="BodyText2">
    <w:name w:val="Body Text 2"/>
    <w:basedOn w:val="Normal"/>
    <w:link w:val="BodyText2Char"/>
    <w:uiPriority w:val="99"/>
    <w:rsid w:val="0043136B"/>
    <w:pPr>
      <w:keepNext/>
      <w:keepLines/>
      <w:autoSpaceDE w:val="0"/>
      <w:autoSpaceDN w:val="0"/>
      <w:adjustRightInd w:val="0"/>
      <w:spacing w:after="0" w:line="240" w:lineRule="atLeast"/>
      <w:jc w:val="both"/>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uiPriority w:val="99"/>
    <w:rsid w:val="0043136B"/>
    <w:rPr>
      <w:rFonts w:ascii="Tms Rmn" w:eastAsia="Times New Roman" w:hAnsi="Tms Rmn" w:cs="Times New Roman"/>
      <w:color w:val="000000"/>
      <w:sz w:val="20"/>
      <w:szCs w:val="20"/>
    </w:rPr>
  </w:style>
  <w:style w:type="character" w:styleId="PageNumber">
    <w:name w:val="page number"/>
    <w:rsid w:val="0043136B"/>
  </w:style>
  <w:style w:type="character" w:styleId="LineNumber">
    <w:name w:val="line number"/>
    <w:basedOn w:val="DefaultParagraphFont"/>
    <w:rsid w:val="0043136B"/>
  </w:style>
  <w:style w:type="paragraph" w:styleId="BodyTextIndent">
    <w:name w:val="Body Text Indent"/>
    <w:basedOn w:val="Normal"/>
    <w:link w:val="BodyTextIndentChar"/>
    <w:rsid w:val="0043136B"/>
    <w:pPr>
      <w:keepNext/>
      <w:keepLines/>
      <w:spacing w:after="120" w:line="240" w:lineRule="auto"/>
      <w:ind w:left="283"/>
      <w:jc w:val="both"/>
    </w:pPr>
    <w:rPr>
      <w:rFonts w:ascii="Arial" w:eastAsia="Times New Roman" w:hAnsi="Arial" w:cs="Times New Roman"/>
      <w:sz w:val="20"/>
      <w:szCs w:val="20"/>
      <w:lang w:eastAsia="et-EE"/>
    </w:rPr>
  </w:style>
  <w:style w:type="character" w:customStyle="1" w:styleId="BodyTextIndentChar">
    <w:name w:val="Body Text Indent Char"/>
    <w:basedOn w:val="DefaultParagraphFont"/>
    <w:link w:val="BodyTextIndent"/>
    <w:rsid w:val="0043136B"/>
    <w:rPr>
      <w:rFonts w:ascii="Arial" w:eastAsia="Times New Roman" w:hAnsi="Arial" w:cs="Times New Roman"/>
      <w:sz w:val="20"/>
      <w:szCs w:val="20"/>
      <w:lang w:eastAsia="et-EE"/>
    </w:rPr>
  </w:style>
  <w:style w:type="paragraph" w:styleId="BodyTextIndent2">
    <w:name w:val="Body Text Indent 2"/>
    <w:basedOn w:val="Normal"/>
    <w:link w:val="BodyTextIndent2Char"/>
    <w:rsid w:val="0043136B"/>
    <w:pPr>
      <w:keepNext/>
      <w:keepLines/>
      <w:spacing w:after="120" w:line="480" w:lineRule="auto"/>
      <w:ind w:left="283"/>
      <w:jc w:val="both"/>
    </w:pPr>
    <w:rPr>
      <w:rFonts w:ascii="Arial" w:eastAsia="Times New Roman" w:hAnsi="Arial" w:cs="Times New Roman"/>
      <w:sz w:val="20"/>
      <w:szCs w:val="20"/>
      <w:lang w:eastAsia="et-EE"/>
    </w:rPr>
  </w:style>
  <w:style w:type="character" w:customStyle="1" w:styleId="BodyTextIndent2Char">
    <w:name w:val="Body Text Indent 2 Char"/>
    <w:basedOn w:val="DefaultParagraphFont"/>
    <w:link w:val="BodyTextIndent2"/>
    <w:rsid w:val="0043136B"/>
    <w:rPr>
      <w:rFonts w:ascii="Arial" w:eastAsia="Times New Roman" w:hAnsi="Arial"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rsid w:val="0043136B"/>
    <w:pPr>
      <w:keepNext/>
      <w:keepLines/>
      <w:spacing w:after="220" w:line="240" w:lineRule="auto"/>
      <w:ind w:left="1304"/>
      <w:jc w:val="both"/>
    </w:pPr>
    <w:rPr>
      <w:rFonts w:ascii="Arial" w:eastAsia="Times New Roman" w:hAnsi="Arial"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sid w:val="0043136B"/>
    <w:rPr>
      <w:rFonts w:ascii="Arial" w:eastAsia="Times New Roman" w:hAnsi="Arial" w:cs="Times New Roman"/>
      <w:szCs w:val="20"/>
      <w:lang w:val="en-GB"/>
    </w:rPr>
  </w:style>
  <w:style w:type="paragraph" w:customStyle="1" w:styleId="Style9">
    <w:name w:val="Style9"/>
    <w:basedOn w:val="Normal"/>
    <w:uiPriority w:val="99"/>
    <w:rsid w:val="0043136B"/>
    <w:pPr>
      <w:keepNext/>
      <w:keepLines/>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et-EE"/>
    </w:rPr>
  </w:style>
  <w:style w:type="paragraph" w:customStyle="1" w:styleId="Style19">
    <w:name w:val="Style19"/>
    <w:basedOn w:val="Normal"/>
    <w:uiPriority w:val="99"/>
    <w:rsid w:val="0043136B"/>
    <w:pPr>
      <w:keepNext/>
      <w:keepLines/>
      <w:widowControl w:val="0"/>
      <w:autoSpaceDE w:val="0"/>
      <w:autoSpaceDN w:val="0"/>
      <w:adjustRightInd w:val="0"/>
      <w:spacing w:after="0" w:line="252" w:lineRule="exact"/>
      <w:jc w:val="both"/>
    </w:pPr>
    <w:rPr>
      <w:rFonts w:ascii="Times New Roman" w:eastAsia="Times New Roman" w:hAnsi="Times New Roman" w:cs="Times New Roman"/>
      <w:sz w:val="24"/>
      <w:szCs w:val="24"/>
      <w:lang w:eastAsia="et-EE"/>
    </w:rPr>
  </w:style>
  <w:style w:type="paragraph" w:customStyle="1" w:styleId="Style28">
    <w:name w:val="Style28"/>
    <w:basedOn w:val="Normal"/>
    <w:uiPriority w:val="99"/>
    <w:rsid w:val="0043136B"/>
    <w:pPr>
      <w:keepNext/>
      <w:keepLines/>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customStyle="1" w:styleId="Style32">
    <w:name w:val="Style32"/>
    <w:basedOn w:val="Normal"/>
    <w:uiPriority w:val="99"/>
    <w:rsid w:val="0043136B"/>
    <w:pPr>
      <w:keepNext/>
      <w:keepLines/>
      <w:widowControl w:val="0"/>
      <w:autoSpaceDE w:val="0"/>
      <w:autoSpaceDN w:val="0"/>
      <w:adjustRightInd w:val="0"/>
      <w:spacing w:after="0" w:line="250" w:lineRule="exact"/>
      <w:ind w:hanging="283"/>
      <w:jc w:val="both"/>
    </w:pPr>
    <w:rPr>
      <w:rFonts w:ascii="Times New Roman" w:eastAsia="Times New Roman" w:hAnsi="Times New Roman" w:cs="Times New Roman"/>
      <w:sz w:val="24"/>
      <w:szCs w:val="24"/>
      <w:lang w:eastAsia="et-EE"/>
    </w:rPr>
  </w:style>
  <w:style w:type="character" w:customStyle="1" w:styleId="FontStyle45">
    <w:name w:val="Font Style45"/>
    <w:basedOn w:val="DefaultParagraphFont"/>
    <w:uiPriority w:val="99"/>
    <w:rsid w:val="0043136B"/>
    <w:rPr>
      <w:rFonts w:ascii="Arial" w:hAnsi="Arial" w:cs="Arial"/>
      <w:i/>
      <w:iCs/>
      <w:sz w:val="20"/>
      <w:szCs w:val="20"/>
    </w:rPr>
  </w:style>
  <w:style w:type="character" w:customStyle="1" w:styleId="FontStyle46">
    <w:name w:val="Font Style46"/>
    <w:basedOn w:val="DefaultParagraphFont"/>
    <w:uiPriority w:val="99"/>
    <w:rsid w:val="0043136B"/>
    <w:rPr>
      <w:rFonts w:ascii="Arial" w:hAnsi="Arial" w:cs="Arial"/>
      <w:sz w:val="20"/>
      <w:szCs w:val="20"/>
    </w:rPr>
  </w:style>
  <w:style w:type="paragraph" w:customStyle="1" w:styleId="Style13">
    <w:name w:val="Style13"/>
    <w:basedOn w:val="Normal"/>
    <w:uiPriority w:val="99"/>
    <w:rsid w:val="0043136B"/>
    <w:pPr>
      <w:keepNext/>
      <w:keepLines/>
      <w:widowControl w:val="0"/>
      <w:autoSpaceDE w:val="0"/>
      <w:autoSpaceDN w:val="0"/>
      <w:adjustRightInd w:val="0"/>
      <w:spacing w:after="0" w:line="252" w:lineRule="exact"/>
      <w:jc w:val="both"/>
    </w:pPr>
    <w:rPr>
      <w:rFonts w:ascii="Times New Roman" w:eastAsia="Times New Roman" w:hAnsi="Times New Roman" w:cs="Times New Roman"/>
      <w:sz w:val="24"/>
      <w:szCs w:val="24"/>
      <w:lang w:eastAsia="et-EE"/>
    </w:rPr>
  </w:style>
  <w:style w:type="paragraph" w:customStyle="1" w:styleId="Style31">
    <w:name w:val="Style31"/>
    <w:basedOn w:val="Normal"/>
    <w:uiPriority w:val="99"/>
    <w:rsid w:val="0043136B"/>
    <w:pPr>
      <w:keepNext/>
      <w:keepLines/>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customStyle="1" w:styleId="Style12">
    <w:name w:val="Style12"/>
    <w:basedOn w:val="Normal"/>
    <w:uiPriority w:val="99"/>
    <w:rsid w:val="0043136B"/>
    <w:pPr>
      <w:keepNext/>
      <w:keepLines/>
      <w:widowControl w:val="0"/>
      <w:autoSpaceDE w:val="0"/>
      <w:autoSpaceDN w:val="0"/>
      <w:adjustRightInd w:val="0"/>
      <w:spacing w:after="0" w:line="250" w:lineRule="exact"/>
      <w:ind w:hanging="278"/>
      <w:jc w:val="both"/>
    </w:pPr>
    <w:rPr>
      <w:rFonts w:ascii="Times New Roman" w:eastAsia="Times New Roman" w:hAnsi="Times New Roman" w:cs="Times New Roman"/>
      <w:sz w:val="24"/>
      <w:szCs w:val="24"/>
      <w:lang w:eastAsia="et-EE"/>
    </w:rPr>
  </w:style>
  <w:style w:type="paragraph" w:customStyle="1" w:styleId="Style15">
    <w:name w:val="Style15"/>
    <w:basedOn w:val="Normal"/>
    <w:uiPriority w:val="99"/>
    <w:rsid w:val="0043136B"/>
    <w:pPr>
      <w:keepNext/>
      <w:keepLines/>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customStyle="1" w:styleId="Style27">
    <w:name w:val="Style27"/>
    <w:basedOn w:val="Normal"/>
    <w:uiPriority w:val="99"/>
    <w:rsid w:val="0043136B"/>
    <w:pPr>
      <w:keepNext/>
      <w:keepLines/>
      <w:widowControl w:val="0"/>
      <w:autoSpaceDE w:val="0"/>
      <w:autoSpaceDN w:val="0"/>
      <w:adjustRightInd w:val="0"/>
      <w:spacing w:after="0" w:line="254" w:lineRule="exact"/>
      <w:ind w:hanging="278"/>
      <w:jc w:val="both"/>
    </w:pPr>
    <w:rPr>
      <w:rFonts w:ascii="Times New Roman" w:eastAsia="Times New Roman" w:hAnsi="Times New Roman" w:cs="Times New Roman"/>
      <w:sz w:val="24"/>
      <w:szCs w:val="24"/>
      <w:lang w:eastAsia="et-EE"/>
    </w:rPr>
  </w:style>
  <w:style w:type="paragraph" w:customStyle="1" w:styleId="Style24">
    <w:name w:val="Style24"/>
    <w:basedOn w:val="Normal"/>
    <w:uiPriority w:val="99"/>
    <w:rsid w:val="0043136B"/>
    <w:pPr>
      <w:keepNext/>
      <w:keepLines/>
      <w:widowControl w:val="0"/>
      <w:autoSpaceDE w:val="0"/>
      <w:autoSpaceDN w:val="0"/>
      <w:adjustRightInd w:val="0"/>
      <w:spacing w:after="0" w:line="490" w:lineRule="exact"/>
      <w:jc w:val="both"/>
    </w:pPr>
    <w:rPr>
      <w:rFonts w:ascii="Times New Roman" w:eastAsia="Times New Roman" w:hAnsi="Times New Roman" w:cs="Times New Roman"/>
      <w:sz w:val="24"/>
      <w:szCs w:val="24"/>
      <w:lang w:eastAsia="et-EE"/>
    </w:rPr>
  </w:style>
  <w:style w:type="paragraph" w:customStyle="1" w:styleId="Style35">
    <w:name w:val="Style35"/>
    <w:basedOn w:val="Normal"/>
    <w:uiPriority w:val="99"/>
    <w:rsid w:val="0043136B"/>
    <w:pPr>
      <w:keepNext/>
      <w:keepLines/>
      <w:widowControl w:val="0"/>
      <w:autoSpaceDE w:val="0"/>
      <w:autoSpaceDN w:val="0"/>
      <w:adjustRightInd w:val="0"/>
      <w:spacing w:after="0" w:line="250" w:lineRule="exact"/>
      <w:ind w:hanging="350"/>
      <w:jc w:val="both"/>
    </w:pPr>
    <w:rPr>
      <w:rFonts w:ascii="Times New Roman" w:eastAsia="Times New Roman" w:hAnsi="Times New Roman" w:cs="Times New Roman"/>
      <w:sz w:val="24"/>
      <w:szCs w:val="24"/>
      <w:lang w:eastAsia="et-EE"/>
    </w:rPr>
  </w:style>
  <w:style w:type="paragraph" w:customStyle="1" w:styleId="Style20">
    <w:name w:val="Style20"/>
    <w:basedOn w:val="Normal"/>
    <w:uiPriority w:val="99"/>
    <w:rsid w:val="0043136B"/>
    <w:pPr>
      <w:keepNext/>
      <w:keepLines/>
      <w:widowControl w:val="0"/>
      <w:autoSpaceDE w:val="0"/>
      <w:autoSpaceDN w:val="0"/>
      <w:adjustRightInd w:val="0"/>
      <w:spacing w:after="0" w:line="259" w:lineRule="exact"/>
      <w:jc w:val="both"/>
    </w:pPr>
    <w:rPr>
      <w:rFonts w:ascii="Times New Roman" w:eastAsia="Times New Roman" w:hAnsi="Times New Roman" w:cs="Times New Roman"/>
      <w:sz w:val="24"/>
      <w:szCs w:val="24"/>
      <w:lang w:eastAsia="et-EE"/>
    </w:rPr>
  </w:style>
  <w:style w:type="character" w:customStyle="1" w:styleId="FontStyle51">
    <w:name w:val="Font Style51"/>
    <w:basedOn w:val="DefaultParagraphFont"/>
    <w:uiPriority w:val="99"/>
    <w:rsid w:val="0043136B"/>
    <w:rPr>
      <w:rFonts w:ascii="Arial" w:hAnsi="Arial" w:cs="Arial"/>
      <w:b/>
      <w:bCs/>
      <w:sz w:val="20"/>
      <w:szCs w:val="20"/>
    </w:rPr>
  </w:style>
  <w:style w:type="character" w:customStyle="1" w:styleId="Heading1Char1">
    <w:name w:val="Heading 1 Char1"/>
    <w:basedOn w:val="DefaultParagraphFont"/>
    <w:rsid w:val="0043136B"/>
    <w:rPr>
      <w:rFonts w:ascii="Arial" w:eastAsia="Times New Roman" w:hAnsi="Arial" w:cs="Times New Roman"/>
      <w:b/>
      <w:bCs/>
      <w:color w:val="2E74B5"/>
      <w:sz w:val="28"/>
      <w:szCs w:val="28"/>
    </w:rPr>
  </w:style>
  <w:style w:type="table" w:customStyle="1" w:styleId="TableGrid1">
    <w:name w:val="Table Grid1"/>
    <w:basedOn w:val="TableNormal"/>
    <w:next w:val="TableGrid"/>
    <w:rsid w:val="0043136B"/>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136B"/>
    <w:pPr>
      <w:spacing w:after="0" w:line="240" w:lineRule="auto"/>
    </w:pPr>
    <w:rPr>
      <w:rFonts w:ascii="Arial" w:eastAsia="Times New Roman" w:hAnsi="Arial" w:cs="Times New Roman"/>
      <w:sz w:val="20"/>
      <w:szCs w:val="20"/>
      <w:lang w:eastAsia="et-EE"/>
    </w:rPr>
  </w:style>
  <w:style w:type="paragraph" w:styleId="BodyText">
    <w:name w:val="Body Text"/>
    <w:basedOn w:val="Normal"/>
    <w:link w:val="BodyTextChar1"/>
    <w:uiPriority w:val="1"/>
    <w:qFormat/>
    <w:rsid w:val="0043136B"/>
    <w:pPr>
      <w:keepNext/>
      <w:keepLines/>
      <w:spacing w:after="200" w:line="240" w:lineRule="auto"/>
      <w:jc w:val="both"/>
    </w:pPr>
    <w:rPr>
      <w:rFonts w:ascii="Arial" w:eastAsia="Times New Roman" w:hAnsi="Arial" w:cs="Times New Roman"/>
      <w:szCs w:val="20"/>
      <w:lang w:eastAsia="et-EE"/>
    </w:rPr>
  </w:style>
  <w:style w:type="character" w:customStyle="1" w:styleId="BodyTextChar1">
    <w:name w:val="Body Text Char1"/>
    <w:basedOn w:val="DefaultParagraphFont"/>
    <w:link w:val="BodyText"/>
    <w:uiPriority w:val="1"/>
    <w:rsid w:val="0043136B"/>
    <w:rPr>
      <w:rFonts w:ascii="Arial" w:eastAsia="Times New Roman" w:hAnsi="Arial" w:cs="Times New Roman"/>
      <w:szCs w:val="20"/>
      <w:lang w:eastAsia="et-EE"/>
    </w:rPr>
  </w:style>
  <w:style w:type="paragraph" w:customStyle="1" w:styleId="TOC41">
    <w:name w:val="TOC 41"/>
    <w:basedOn w:val="Normal"/>
    <w:next w:val="Normal"/>
    <w:autoRedefine/>
    <w:uiPriority w:val="39"/>
    <w:unhideWhenUsed/>
    <w:rsid w:val="0043136B"/>
    <w:pPr>
      <w:keepNext/>
      <w:keepLines/>
      <w:spacing w:after="100" w:line="360" w:lineRule="auto"/>
      <w:ind w:left="660"/>
      <w:jc w:val="both"/>
    </w:pPr>
    <w:rPr>
      <w:rFonts w:ascii="Arial" w:eastAsia="Times New Roman" w:hAnsi="Arial"/>
      <w:lang w:eastAsia="et-EE"/>
    </w:rPr>
  </w:style>
  <w:style w:type="paragraph" w:customStyle="1" w:styleId="TOC51">
    <w:name w:val="TOC 51"/>
    <w:basedOn w:val="Normal"/>
    <w:next w:val="Normal"/>
    <w:autoRedefine/>
    <w:uiPriority w:val="39"/>
    <w:unhideWhenUsed/>
    <w:rsid w:val="0043136B"/>
    <w:pPr>
      <w:keepNext/>
      <w:keepLines/>
      <w:spacing w:after="100" w:line="360" w:lineRule="auto"/>
      <w:ind w:left="880"/>
      <w:jc w:val="both"/>
    </w:pPr>
    <w:rPr>
      <w:rFonts w:ascii="Arial" w:eastAsia="Times New Roman" w:hAnsi="Arial"/>
      <w:lang w:eastAsia="et-EE"/>
    </w:rPr>
  </w:style>
  <w:style w:type="paragraph" w:customStyle="1" w:styleId="TOC61">
    <w:name w:val="TOC 61"/>
    <w:basedOn w:val="Normal"/>
    <w:next w:val="Normal"/>
    <w:autoRedefine/>
    <w:uiPriority w:val="39"/>
    <w:unhideWhenUsed/>
    <w:rsid w:val="0043136B"/>
    <w:pPr>
      <w:keepNext/>
      <w:keepLines/>
      <w:spacing w:after="100" w:line="360" w:lineRule="auto"/>
      <w:ind w:left="1100"/>
      <w:jc w:val="both"/>
    </w:pPr>
    <w:rPr>
      <w:rFonts w:ascii="Arial" w:eastAsia="Times New Roman" w:hAnsi="Arial"/>
      <w:lang w:eastAsia="et-EE"/>
    </w:rPr>
  </w:style>
  <w:style w:type="paragraph" w:customStyle="1" w:styleId="TOC71">
    <w:name w:val="TOC 71"/>
    <w:basedOn w:val="Normal"/>
    <w:next w:val="Normal"/>
    <w:autoRedefine/>
    <w:uiPriority w:val="39"/>
    <w:unhideWhenUsed/>
    <w:rsid w:val="0043136B"/>
    <w:pPr>
      <w:keepNext/>
      <w:keepLines/>
      <w:spacing w:after="100" w:line="360" w:lineRule="auto"/>
      <w:ind w:left="1320"/>
      <w:jc w:val="both"/>
    </w:pPr>
    <w:rPr>
      <w:rFonts w:ascii="Arial" w:eastAsia="Times New Roman" w:hAnsi="Arial"/>
      <w:lang w:eastAsia="et-EE"/>
    </w:rPr>
  </w:style>
  <w:style w:type="paragraph" w:customStyle="1" w:styleId="TOC81">
    <w:name w:val="TOC 81"/>
    <w:basedOn w:val="Normal"/>
    <w:next w:val="Normal"/>
    <w:autoRedefine/>
    <w:uiPriority w:val="39"/>
    <w:unhideWhenUsed/>
    <w:rsid w:val="0043136B"/>
    <w:pPr>
      <w:keepNext/>
      <w:keepLines/>
      <w:spacing w:after="100" w:line="360" w:lineRule="auto"/>
      <w:ind w:left="1540"/>
      <w:jc w:val="both"/>
    </w:pPr>
    <w:rPr>
      <w:rFonts w:ascii="Arial" w:eastAsia="Times New Roman" w:hAnsi="Arial"/>
      <w:lang w:eastAsia="et-EE"/>
    </w:rPr>
  </w:style>
  <w:style w:type="paragraph" w:customStyle="1" w:styleId="TOC91">
    <w:name w:val="TOC 91"/>
    <w:basedOn w:val="Normal"/>
    <w:next w:val="Normal"/>
    <w:autoRedefine/>
    <w:uiPriority w:val="39"/>
    <w:unhideWhenUsed/>
    <w:rsid w:val="0043136B"/>
    <w:pPr>
      <w:keepNext/>
      <w:keepLines/>
      <w:spacing w:after="100" w:line="360" w:lineRule="auto"/>
      <w:ind w:left="1760"/>
      <w:jc w:val="both"/>
    </w:pPr>
    <w:rPr>
      <w:rFonts w:ascii="Arial" w:eastAsia="Times New Roman" w:hAnsi="Arial"/>
      <w:lang w:eastAsia="et-EE"/>
    </w:rPr>
  </w:style>
  <w:style w:type="character" w:customStyle="1" w:styleId="il">
    <w:name w:val="il"/>
    <w:basedOn w:val="DefaultParagraphFont"/>
    <w:rsid w:val="0043136B"/>
  </w:style>
  <w:style w:type="paragraph" w:styleId="ListNumber">
    <w:name w:val="List Number"/>
    <w:basedOn w:val="Normal"/>
    <w:semiHidden/>
    <w:rsid w:val="0043136B"/>
    <w:pPr>
      <w:keepNext/>
      <w:keepLines/>
      <w:spacing w:after="0" w:line="240" w:lineRule="auto"/>
      <w:jc w:val="both"/>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sid w:val="0043136B"/>
    <w:rPr>
      <w:vertAlign w:val="superscript"/>
    </w:rPr>
  </w:style>
  <w:style w:type="character" w:customStyle="1" w:styleId="BodyTextCharChar">
    <w:name w:val="Body Text Char Char"/>
    <w:rsid w:val="0043136B"/>
    <w:rPr>
      <w:bCs/>
      <w:sz w:val="24"/>
      <w:lang w:val="et-EE" w:eastAsia="en-US" w:bidi="ar-SA"/>
    </w:rPr>
  </w:style>
  <w:style w:type="paragraph" w:customStyle="1" w:styleId="CommentSubject1">
    <w:name w:val="Comment Subject1"/>
    <w:basedOn w:val="CommentText"/>
    <w:next w:val="CommentText"/>
    <w:rsid w:val="0043136B"/>
    <w:pPr>
      <w:keepNext/>
      <w:keepLines/>
      <w:spacing w:after="200"/>
      <w:jc w:val="both"/>
    </w:pPr>
    <w:rPr>
      <w:rFonts w:ascii="Times New Roman" w:eastAsia="Times New Roman" w:hAnsi="Times New Roman" w:cs="Times New Roman"/>
      <w:b/>
      <w:bCs/>
    </w:rPr>
  </w:style>
  <w:style w:type="character" w:customStyle="1" w:styleId="CommentTextChar1">
    <w:name w:val="Comment Text Char1"/>
    <w:semiHidden/>
    <w:rsid w:val="0043136B"/>
    <w:rPr>
      <w:lang w:eastAsia="en-US"/>
    </w:rPr>
  </w:style>
  <w:style w:type="character" w:customStyle="1" w:styleId="CommentSubjectChar1">
    <w:name w:val="Comment Subject Char1"/>
    <w:uiPriority w:val="99"/>
    <w:semiHidden/>
    <w:rsid w:val="0043136B"/>
    <w:rPr>
      <w:b/>
      <w:bCs/>
      <w:lang w:eastAsia="en-US"/>
    </w:rPr>
  </w:style>
  <w:style w:type="paragraph" w:styleId="PlainText">
    <w:name w:val="Plain Text"/>
    <w:basedOn w:val="Normal"/>
    <w:link w:val="PlainTextChar"/>
    <w:uiPriority w:val="99"/>
    <w:semiHidden/>
    <w:unhideWhenUsed/>
    <w:rsid w:val="0043136B"/>
    <w:pPr>
      <w:keepNext/>
      <w:keepLines/>
      <w:spacing w:after="0" w:line="240" w:lineRule="auto"/>
      <w:jc w:val="both"/>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43136B"/>
    <w:rPr>
      <w:rFonts w:ascii="Calibri" w:eastAsia="Calibri" w:hAnsi="Calibri" w:cs="Consolas"/>
      <w:szCs w:val="21"/>
    </w:rPr>
  </w:style>
  <w:style w:type="character" w:customStyle="1" w:styleId="WW-Absatz-Standardschriftart111">
    <w:name w:val="WW-Absatz-Standardschriftart111"/>
    <w:rsid w:val="0043136B"/>
  </w:style>
  <w:style w:type="paragraph" w:customStyle="1" w:styleId="Heading11forLisa2">
    <w:name w:val="Heading 11 for Lisa 2"/>
    <w:basedOn w:val="Heading7"/>
    <w:link w:val="Heading11forLisa2Char"/>
    <w:rsid w:val="0043136B"/>
    <w:rPr>
      <w:rFonts w:ascii="Arial" w:eastAsia="Times New Roman" w:hAnsi="Arial" w:cs="Times New Roman"/>
      <w:i w:val="0"/>
    </w:rPr>
  </w:style>
  <w:style w:type="character" w:customStyle="1" w:styleId="Heading11forLisa2Char">
    <w:name w:val="Heading 11 for Lisa 2 Char"/>
    <w:basedOn w:val="Heading7Char"/>
    <w:link w:val="Heading11forLisa2"/>
    <w:rsid w:val="0043136B"/>
    <w:rPr>
      <w:rFonts w:ascii="Arial" w:eastAsia="Times New Roman" w:hAnsi="Arial" w:cs="Times New Roman"/>
      <w:i w:val="0"/>
      <w:iCs/>
      <w:color w:val="1F4D78" w:themeColor="accent1" w:themeShade="7F"/>
    </w:rPr>
  </w:style>
  <w:style w:type="paragraph" w:customStyle="1" w:styleId="H11forLisa2">
    <w:name w:val="H 11 for Lisa 2"/>
    <w:basedOn w:val="Heading7"/>
    <w:link w:val="H11forLisa2Char"/>
    <w:rsid w:val="0043136B"/>
    <w:pPr>
      <w:numPr>
        <w:numId w:val="19"/>
      </w:numPr>
      <w:ind w:left="0" w:firstLine="0"/>
    </w:pPr>
    <w:rPr>
      <w:rFonts w:ascii="Arial" w:eastAsia="Times New Roman" w:hAnsi="Arial" w:cs="Times New Roman"/>
      <w:i w:val="0"/>
    </w:rPr>
  </w:style>
  <w:style w:type="character" w:customStyle="1" w:styleId="H11forLisa2Char">
    <w:name w:val="H 11 for Lisa 2 Char"/>
    <w:basedOn w:val="Heading7Char"/>
    <w:link w:val="H11forLisa2"/>
    <w:rsid w:val="0043136B"/>
    <w:rPr>
      <w:rFonts w:ascii="Arial" w:eastAsia="Times New Roman" w:hAnsi="Arial" w:cs="Times New Roman"/>
      <w:i w:val="0"/>
      <w:iCs/>
      <w:color w:val="1F4D78" w:themeColor="accent1" w:themeShade="7F"/>
    </w:rPr>
  </w:style>
  <w:style w:type="paragraph" w:customStyle="1" w:styleId="H12forLisa2">
    <w:name w:val="H 12 for Lisa 2"/>
    <w:basedOn w:val="Heading7"/>
    <w:link w:val="H12forLisa2Char"/>
    <w:rsid w:val="0043136B"/>
    <w:pPr>
      <w:numPr>
        <w:numId w:val="20"/>
      </w:numPr>
      <w:ind w:left="0" w:firstLine="0"/>
    </w:pPr>
    <w:rPr>
      <w:rFonts w:ascii="Arial" w:eastAsia="Times New Roman" w:hAnsi="Arial" w:cs="Times New Roman"/>
      <w:i w:val="0"/>
    </w:rPr>
  </w:style>
  <w:style w:type="character" w:customStyle="1" w:styleId="H12forLisa2Char">
    <w:name w:val="H 12 for Lisa 2 Char"/>
    <w:basedOn w:val="Heading7Char"/>
    <w:link w:val="H12forLisa2"/>
    <w:rsid w:val="0043136B"/>
    <w:rPr>
      <w:rFonts w:ascii="Arial" w:eastAsia="Times New Roman" w:hAnsi="Arial" w:cs="Times New Roman"/>
      <w:i w:val="0"/>
      <w:iCs/>
      <w:color w:val="1F4D78" w:themeColor="accent1" w:themeShade="7F"/>
    </w:rPr>
  </w:style>
  <w:style w:type="paragraph" w:customStyle="1" w:styleId="H13forLisa2">
    <w:name w:val="H 13 for Lisa 2"/>
    <w:basedOn w:val="Heading7"/>
    <w:link w:val="H13forLisa2Char"/>
    <w:rsid w:val="0043136B"/>
    <w:pPr>
      <w:numPr>
        <w:numId w:val="21"/>
      </w:numPr>
      <w:ind w:left="0" w:firstLine="0"/>
    </w:pPr>
    <w:rPr>
      <w:rFonts w:ascii="Arial" w:eastAsia="Times New Roman" w:hAnsi="Arial" w:cs="Times New Roman"/>
      <w:i w:val="0"/>
    </w:rPr>
  </w:style>
  <w:style w:type="character" w:customStyle="1" w:styleId="H13forLisa2Char">
    <w:name w:val="H 13 for Lisa 2 Char"/>
    <w:basedOn w:val="Heading7Char"/>
    <w:link w:val="H13forLisa2"/>
    <w:rsid w:val="0043136B"/>
    <w:rPr>
      <w:rFonts w:ascii="Arial" w:eastAsia="Times New Roman" w:hAnsi="Arial" w:cs="Times New Roman"/>
      <w:i w:val="0"/>
      <w:iCs/>
      <w:color w:val="1F4D78" w:themeColor="accent1" w:themeShade="7F"/>
    </w:rPr>
  </w:style>
  <w:style w:type="paragraph" w:customStyle="1" w:styleId="H14forLisa2">
    <w:name w:val="H 14 for Lisa 2"/>
    <w:basedOn w:val="Heading7"/>
    <w:link w:val="H14forLisa2Char"/>
    <w:rsid w:val="0043136B"/>
    <w:pPr>
      <w:numPr>
        <w:numId w:val="22"/>
      </w:numPr>
      <w:ind w:left="0" w:firstLine="0"/>
    </w:pPr>
    <w:rPr>
      <w:rFonts w:ascii="Arial" w:eastAsia="Times New Roman" w:hAnsi="Arial" w:cs="Times New Roman"/>
      <w:i w:val="0"/>
    </w:rPr>
  </w:style>
  <w:style w:type="character" w:customStyle="1" w:styleId="H14forLisa2Char">
    <w:name w:val="H 14 for Lisa 2 Char"/>
    <w:basedOn w:val="Heading7Char"/>
    <w:link w:val="H14forLisa2"/>
    <w:rsid w:val="0043136B"/>
    <w:rPr>
      <w:rFonts w:ascii="Arial" w:eastAsia="Times New Roman" w:hAnsi="Arial" w:cs="Times New Roman"/>
      <w:i w:val="0"/>
      <w:iCs/>
      <w:color w:val="1F4D78" w:themeColor="accent1" w:themeShade="7F"/>
    </w:rPr>
  </w:style>
  <w:style w:type="paragraph" w:customStyle="1" w:styleId="H15forLisa2">
    <w:name w:val="H 15 for Lisa 2"/>
    <w:basedOn w:val="Heading7"/>
    <w:link w:val="H15forLisa2Char"/>
    <w:rsid w:val="0043136B"/>
    <w:pPr>
      <w:numPr>
        <w:numId w:val="23"/>
      </w:numPr>
      <w:ind w:left="0" w:firstLine="0"/>
    </w:pPr>
    <w:rPr>
      <w:rFonts w:ascii="Arial" w:eastAsia="Times New Roman" w:hAnsi="Arial" w:cs="Times New Roman"/>
      <w:i w:val="0"/>
    </w:rPr>
  </w:style>
  <w:style w:type="character" w:customStyle="1" w:styleId="H15forLisa2Char">
    <w:name w:val="H 15 for Lisa 2 Char"/>
    <w:basedOn w:val="Heading7Char"/>
    <w:link w:val="H15forLisa2"/>
    <w:rsid w:val="0043136B"/>
    <w:rPr>
      <w:rFonts w:ascii="Arial" w:eastAsia="Times New Roman" w:hAnsi="Arial" w:cs="Times New Roman"/>
      <w:i w:val="0"/>
      <w:iCs/>
      <w:color w:val="1F4D78" w:themeColor="accent1" w:themeShade="7F"/>
    </w:rPr>
  </w:style>
  <w:style w:type="paragraph" w:customStyle="1" w:styleId="H16forLisa3">
    <w:name w:val="H16 for Lisa 3"/>
    <w:basedOn w:val="Heading1"/>
    <w:link w:val="H16forLisa3Char"/>
    <w:rsid w:val="0043136B"/>
    <w:pPr>
      <w:numPr>
        <w:numId w:val="14"/>
      </w:numPr>
      <w:spacing w:before="0" w:after="480" w:line="242" w:lineRule="auto"/>
      <w:ind w:left="851" w:hanging="851"/>
    </w:pPr>
  </w:style>
  <w:style w:type="character" w:customStyle="1" w:styleId="H16forLisa3Char">
    <w:name w:val="H16 for Lisa 3 Char"/>
    <w:basedOn w:val="Heading1Char"/>
    <w:link w:val="H16forLisa3"/>
    <w:rsid w:val="0043136B"/>
    <w:rPr>
      <w:rFonts w:ascii="Arial" w:eastAsiaTheme="majorEastAsia" w:hAnsi="Arial" w:cstheme="majorBidi"/>
      <w:b/>
      <w:caps/>
      <w:color w:val="000000" w:themeColor="text1"/>
      <w:sz w:val="32"/>
      <w:szCs w:val="32"/>
    </w:rPr>
  </w:style>
  <w:style w:type="paragraph" w:customStyle="1" w:styleId="H17forLisa3">
    <w:name w:val="H17 for Lisa 3"/>
    <w:basedOn w:val="Heading6"/>
    <w:link w:val="H17forLisa3Char"/>
    <w:qFormat/>
    <w:rsid w:val="0043136B"/>
    <w:pPr>
      <w:numPr>
        <w:numId w:val="24"/>
      </w:numPr>
      <w:ind w:left="0" w:firstLine="0"/>
    </w:pPr>
  </w:style>
  <w:style w:type="character" w:customStyle="1" w:styleId="H17forLisa3Char">
    <w:name w:val="H17 for Lisa 3 Char"/>
    <w:basedOn w:val="Heading6Char"/>
    <w:link w:val="H17forLisa3"/>
    <w:rsid w:val="0043136B"/>
    <w:rPr>
      <w:rFonts w:ascii="Arial" w:eastAsia="Times New Roman" w:hAnsi="Arial" w:cs="Times New Roman"/>
      <w:b/>
      <w:iCs/>
    </w:rPr>
  </w:style>
  <w:style w:type="paragraph" w:customStyle="1" w:styleId="H18forLisa3">
    <w:name w:val="H18 for Lisa 3"/>
    <w:basedOn w:val="Heading7"/>
    <w:link w:val="H18forLisa3Char"/>
    <w:qFormat/>
    <w:rsid w:val="0043136B"/>
    <w:pPr>
      <w:numPr>
        <w:numId w:val="31"/>
      </w:numPr>
      <w:ind w:left="0" w:firstLine="0"/>
    </w:pPr>
    <w:rPr>
      <w:rFonts w:ascii="Arial" w:eastAsia="Times New Roman" w:hAnsi="Arial" w:cs="Times New Roman"/>
      <w:i w:val="0"/>
    </w:rPr>
  </w:style>
  <w:style w:type="character" w:customStyle="1" w:styleId="H18forLisa3Char">
    <w:name w:val="H18 for Lisa 3 Char"/>
    <w:basedOn w:val="Heading7Char"/>
    <w:link w:val="H18forLisa3"/>
    <w:rsid w:val="0043136B"/>
    <w:rPr>
      <w:rFonts w:ascii="Arial" w:eastAsia="Times New Roman" w:hAnsi="Arial" w:cs="Times New Roman"/>
      <w:i w:val="0"/>
      <w:iCs/>
      <w:color w:val="1F4D78" w:themeColor="accent1" w:themeShade="7F"/>
    </w:rPr>
  </w:style>
  <w:style w:type="paragraph" w:customStyle="1" w:styleId="H19forLisa3">
    <w:name w:val="H19 for Lisa 3"/>
    <w:basedOn w:val="H11forLisa2"/>
    <w:next w:val="BasicParagraph"/>
    <w:link w:val="H19forLisa3Char"/>
    <w:rsid w:val="0043136B"/>
    <w:pPr>
      <w:numPr>
        <w:numId w:val="25"/>
      </w:numPr>
      <w:spacing w:before="200" w:line="360" w:lineRule="auto"/>
      <w:jc w:val="both"/>
    </w:pPr>
    <w:rPr>
      <w:b/>
      <w:sz w:val="26"/>
    </w:rPr>
  </w:style>
  <w:style w:type="character" w:customStyle="1" w:styleId="H19forLisa3Char">
    <w:name w:val="H19 for Lisa 3 Char"/>
    <w:basedOn w:val="H11forLisa2Char"/>
    <w:link w:val="H19forLisa3"/>
    <w:rsid w:val="0043136B"/>
    <w:rPr>
      <w:rFonts w:ascii="Arial" w:eastAsia="Times New Roman" w:hAnsi="Arial" w:cs="Times New Roman"/>
      <w:b/>
      <w:i w:val="0"/>
      <w:iCs/>
      <w:color w:val="1F4D78" w:themeColor="accent1" w:themeShade="7F"/>
      <w:sz w:val="26"/>
    </w:rPr>
  </w:style>
  <w:style w:type="paragraph" w:customStyle="1" w:styleId="H20forLisa3">
    <w:name w:val="H20 for Lisa 3"/>
    <w:basedOn w:val="Heading9"/>
    <w:link w:val="H20forLisa3Char"/>
    <w:qFormat/>
    <w:rsid w:val="0043136B"/>
    <w:pPr>
      <w:numPr>
        <w:numId w:val="30"/>
      </w:numPr>
      <w:ind w:left="0" w:firstLine="0"/>
    </w:pPr>
  </w:style>
  <w:style w:type="character" w:customStyle="1" w:styleId="H20forLisa3Char">
    <w:name w:val="H20 for Lisa 3 Char"/>
    <w:basedOn w:val="Heading9Char"/>
    <w:link w:val="H20forLisa3"/>
    <w:rsid w:val="0043136B"/>
    <w:rPr>
      <w:rFonts w:ascii="Arial" w:eastAsia="Times New Roman" w:hAnsi="Arial" w:cs="Times New Roman"/>
      <w:b/>
      <w:iCs/>
      <w:szCs w:val="20"/>
    </w:rPr>
  </w:style>
  <w:style w:type="paragraph" w:customStyle="1" w:styleId="TableParagraph">
    <w:name w:val="Table Paragraph"/>
    <w:basedOn w:val="Normal"/>
    <w:uiPriority w:val="1"/>
    <w:qFormat/>
    <w:rsid w:val="0043136B"/>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customStyle="1" w:styleId="H21forLisa3">
    <w:name w:val="H21 for Lisa 3"/>
    <w:basedOn w:val="Heading6"/>
    <w:link w:val="H21forLisa3Char"/>
    <w:qFormat/>
    <w:rsid w:val="0043136B"/>
    <w:pPr>
      <w:numPr>
        <w:numId w:val="26"/>
      </w:numPr>
      <w:ind w:left="0" w:firstLine="0"/>
    </w:pPr>
  </w:style>
  <w:style w:type="paragraph" w:customStyle="1" w:styleId="H22forLisa5">
    <w:name w:val="H22 for Lisa 5"/>
    <w:basedOn w:val="Heading7"/>
    <w:link w:val="H22forLisa5Char"/>
    <w:rsid w:val="0043136B"/>
    <w:pPr>
      <w:numPr>
        <w:numId w:val="27"/>
      </w:numPr>
      <w:ind w:left="0" w:firstLine="0"/>
    </w:pPr>
    <w:rPr>
      <w:rFonts w:ascii="Arial" w:eastAsia="Times New Roman" w:hAnsi="Arial" w:cs="Times New Roman"/>
      <w:i w:val="0"/>
    </w:rPr>
  </w:style>
  <w:style w:type="character" w:customStyle="1" w:styleId="H21forLisa3Char">
    <w:name w:val="H21 for Lisa 3 Char"/>
    <w:basedOn w:val="Heading6Char"/>
    <w:link w:val="H21forLisa3"/>
    <w:rsid w:val="0043136B"/>
    <w:rPr>
      <w:rFonts w:ascii="Arial" w:eastAsia="Times New Roman" w:hAnsi="Arial" w:cs="Times New Roman"/>
      <w:b/>
      <w:iCs/>
    </w:rPr>
  </w:style>
  <w:style w:type="numbering" w:customStyle="1" w:styleId="Style3">
    <w:name w:val="Style3"/>
    <w:uiPriority w:val="99"/>
    <w:rsid w:val="0043136B"/>
    <w:pPr>
      <w:numPr>
        <w:numId w:val="28"/>
      </w:numPr>
    </w:pPr>
  </w:style>
  <w:style w:type="character" w:customStyle="1" w:styleId="H22forLisa5Char">
    <w:name w:val="H22 for Lisa 5 Char"/>
    <w:basedOn w:val="Heading7Char"/>
    <w:link w:val="H22forLisa5"/>
    <w:rsid w:val="0043136B"/>
    <w:rPr>
      <w:rFonts w:ascii="Arial" w:eastAsia="Times New Roman" w:hAnsi="Arial" w:cs="Times New Roman"/>
      <w:i w:val="0"/>
      <w:iCs/>
      <w:color w:val="1F4D78" w:themeColor="accent1" w:themeShade="7F"/>
    </w:rPr>
  </w:style>
  <w:style w:type="numbering" w:customStyle="1" w:styleId="Style4">
    <w:name w:val="Style4"/>
    <w:uiPriority w:val="99"/>
    <w:rsid w:val="0043136B"/>
    <w:pPr>
      <w:numPr>
        <w:numId w:val="29"/>
      </w:numPr>
    </w:pPr>
  </w:style>
  <w:style w:type="character" w:styleId="PlaceholderText">
    <w:name w:val="Placeholder Text"/>
    <w:basedOn w:val="DefaultParagraphFont"/>
    <w:uiPriority w:val="99"/>
    <w:semiHidden/>
    <w:rsid w:val="0043136B"/>
    <w:rPr>
      <w:color w:val="808080"/>
    </w:rPr>
  </w:style>
  <w:style w:type="character" w:customStyle="1" w:styleId="Heading6Char1">
    <w:name w:val="Heading 6 Char1"/>
    <w:basedOn w:val="DefaultParagraphFont"/>
    <w:uiPriority w:val="9"/>
    <w:semiHidden/>
    <w:rsid w:val="0043136B"/>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43136B"/>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43136B"/>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43136B"/>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43136B"/>
    <w:pPr>
      <w:spacing w:after="0" w:line="240" w:lineRule="auto"/>
    </w:pPr>
  </w:style>
  <w:style w:type="paragraph" w:styleId="Title">
    <w:name w:val="Title"/>
    <w:basedOn w:val="Normal"/>
    <w:next w:val="Normal"/>
    <w:link w:val="TitleChar"/>
    <w:uiPriority w:val="10"/>
    <w:qFormat/>
    <w:rsid w:val="0043136B"/>
    <w:pPr>
      <w:spacing w:after="0" w:line="240" w:lineRule="auto"/>
      <w:contextualSpacing/>
    </w:pPr>
    <w:rPr>
      <w:rFonts w:ascii="Arial" w:eastAsia="Times New Roman" w:hAnsi="Arial" w:cs="Times New Roman"/>
      <w:color w:val="323E4F"/>
      <w:spacing w:val="5"/>
      <w:kern w:val="28"/>
      <w:sz w:val="52"/>
      <w:szCs w:val="52"/>
    </w:rPr>
  </w:style>
  <w:style w:type="character" w:customStyle="1" w:styleId="TitleChar1">
    <w:name w:val="Title Char1"/>
    <w:basedOn w:val="DefaultParagraphFont"/>
    <w:uiPriority w:val="10"/>
    <w:rsid w:val="0043136B"/>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43136B"/>
    <w:rPr>
      <w:color w:val="954F72" w:themeColor="followedHyperlink"/>
      <w:u w:val="single"/>
    </w:rPr>
  </w:style>
  <w:style w:type="numbering" w:customStyle="1" w:styleId="NoList2">
    <w:name w:val="No List2"/>
    <w:next w:val="NoList"/>
    <w:uiPriority w:val="99"/>
    <w:semiHidden/>
    <w:unhideWhenUsed/>
    <w:rsid w:val="0043136B"/>
  </w:style>
  <w:style w:type="table" w:customStyle="1" w:styleId="TableGrid2">
    <w:name w:val="Table Grid2"/>
    <w:basedOn w:val="TableNormal"/>
    <w:next w:val="TableGrid"/>
    <w:rsid w:val="00431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43136B"/>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2">
    <w:name w:val="TOC 42"/>
    <w:basedOn w:val="Normal"/>
    <w:next w:val="Normal"/>
    <w:autoRedefine/>
    <w:uiPriority w:val="39"/>
    <w:unhideWhenUsed/>
    <w:rsid w:val="0043136B"/>
    <w:pPr>
      <w:keepNext/>
      <w:keepLines/>
      <w:spacing w:after="100" w:line="360" w:lineRule="auto"/>
      <w:ind w:left="660"/>
      <w:jc w:val="both"/>
    </w:pPr>
    <w:rPr>
      <w:rFonts w:ascii="Arial" w:eastAsia="Times New Roman" w:hAnsi="Arial"/>
      <w:lang w:eastAsia="et-EE"/>
    </w:rPr>
  </w:style>
  <w:style w:type="paragraph" w:customStyle="1" w:styleId="TOC52">
    <w:name w:val="TOC 52"/>
    <w:basedOn w:val="Normal"/>
    <w:next w:val="Normal"/>
    <w:autoRedefine/>
    <w:uiPriority w:val="39"/>
    <w:unhideWhenUsed/>
    <w:rsid w:val="0043136B"/>
    <w:pPr>
      <w:keepNext/>
      <w:keepLines/>
      <w:spacing w:after="100" w:line="360" w:lineRule="auto"/>
      <w:ind w:left="880"/>
      <w:jc w:val="both"/>
    </w:pPr>
    <w:rPr>
      <w:rFonts w:ascii="Arial" w:eastAsia="Times New Roman" w:hAnsi="Arial"/>
      <w:lang w:eastAsia="et-EE"/>
    </w:rPr>
  </w:style>
  <w:style w:type="paragraph" w:customStyle="1" w:styleId="TOC62">
    <w:name w:val="TOC 62"/>
    <w:basedOn w:val="Normal"/>
    <w:next w:val="Normal"/>
    <w:autoRedefine/>
    <w:uiPriority w:val="39"/>
    <w:unhideWhenUsed/>
    <w:rsid w:val="0043136B"/>
    <w:pPr>
      <w:keepNext/>
      <w:keepLines/>
      <w:spacing w:after="100" w:line="360" w:lineRule="auto"/>
      <w:ind w:left="1100"/>
      <w:jc w:val="both"/>
    </w:pPr>
    <w:rPr>
      <w:rFonts w:ascii="Arial" w:eastAsia="Times New Roman" w:hAnsi="Arial"/>
      <w:lang w:eastAsia="et-EE"/>
    </w:rPr>
  </w:style>
  <w:style w:type="paragraph" w:customStyle="1" w:styleId="TOC72">
    <w:name w:val="TOC 72"/>
    <w:basedOn w:val="Normal"/>
    <w:next w:val="Normal"/>
    <w:autoRedefine/>
    <w:uiPriority w:val="39"/>
    <w:unhideWhenUsed/>
    <w:rsid w:val="0043136B"/>
    <w:pPr>
      <w:keepNext/>
      <w:keepLines/>
      <w:spacing w:after="100" w:line="360" w:lineRule="auto"/>
      <w:ind w:left="1320"/>
      <w:jc w:val="both"/>
    </w:pPr>
    <w:rPr>
      <w:rFonts w:ascii="Arial" w:eastAsia="Times New Roman" w:hAnsi="Arial"/>
      <w:lang w:eastAsia="et-EE"/>
    </w:rPr>
  </w:style>
  <w:style w:type="paragraph" w:customStyle="1" w:styleId="TOC82">
    <w:name w:val="TOC 82"/>
    <w:basedOn w:val="Normal"/>
    <w:next w:val="Normal"/>
    <w:autoRedefine/>
    <w:uiPriority w:val="39"/>
    <w:unhideWhenUsed/>
    <w:rsid w:val="0043136B"/>
    <w:pPr>
      <w:keepNext/>
      <w:keepLines/>
      <w:spacing w:after="100" w:line="360" w:lineRule="auto"/>
      <w:ind w:left="1540"/>
      <w:jc w:val="both"/>
    </w:pPr>
    <w:rPr>
      <w:rFonts w:ascii="Arial" w:eastAsia="Times New Roman" w:hAnsi="Arial"/>
      <w:lang w:eastAsia="et-EE"/>
    </w:rPr>
  </w:style>
  <w:style w:type="paragraph" w:customStyle="1" w:styleId="TOC92">
    <w:name w:val="TOC 92"/>
    <w:basedOn w:val="Normal"/>
    <w:next w:val="Normal"/>
    <w:autoRedefine/>
    <w:uiPriority w:val="39"/>
    <w:unhideWhenUsed/>
    <w:rsid w:val="0043136B"/>
    <w:pPr>
      <w:keepNext/>
      <w:keepLines/>
      <w:spacing w:after="100" w:line="360" w:lineRule="auto"/>
      <w:ind w:left="1760"/>
      <w:jc w:val="both"/>
    </w:pPr>
    <w:rPr>
      <w:rFonts w:ascii="Arial" w:eastAsia="Times New Roman" w:hAnsi="Arial"/>
      <w:lang w:eastAsia="et-EE"/>
    </w:rPr>
  </w:style>
  <w:style w:type="numbering" w:customStyle="1" w:styleId="Style33">
    <w:name w:val="Style33"/>
    <w:uiPriority w:val="99"/>
    <w:rsid w:val="0043136B"/>
    <w:pPr>
      <w:numPr>
        <w:numId w:val="32"/>
      </w:numPr>
    </w:pPr>
  </w:style>
  <w:style w:type="numbering" w:customStyle="1" w:styleId="Style41">
    <w:name w:val="Style41"/>
    <w:uiPriority w:val="99"/>
    <w:rsid w:val="0043136B"/>
    <w:pPr>
      <w:numPr>
        <w:numId w:val="33"/>
      </w:numPr>
    </w:pPr>
  </w:style>
  <w:style w:type="paragraph" w:styleId="TOC4">
    <w:name w:val="toc 4"/>
    <w:basedOn w:val="Normal"/>
    <w:next w:val="Normal"/>
    <w:autoRedefine/>
    <w:uiPriority w:val="39"/>
    <w:unhideWhenUsed/>
    <w:rsid w:val="0043136B"/>
    <w:pPr>
      <w:keepNext/>
      <w:keepLines/>
      <w:spacing w:after="100" w:line="360" w:lineRule="auto"/>
      <w:ind w:left="660"/>
      <w:jc w:val="both"/>
    </w:pPr>
    <w:rPr>
      <w:rFonts w:ascii="Arial" w:eastAsiaTheme="minorEastAsia" w:hAnsi="Arial"/>
      <w:lang w:eastAsia="et-EE"/>
    </w:rPr>
  </w:style>
  <w:style w:type="paragraph" w:styleId="TOC5">
    <w:name w:val="toc 5"/>
    <w:basedOn w:val="Normal"/>
    <w:next w:val="Normal"/>
    <w:autoRedefine/>
    <w:uiPriority w:val="39"/>
    <w:unhideWhenUsed/>
    <w:rsid w:val="0043136B"/>
    <w:pPr>
      <w:keepNext/>
      <w:keepLines/>
      <w:spacing w:after="100" w:line="360" w:lineRule="auto"/>
      <w:ind w:left="880"/>
      <w:jc w:val="both"/>
    </w:pPr>
    <w:rPr>
      <w:rFonts w:ascii="Arial" w:eastAsiaTheme="minorEastAsia" w:hAnsi="Arial"/>
      <w:lang w:eastAsia="et-EE"/>
    </w:rPr>
  </w:style>
  <w:style w:type="paragraph" w:styleId="TOC6">
    <w:name w:val="toc 6"/>
    <w:basedOn w:val="Normal"/>
    <w:next w:val="Normal"/>
    <w:autoRedefine/>
    <w:uiPriority w:val="39"/>
    <w:unhideWhenUsed/>
    <w:rsid w:val="0043136B"/>
    <w:pPr>
      <w:keepNext/>
      <w:keepLines/>
      <w:spacing w:after="100" w:line="360" w:lineRule="auto"/>
      <w:ind w:left="1100"/>
      <w:jc w:val="both"/>
    </w:pPr>
    <w:rPr>
      <w:rFonts w:ascii="Arial" w:eastAsiaTheme="minorEastAsia" w:hAnsi="Arial"/>
      <w:lang w:eastAsia="et-EE"/>
    </w:rPr>
  </w:style>
  <w:style w:type="paragraph" w:styleId="TOC7">
    <w:name w:val="toc 7"/>
    <w:basedOn w:val="Normal"/>
    <w:next w:val="Normal"/>
    <w:autoRedefine/>
    <w:uiPriority w:val="39"/>
    <w:unhideWhenUsed/>
    <w:rsid w:val="0043136B"/>
    <w:pPr>
      <w:keepNext/>
      <w:keepLines/>
      <w:spacing w:after="100" w:line="360" w:lineRule="auto"/>
      <w:ind w:left="1320"/>
      <w:jc w:val="both"/>
    </w:pPr>
    <w:rPr>
      <w:rFonts w:ascii="Arial" w:eastAsiaTheme="minorEastAsia" w:hAnsi="Arial"/>
      <w:lang w:eastAsia="et-EE"/>
    </w:rPr>
  </w:style>
  <w:style w:type="paragraph" w:styleId="TOC8">
    <w:name w:val="toc 8"/>
    <w:basedOn w:val="Normal"/>
    <w:next w:val="Normal"/>
    <w:autoRedefine/>
    <w:uiPriority w:val="39"/>
    <w:unhideWhenUsed/>
    <w:rsid w:val="0043136B"/>
    <w:pPr>
      <w:keepNext/>
      <w:keepLines/>
      <w:spacing w:after="100" w:line="360" w:lineRule="auto"/>
      <w:ind w:left="1540"/>
      <w:jc w:val="both"/>
    </w:pPr>
    <w:rPr>
      <w:rFonts w:ascii="Arial" w:eastAsiaTheme="minorEastAsia" w:hAnsi="Arial"/>
      <w:lang w:eastAsia="et-EE"/>
    </w:rPr>
  </w:style>
  <w:style w:type="paragraph" w:styleId="TOC9">
    <w:name w:val="toc 9"/>
    <w:basedOn w:val="Normal"/>
    <w:next w:val="Normal"/>
    <w:autoRedefine/>
    <w:uiPriority w:val="39"/>
    <w:unhideWhenUsed/>
    <w:rsid w:val="0043136B"/>
    <w:pPr>
      <w:keepNext/>
      <w:keepLines/>
      <w:spacing w:after="100" w:line="360" w:lineRule="auto"/>
      <w:ind w:left="1760"/>
      <w:jc w:val="both"/>
    </w:pPr>
    <w:rPr>
      <w:rFonts w:ascii="Arial" w:eastAsiaTheme="minorEastAsia" w:hAnsi="Arial"/>
      <w:lang w:eastAsia="et-EE"/>
    </w:rPr>
  </w:style>
  <w:style w:type="paragraph" w:customStyle="1" w:styleId="ti-tbl">
    <w:name w:val="ti-tbl"/>
    <w:basedOn w:val="Normal"/>
    <w:rsid w:val="0043136B"/>
    <w:pPr>
      <w:spacing w:before="100" w:beforeAutospacing="1" w:after="100" w:afterAutospacing="1" w:line="240" w:lineRule="auto"/>
    </w:pPr>
    <w:rPr>
      <w:rFonts w:ascii="Times New Roman" w:hAnsi="Times New Roman" w:cs="Times New Roman"/>
      <w:sz w:val="24"/>
      <w:szCs w:val="24"/>
      <w:lang w:val="en-US"/>
    </w:rPr>
  </w:style>
  <w:style w:type="paragraph" w:customStyle="1" w:styleId="tbl-hdr">
    <w:name w:val="tbl-hdr"/>
    <w:basedOn w:val="Normal"/>
    <w:rsid w:val="0043136B"/>
    <w:pPr>
      <w:spacing w:before="100" w:beforeAutospacing="1" w:after="100" w:afterAutospacing="1" w:line="240" w:lineRule="auto"/>
    </w:pPr>
    <w:rPr>
      <w:rFonts w:ascii="Times New Roman" w:hAnsi="Times New Roman" w:cs="Times New Roman"/>
      <w:sz w:val="24"/>
      <w:szCs w:val="24"/>
      <w:lang w:val="en-US"/>
    </w:rPr>
  </w:style>
  <w:style w:type="paragraph" w:customStyle="1" w:styleId="tbl-txt">
    <w:name w:val="tbl-txt"/>
    <w:basedOn w:val="Normal"/>
    <w:rsid w:val="0043136B"/>
    <w:pPr>
      <w:spacing w:before="100" w:beforeAutospacing="1" w:after="100" w:afterAutospacing="1" w:line="240" w:lineRule="auto"/>
    </w:pPr>
    <w:rPr>
      <w:rFonts w:ascii="Times New Roman" w:hAnsi="Times New Roman" w:cs="Times New Roman"/>
      <w:sz w:val="24"/>
      <w:szCs w:val="24"/>
      <w:lang w:val="en-US"/>
    </w:rPr>
  </w:style>
  <w:style w:type="character" w:customStyle="1" w:styleId="bold">
    <w:name w:val="bold"/>
    <w:basedOn w:val="DefaultParagraphFont"/>
    <w:rsid w:val="0043136B"/>
  </w:style>
  <w:style w:type="character" w:customStyle="1" w:styleId="italic">
    <w:name w:val="italic"/>
    <w:basedOn w:val="DefaultParagraphFont"/>
    <w:rsid w:val="00431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139143">
      <w:bodyDiv w:val="1"/>
      <w:marLeft w:val="0"/>
      <w:marRight w:val="0"/>
      <w:marTop w:val="0"/>
      <w:marBottom w:val="0"/>
      <w:divBdr>
        <w:top w:val="none" w:sz="0" w:space="0" w:color="auto"/>
        <w:left w:val="none" w:sz="0" w:space="0" w:color="auto"/>
        <w:bottom w:val="none" w:sz="0" w:space="0" w:color="auto"/>
        <w:right w:val="none" w:sz="0" w:space="0" w:color="auto"/>
      </w:divBdr>
    </w:div>
    <w:div w:id="692732721">
      <w:bodyDiv w:val="1"/>
      <w:marLeft w:val="0"/>
      <w:marRight w:val="0"/>
      <w:marTop w:val="0"/>
      <w:marBottom w:val="0"/>
      <w:divBdr>
        <w:top w:val="none" w:sz="0" w:space="0" w:color="auto"/>
        <w:left w:val="none" w:sz="0" w:space="0" w:color="auto"/>
        <w:bottom w:val="none" w:sz="0" w:space="0" w:color="auto"/>
        <w:right w:val="none" w:sz="0" w:space="0" w:color="auto"/>
      </w:divBdr>
    </w:div>
    <w:div w:id="173935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Teema xmlns="e31ff916-cf36-4815-8f59-066548a5c6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84B4B1-FB9E-4288-B17D-D20DE11F5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468656-6879-4769-B473-0337971E1368}">
  <ds:schemaRefs>
    <ds:schemaRef ds:uri="http://schemas.openxmlformats.org/officeDocument/2006/bibliography"/>
  </ds:schemaRefs>
</ds:datastoreItem>
</file>

<file path=customXml/itemProps3.xml><?xml version="1.0" encoding="utf-8"?>
<ds:datastoreItem xmlns:ds="http://schemas.openxmlformats.org/officeDocument/2006/customXml" ds:itemID="{EA6C24D5-4022-4950-805C-E041A8954D49}">
  <ds:schemaRefs>
    <ds:schemaRef ds:uri="http://schemas.microsoft.com/office/2006/metadata/properties"/>
    <ds:schemaRef ds:uri="http://schemas.microsoft.com/office/infopath/2007/PartnerControls"/>
    <ds:schemaRef ds:uri="76a396e9-683e-4e80-a146-12c21ed12d13"/>
    <ds:schemaRef ds:uri="e31ff916-cf36-4815-8f59-066548a5c626"/>
  </ds:schemaRefs>
</ds:datastoreItem>
</file>

<file path=customXml/itemProps4.xml><?xml version="1.0" encoding="utf-8"?>
<ds:datastoreItem xmlns:ds="http://schemas.openxmlformats.org/officeDocument/2006/customXml" ds:itemID="{A1C3569F-4C2E-45EB-8744-6660488069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2337</Words>
  <Characters>13560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2024-06-27T12:13:00Z</dcterms:created>
  <dcterms:modified xsi:type="dcterms:W3CDTF">2024-06-27T13:47:00Z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