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884E" w14:textId="6A40CAC2" w:rsidR="00AA1F87" w:rsidRPr="00D43E7C" w:rsidRDefault="783C2609">
      <w:pPr>
        <w:pStyle w:val="NoSpacing"/>
        <w:spacing w:before="60"/>
        <w:jc w:val="both"/>
        <w:rPr>
          <w:rFonts w:ascii="Arial" w:eastAsiaTheme="majorEastAsia" w:hAnsi="Arial" w:cs="Arial"/>
          <w:color w:val="000000" w:themeColor="text1"/>
          <w:sz w:val="72"/>
          <w:szCs w:val="72"/>
          <w:lang w:val="en-GB" w:eastAsia="en-US"/>
        </w:rPr>
      </w:pPr>
      <w:r w:rsidRPr="00D43E7C">
        <w:rPr>
          <w:noProof/>
        </w:rPr>
        <w:drawing>
          <wp:anchor distT="0" distB="0" distL="114300" distR="114300" simplePos="0" relativeHeight="251658240" behindDoc="1" locked="0" layoutInCell="1" allowOverlap="1" wp14:anchorId="111F493E" wp14:editId="5464E12F">
            <wp:simplePos x="0" y="0"/>
            <wp:positionH relativeFrom="column">
              <wp:posOffset>1841721</wp:posOffset>
            </wp:positionH>
            <wp:positionV relativeFrom="paragraph">
              <wp:posOffset>-824230</wp:posOffset>
            </wp:positionV>
            <wp:extent cx="4592782" cy="1637628"/>
            <wp:effectExtent l="0" t="0" r="0" b="1270"/>
            <wp:wrapNone/>
            <wp:docPr id="1737627946"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92782" cy="1637628"/>
                    </a:xfrm>
                    <a:prstGeom prst="rect">
                      <a:avLst/>
                    </a:prstGeom>
                  </pic:spPr>
                </pic:pic>
              </a:graphicData>
            </a:graphic>
            <wp14:sizeRelH relativeFrom="page">
              <wp14:pctWidth>0</wp14:pctWidth>
            </wp14:sizeRelH>
            <wp14:sizeRelV relativeFrom="page">
              <wp14:pctHeight>0</wp14:pctHeight>
            </wp14:sizeRelV>
          </wp:anchor>
        </w:drawing>
      </w:r>
    </w:p>
    <w:bookmarkStart w:id="0" w:name="_Ref435463649" w:displacedByCustomXml="next"/>
    <w:bookmarkEnd w:id="0" w:displacedByCustomXml="next"/>
    <w:sdt>
      <w:sdtPr>
        <w:rPr>
          <w:rFonts w:ascii="Arial" w:eastAsiaTheme="majorEastAsia" w:hAnsi="Arial" w:cs="Arial"/>
          <w:color w:val="000000" w:themeColor="text1"/>
          <w:sz w:val="72"/>
          <w:szCs w:val="72"/>
          <w:shd w:val="clear" w:color="auto" w:fill="E6E6E6"/>
          <w:lang w:val="en-GB" w:eastAsia="en-US"/>
        </w:rPr>
        <w:id w:val="618269557"/>
        <w:docPartObj>
          <w:docPartGallery w:val="Cover Pages"/>
          <w:docPartUnique/>
        </w:docPartObj>
      </w:sdtPr>
      <w:sdtEndPr>
        <w:rPr>
          <w:rFonts w:eastAsiaTheme="minorEastAsia"/>
          <w:sz w:val="24"/>
          <w:szCs w:val="24"/>
        </w:rPr>
      </w:sdtEndPr>
      <w:sdtContent>
        <w:p w14:paraId="237CEB35"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0A58260D"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72B8735F"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292EFBA0" w14:textId="36A99B61" w:rsidR="00AA1F87" w:rsidRPr="00D43E7C" w:rsidRDefault="2BB32E66" w:rsidP="5AE16DA7">
          <w:pPr>
            <w:pStyle w:val="NoSpacing"/>
            <w:spacing w:line="360" w:lineRule="auto"/>
            <w:jc w:val="center"/>
            <w:rPr>
              <w:rStyle w:val="TitleChar"/>
              <w:rFonts w:ascii="Arial" w:hAnsi="Arial" w:cs="Arial"/>
              <w:b/>
              <w:bCs/>
              <w:color w:val="000000" w:themeColor="text1"/>
              <w:lang w:val="et-EE"/>
            </w:rPr>
          </w:pPr>
          <w:r w:rsidRPr="5AE16DA7">
            <w:rPr>
              <w:rStyle w:val="TitleChar"/>
              <w:rFonts w:ascii="Arial" w:hAnsi="Arial" w:cs="Arial"/>
              <w:b/>
              <w:bCs/>
              <w:color w:val="000000" w:themeColor="text1"/>
              <w:lang w:val="et-EE"/>
            </w:rPr>
            <w:t>Elering AS-i gaasi ülekandevõrguga</w:t>
          </w:r>
          <w:r w:rsidR="523E32EB" w:rsidRPr="5AE16DA7">
            <w:rPr>
              <w:rStyle w:val="TitleChar"/>
              <w:rFonts w:ascii="Arial" w:hAnsi="Arial" w:cs="Arial"/>
              <w:b/>
              <w:bCs/>
              <w:color w:val="000000" w:themeColor="text1"/>
              <w:lang w:val="et-EE"/>
            </w:rPr>
            <w:t xml:space="preserve"> </w:t>
          </w:r>
          <w:r w:rsidR="005658D4" w:rsidRPr="5AE16DA7">
            <w:rPr>
              <w:rStyle w:val="TitleChar"/>
              <w:rFonts w:ascii="Arial" w:hAnsi="Arial" w:cs="Arial"/>
              <w:b/>
              <w:bCs/>
              <w:color w:val="000000" w:themeColor="text1"/>
              <w:lang w:val="et-EE"/>
            </w:rPr>
            <w:t xml:space="preserve">ühekordse </w:t>
          </w:r>
          <w:r w:rsidRPr="5AE16DA7">
            <w:rPr>
              <w:rStyle w:val="TitleChar"/>
              <w:rFonts w:ascii="Arial" w:hAnsi="Arial" w:cs="Arial"/>
              <w:b/>
              <w:bCs/>
              <w:color w:val="000000" w:themeColor="text1"/>
              <w:lang w:val="et-EE"/>
            </w:rPr>
            <w:t>liitumise tingimused</w:t>
          </w:r>
          <w:r w:rsidR="4FB85A1A" w:rsidRPr="5AE16DA7">
            <w:rPr>
              <w:rStyle w:val="TitleChar"/>
              <w:rFonts w:ascii="Arial" w:hAnsi="Arial" w:cs="Arial"/>
              <w:b/>
              <w:bCs/>
              <w:color w:val="000000" w:themeColor="text1"/>
              <w:lang w:val="et-EE"/>
            </w:rPr>
            <w:t xml:space="preserve"> </w:t>
          </w:r>
          <w:r w:rsidR="76F5C569" w:rsidRPr="5AE16DA7">
            <w:rPr>
              <w:rStyle w:val="TitleChar"/>
              <w:rFonts w:ascii="Arial" w:hAnsi="Arial" w:cs="Arial"/>
              <w:b/>
              <w:bCs/>
              <w:color w:val="000000" w:themeColor="text1"/>
              <w:lang w:val="et-EE"/>
            </w:rPr>
            <w:t>Pakrineeme</w:t>
          </w:r>
          <w:r w:rsidR="005658D4" w:rsidRPr="5AE16DA7">
            <w:rPr>
              <w:rStyle w:val="TitleChar"/>
              <w:rFonts w:ascii="Arial" w:hAnsi="Arial" w:cs="Arial"/>
              <w:b/>
              <w:bCs/>
              <w:color w:val="000000" w:themeColor="text1"/>
              <w:lang w:val="et-EE"/>
            </w:rPr>
            <w:t>s</w:t>
          </w:r>
        </w:p>
        <w:p w14:paraId="0A77E333"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3453C63D"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0CE8DA2B" w14:textId="77777777" w:rsidR="00AA1F87" w:rsidRPr="00D43E7C" w:rsidRDefault="00AA1F87">
          <w:pPr>
            <w:pStyle w:val="NoSpacing"/>
            <w:spacing w:before="60"/>
            <w:jc w:val="both"/>
            <w:rPr>
              <w:rFonts w:ascii="Arial" w:eastAsiaTheme="majorEastAsia" w:hAnsi="Arial" w:cs="Arial"/>
              <w:color w:val="000000" w:themeColor="text1"/>
              <w:sz w:val="28"/>
              <w:szCs w:val="28"/>
              <w:lang w:val="en-GB"/>
            </w:rPr>
          </w:pPr>
        </w:p>
        <w:p w14:paraId="5C066C73"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7D7B66E4"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02274759" w14:textId="01DB6D11" w:rsidR="00AA1F87" w:rsidRPr="00D43E7C" w:rsidRDefault="005658D4">
          <w:pPr>
            <w:pStyle w:val="NoSpacing"/>
            <w:spacing w:before="60"/>
            <w:jc w:val="both"/>
            <w:rPr>
              <w:rFonts w:ascii="Arial" w:eastAsiaTheme="majorEastAsia" w:hAnsi="Arial" w:cs="Arial"/>
              <w:sz w:val="28"/>
              <w:lang w:val="et-EE"/>
            </w:rPr>
          </w:pPr>
          <w:r w:rsidRPr="00D43E7C">
            <w:rPr>
              <w:rFonts w:ascii="Arial" w:eastAsiaTheme="majorEastAsia" w:hAnsi="Arial" w:cs="Arial"/>
              <w:sz w:val="28"/>
              <w:lang w:val="et-EE"/>
            </w:rPr>
            <w:t>Kinnitatud ..20</w:t>
          </w:r>
          <w:r w:rsidR="002D3885" w:rsidRPr="00D43E7C">
            <w:rPr>
              <w:rFonts w:ascii="Arial" w:eastAsiaTheme="majorEastAsia" w:hAnsi="Arial" w:cs="Arial"/>
              <w:sz w:val="28"/>
              <w:lang w:val="et-EE"/>
            </w:rPr>
            <w:t>xx</w:t>
          </w:r>
          <w:r w:rsidRPr="00D43E7C">
            <w:rPr>
              <w:rFonts w:ascii="Arial" w:eastAsiaTheme="majorEastAsia" w:hAnsi="Arial" w:cs="Arial"/>
              <w:sz w:val="28"/>
              <w:lang w:val="et-EE"/>
            </w:rPr>
            <w:t xml:space="preserve"> Elering AS juhatuse otsusega nr</w:t>
          </w:r>
          <w:r w:rsidR="002D3885" w:rsidRPr="00D43E7C">
            <w:rPr>
              <w:rFonts w:ascii="Arial" w:eastAsiaTheme="majorEastAsia" w:hAnsi="Arial" w:cs="Arial"/>
              <w:sz w:val="28"/>
              <w:lang w:val="et-EE"/>
            </w:rPr>
            <w:t xml:space="preserve"> xxx</w:t>
          </w:r>
          <w:r w:rsidRPr="00D43E7C">
            <w:rPr>
              <w:rFonts w:ascii="Arial" w:eastAsiaTheme="majorEastAsia" w:hAnsi="Arial" w:cs="Arial"/>
              <w:sz w:val="28"/>
              <w:lang w:val="et-EE"/>
            </w:rPr>
            <w:t xml:space="preserve"> </w:t>
          </w:r>
        </w:p>
        <w:p w14:paraId="37E8C107" w14:textId="392F8A52" w:rsidR="00AA1F87" w:rsidRPr="00D43E7C" w:rsidRDefault="00AA1F87">
          <w:pPr>
            <w:pStyle w:val="NoSpacing"/>
            <w:spacing w:before="60"/>
            <w:jc w:val="both"/>
            <w:rPr>
              <w:rFonts w:ascii="Arial" w:eastAsiaTheme="majorEastAsia" w:hAnsi="Arial" w:cs="Arial"/>
              <w:sz w:val="28"/>
              <w:lang w:val="et-EE"/>
            </w:rPr>
          </w:pPr>
        </w:p>
        <w:p w14:paraId="7741FD03" w14:textId="6FDA46AD" w:rsidR="00AA1F87" w:rsidRPr="00D43E7C" w:rsidRDefault="00AA1F87">
          <w:pPr>
            <w:spacing w:before="60" w:after="0" w:line="240" w:lineRule="auto"/>
            <w:jc w:val="both"/>
            <w:rPr>
              <w:rFonts w:ascii="Arial" w:hAnsi="Arial" w:cs="Arial"/>
              <w:lang w:val="en-GB"/>
            </w:rPr>
          </w:pPr>
        </w:p>
        <w:p w14:paraId="39945A45" w14:textId="23D6415A" w:rsidR="00AA1F87" w:rsidRPr="00D43E7C" w:rsidRDefault="00AA1F87">
          <w:pPr>
            <w:spacing w:before="60" w:after="0" w:line="240" w:lineRule="auto"/>
            <w:jc w:val="both"/>
            <w:rPr>
              <w:rFonts w:ascii="Arial" w:hAnsi="Arial" w:cs="Arial"/>
              <w:lang w:val="en-GB"/>
            </w:rPr>
          </w:pPr>
        </w:p>
        <w:p w14:paraId="0B57DE6A" w14:textId="6D95DFC0" w:rsidR="00AA1F87" w:rsidRPr="00D43E7C" w:rsidRDefault="00AA1F87">
          <w:pPr>
            <w:spacing w:before="60" w:after="0" w:line="240" w:lineRule="auto"/>
            <w:jc w:val="both"/>
            <w:rPr>
              <w:rFonts w:ascii="Arial" w:hAnsi="Arial" w:cs="Arial"/>
              <w:lang w:val="en-GB"/>
            </w:rPr>
          </w:pPr>
        </w:p>
        <w:p w14:paraId="44FC37B6" w14:textId="59F3DD12" w:rsidR="00AA1F87" w:rsidRPr="00D43E7C" w:rsidRDefault="005658D4">
          <w:pPr>
            <w:pStyle w:val="NoSpacing"/>
            <w:spacing w:before="60"/>
            <w:jc w:val="both"/>
            <w:rPr>
              <w:rFonts w:ascii="Arial" w:eastAsiaTheme="majorEastAsia" w:hAnsi="Arial" w:cs="Arial"/>
              <w:sz w:val="28"/>
              <w:lang w:val="en-GB"/>
            </w:rPr>
          </w:pPr>
          <w:r w:rsidRPr="00D43E7C">
            <w:rPr>
              <w:rFonts w:ascii="Arial" w:eastAsiaTheme="majorEastAsia" w:hAnsi="Arial" w:cs="Arial"/>
              <w:sz w:val="28"/>
              <w:szCs w:val="28"/>
              <w:lang w:val="et-EE"/>
            </w:rPr>
            <w:t>Kehtivad alates</w:t>
          </w:r>
          <w:r w:rsidRPr="00D43E7C">
            <w:rPr>
              <w:rFonts w:ascii="Arial" w:eastAsiaTheme="majorEastAsia" w:hAnsi="Arial" w:cs="Arial"/>
              <w:sz w:val="28"/>
              <w:lang w:val="en-GB"/>
            </w:rPr>
            <w:t xml:space="preserve"> ..20</w:t>
          </w:r>
          <w:r w:rsidR="002D3885" w:rsidRPr="00D43E7C">
            <w:rPr>
              <w:rFonts w:ascii="Arial" w:eastAsiaTheme="majorEastAsia" w:hAnsi="Arial" w:cs="Arial"/>
              <w:sz w:val="28"/>
              <w:lang w:val="en-GB"/>
            </w:rPr>
            <w:t>xx</w:t>
          </w:r>
        </w:p>
        <w:p w14:paraId="1AF22B98" w14:textId="77777777" w:rsidR="00AA1F87" w:rsidRPr="00D43E7C" w:rsidRDefault="00AA1F87">
          <w:pPr>
            <w:spacing w:before="60" w:after="0" w:line="240" w:lineRule="auto"/>
            <w:jc w:val="both"/>
            <w:rPr>
              <w:rFonts w:ascii="Arial" w:hAnsi="Arial" w:cs="Arial"/>
              <w:color w:val="000000" w:themeColor="text1"/>
              <w:lang w:val="en-GB"/>
            </w:rPr>
          </w:pPr>
        </w:p>
        <w:p w14:paraId="577F1DF7" w14:textId="77777777" w:rsidR="00AA1F87" w:rsidRPr="00D43E7C" w:rsidRDefault="005658D4" w:rsidP="002D1CB5">
          <w:pPr>
            <w:jc w:val="both"/>
            <w:rPr>
              <w:rFonts w:ascii="Arial" w:hAnsi="Arial" w:cs="Arial"/>
              <w:color w:val="000000" w:themeColor="text1"/>
              <w:lang w:val="en-GB"/>
            </w:rPr>
          </w:pPr>
          <w:r w:rsidRPr="00D43E7C">
            <w:rPr>
              <w:rFonts w:ascii="Arial" w:hAnsi="Arial" w:cs="Arial"/>
              <w:color w:val="000000" w:themeColor="text1"/>
              <w:lang w:val="en-GB"/>
            </w:rPr>
            <w:br w:type="page"/>
          </w:r>
        </w:p>
        <w:p w14:paraId="42AD6BF7" w14:textId="77777777" w:rsidR="00AA1F87" w:rsidRPr="00D43E7C" w:rsidRDefault="00AA1F87">
          <w:pPr>
            <w:spacing w:before="60" w:after="0" w:line="240" w:lineRule="auto"/>
            <w:jc w:val="both"/>
            <w:rPr>
              <w:rFonts w:ascii="Arial" w:hAnsi="Arial" w:cs="Arial"/>
              <w:color w:val="000000" w:themeColor="text1"/>
              <w:lang w:val="en-GB"/>
            </w:rPr>
          </w:pPr>
        </w:p>
        <w:sdt>
          <w:sdtPr>
            <w:rPr>
              <w:rFonts w:ascii="Arial" w:eastAsiaTheme="minorEastAsia" w:hAnsi="Arial" w:cs="Arial"/>
              <w:b w:val="0"/>
              <w:bCs w:val="0"/>
              <w:color w:val="000000" w:themeColor="text1"/>
              <w:sz w:val="22"/>
              <w:szCs w:val="22"/>
              <w:shd w:val="clear" w:color="auto" w:fill="E6E6E6"/>
              <w:lang w:eastAsia="en-US"/>
            </w:rPr>
            <w:id w:val="2112161097"/>
            <w:docPartObj>
              <w:docPartGallery w:val="Table of Contents"/>
              <w:docPartUnique/>
            </w:docPartObj>
          </w:sdtPr>
          <w:sdtEndPr>
            <w:rPr>
              <w:color w:val="auto"/>
              <w:sz w:val="24"/>
              <w:szCs w:val="24"/>
            </w:rPr>
          </w:sdtEndPr>
          <w:sdtContent>
            <w:p w14:paraId="1213B767" w14:textId="77777777" w:rsidR="00AA1F87" w:rsidRPr="00D43E7C" w:rsidRDefault="005658D4">
              <w:pPr>
                <w:pStyle w:val="TOCHeading"/>
                <w:spacing w:before="60" w:line="240" w:lineRule="auto"/>
                <w:ind w:firstLine="0"/>
                <w:jc w:val="both"/>
                <w:rPr>
                  <w:rFonts w:ascii="Arial" w:hAnsi="Arial" w:cs="Arial"/>
                  <w:b w:val="0"/>
                  <w:color w:val="000000" w:themeColor="text1"/>
                  <w:szCs w:val="32"/>
                </w:rPr>
              </w:pPr>
              <w:r w:rsidRPr="00D43E7C">
                <w:rPr>
                  <w:rFonts w:ascii="Arial" w:hAnsi="Arial" w:cs="Arial"/>
                  <w:b w:val="0"/>
                  <w:color w:val="000000" w:themeColor="text1"/>
                  <w:szCs w:val="32"/>
                </w:rPr>
                <w:t>Sisukord</w:t>
              </w:r>
            </w:p>
            <w:p w14:paraId="196FA7A3" w14:textId="77777777" w:rsidR="00AA1F87" w:rsidRPr="00D43E7C" w:rsidRDefault="00AA1F87">
              <w:pPr>
                <w:spacing w:before="60" w:after="0" w:line="240" w:lineRule="auto"/>
                <w:jc w:val="both"/>
                <w:rPr>
                  <w:rFonts w:ascii="Arial" w:hAnsi="Arial" w:cs="Arial"/>
                  <w:color w:val="000000" w:themeColor="text1"/>
                  <w:lang w:eastAsia="et-EE"/>
                </w:rPr>
              </w:pPr>
            </w:p>
            <w:p w14:paraId="366856C9" w14:textId="53864939" w:rsidR="00CF6F15" w:rsidRPr="00D43E7C" w:rsidRDefault="005658D4">
              <w:pPr>
                <w:pStyle w:val="TOC1"/>
                <w:rPr>
                  <w:rFonts w:ascii="Arial" w:eastAsiaTheme="minorEastAsia" w:hAnsi="Arial" w:cs="Arial"/>
                  <w:kern w:val="2"/>
                  <w:szCs w:val="24"/>
                  <w:lang w:eastAsia="et-EE"/>
                  <w14:ligatures w14:val="standardContextual"/>
                </w:rPr>
              </w:pPr>
              <w:r w:rsidRPr="00D43E7C">
                <w:rPr>
                  <w:rFonts w:ascii="Arial" w:hAnsi="Arial" w:cs="Arial"/>
                  <w:color w:val="000000" w:themeColor="text1"/>
                  <w:shd w:val="clear" w:color="auto" w:fill="E6E6E6"/>
                </w:rPr>
                <w:fldChar w:fldCharType="begin"/>
              </w:r>
              <w:r w:rsidRPr="00D43E7C">
                <w:rPr>
                  <w:rFonts w:ascii="Arial" w:hAnsi="Arial" w:cs="Arial"/>
                  <w:color w:val="000000" w:themeColor="text1"/>
                </w:rPr>
                <w:instrText xml:space="preserve"> TOC \o "1-2" \h \z \u </w:instrText>
              </w:r>
              <w:r w:rsidRPr="00D43E7C">
                <w:rPr>
                  <w:rFonts w:ascii="Arial" w:hAnsi="Arial" w:cs="Arial"/>
                  <w:color w:val="000000" w:themeColor="text1"/>
                  <w:shd w:val="clear" w:color="auto" w:fill="E6E6E6"/>
                </w:rPr>
                <w:fldChar w:fldCharType="separate"/>
              </w:r>
              <w:hyperlink w:anchor="_Toc177663071" w:history="1">
                <w:r w:rsidR="00CF6F15" w:rsidRPr="00D43E7C">
                  <w:rPr>
                    <w:rStyle w:val="Hyperlink"/>
                    <w:rFonts w:ascii="Arial" w:hAnsi="Arial" w:cs="Arial"/>
                    <w:caps/>
                  </w:rPr>
                  <w:t>1.</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caps/>
                  </w:rPr>
                  <w:t>Üldosa</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_Toc177663071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3</w:t>
                </w:r>
                <w:r w:rsidR="00CF6F15" w:rsidRPr="00D43E7C">
                  <w:rPr>
                    <w:rFonts w:ascii="Arial" w:hAnsi="Arial" w:cs="Arial"/>
                    <w:webHidden/>
                  </w:rPr>
                  <w:fldChar w:fldCharType="end"/>
                </w:r>
              </w:hyperlink>
            </w:p>
            <w:p w14:paraId="329D9082" w14:textId="6CC65D9E" w:rsidR="00CF6F15" w:rsidRPr="00D43E7C" w:rsidRDefault="00CF6F15">
              <w:pPr>
                <w:pStyle w:val="TOC1"/>
                <w:rPr>
                  <w:rFonts w:ascii="Arial" w:eastAsiaTheme="minorEastAsia" w:hAnsi="Arial" w:cs="Arial"/>
                  <w:kern w:val="2"/>
                  <w:szCs w:val="24"/>
                  <w:lang w:eastAsia="et-EE"/>
                  <w14:ligatures w14:val="standardContextual"/>
                </w:rPr>
              </w:pPr>
              <w:hyperlink w:anchor="_Toc177663093" w:history="1">
                <w:r w:rsidRPr="00D43E7C">
                  <w:rPr>
                    <w:rStyle w:val="Hyperlink"/>
                    <w:rFonts w:ascii="Arial" w:hAnsi="Arial" w:cs="Arial"/>
                    <w:caps/>
                  </w:rPr>
                  <w:t>2.</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caps/>
                  </w:rPr>
                  <w:t>Liitumise menetlemine</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_Toc177663093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5</w:t>
                </w:r>
                <w:r w:rsidRPr="00D43E7C">
                  <w:rPr>
                    <w:rFonts w:ascii="Arial" w:hAnsi="Arial" w:cs="Arial"/>
                    <w:webHidden/>
                  </w:rPr>
                  <w:fldChar w:fldCharType="end"/>
                </w:r>
              </w:hyperlink>
            </w:p>
            <w:p w14:paraId="61BD9CAC" w14:textId="26D78055"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094" w:history="1">
                <w:r w:rsidRPr="00D43E7C">
                  <w:rPr>
                    <w:rStyle w:val="Hyperlink"/>
                    <w:rFonts w:ascii="Arial" w:hAnsi="Arial" w:cs="Arial"/>
                  </w:rPr>
                  <w:t>2.1.</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Liitumistaotlus</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_Toc177663094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5</w:t>
                </w:r>
                <w:r w:rsidRPr="00D43E7C">
                  <w:rPr>
                    <w:rFonts w:ascii="Arial" w:hAnsi="Arial" w:cs="Arial"/>
                    <w:webHidden/>
                  </w:rPr>
                  <w:fldChar w:fldCharType="end"/>
                </w:r>
              </w:hyperlink>
            </w:p>
            <w:p w14:paraId="2C0CF9B0" w14:textId="54D66BC5"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114" w:history="1">
                <w:r w:rsidRPr="00D43E7C">
                  <w:rPr>
                    <w:rStyle w:val="Hyperlink"/>
                    <w:rFonts w:ascii="Arial" w:hAnsi="Arial" w:cs="Arial"/>
                  </w:rPr>
                  <w:t>2.2.</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Liitumislepingu pakkumine</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_Toc177663114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7</w:t>
                </w:r>
                <w:r w:rsidRPr="00D43E7C">
                  <w:rPr>
                    <w:rFonts w:ascii="Arial" w:hAnsi="Arial" w:cs="Arial"/>
                    <w:webHidden/>
                  </w:rPr>
                  <w:fldChar w:fldCharType="end"/>
                </w:r>
              </w:hyperlink>
            </w:p>
            <w:p w14:paraId="23F2F62C" w14:textId="036C7C84"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137" w:history="1">
                <w:r w:rsidRPr="00D43E7C">
                  <w:rPr>
                    <w:rStyle w:val="Hyperlink"/>
                    <w:rFonts w:ascii="Arial" w:hAnsi="Arial" w:cs="Arial"/>
                  </w:rPr>
                  <w:t>2.3.</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Liitumistasu</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_Toc177663137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9</w:t>
                </w:r>
                <w:r w:rsidRPr="00D43E7C">
                  <w:rPr>
                    <w:rFonts w:ascii="Arial" w:hAnsi="Arial" w:cs="Arial"/>
                    <w:webHidden/>
                  </w:rPr>
                  <w:fldChar w:fldCharType="end"/>
                </w:r>
              </w:hyperlink>
            </w:p>
            <w:p w14:paraId="517A9A26" w14:textId="1369BE32"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151" w:history="1">
                <w:r w:rsidRPr="00D43E7C">
                  <w:rPr>
                    <w:rStyle w:val="Hyperlink"/>
                    <w:rFonts w:ascii="Arial" w:hAnsi="Arial" w:cs="Arial"/>
                  </w:rPr>
                  <w:t>2.4.</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Liitumistasu maksmine</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_Toc177663151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10</w:t>
                </w:r>
                <w:r w:rsidRPr="00D43E7C">
                  <w:rPr>
                    <w:rFonts w:ascii="Arial" w:hAnsi="Arial" w:cs="Arial"/>
                    <w:webHidden/>
                  </w:rPr>
                  <w:fldChar w:fldCharType="end"/>
                </w:r>
              </w:hyperlink>
            </w:p>
            <w:p w14:paraId="6EA018CD" w14:textId="333C5826"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163" w:history="1">
                <w:r w:rsidRPr="00D43E7C">
                  <w:rPr>
                    <w:rStyle w:val="Hyperlink"/>
                    <w:rFonts w:ascii="Arial" w:hAnsi="Arial" w:cs="Arial"/>
                  </w:rPr>
                  <w:t>2.5.</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 xml:space="preserve">Tehnilised </w:t>
                </w:r>
                <w:r w:rsidR="00D43E7C">
                  <w:rPr>
                    <w:rStyle w:val="Hyperlink"/>
                    <w:rFonts w:ascii="Arial" w:hAnsi="Arial" w:cs="Arial"/>
                  </w:rPr>
                  <w:t xml:space="preserve">tingimused </w:t>
                </w:r>
                <w:r w:rsidRPr="00D43E7C">
                  <w:rPr>
                    <w:rStyle w:val="Hyperlink"/>
                    <w:rFonts w:ascii="Arial" w:hAnsi="Arial" w:cs="Arial"/>
                  </w:rPr>
                  <w:t>laeva gaasipaigaldise</w:t>
                </w:r>
                <w:r w:rsidR="00D43E7C">
                  <w:rPr>
                    <w:rStyle w:val="Hyperlink"/>
                    <w:rFonts w:ascii="Arial" w:hAnsi="Arial" w:cs="Arial"/>
                  </w:rPr>
                  <w:t xml:space="preserve"> ülekandevõrguga ühendamiseks</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_Toc177663163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1</w:t>
                </w:r>
                <w:r w:rsidRPr="00D43E7C">
                  <w:rPr>
                    <w:rFonts w:ascii="Arial" w:hAnsi="Arial" w:cs="Arial"/>
                    <w:webHidden/>
                  </w:rPr>
                  <w:fldChar w:fldCharType="end"/>
                </w:r>
              </w:hyperlink>
              <w:r w:rsidR="00D43E7C">
                <w:rPr>
                  <w:rFonts w:ascii="Arial" w:hAnsi="Arial" w:cs="Arial"/>
                </w:rPr>
                <w:t>2</w:t>
              </w:r>
            </w:p>
            <w:p w14:paraId="425BCAE4" w14:textId="00EF445E"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204" w:history="1">
                <w:r w:rsidRPr="00D43E7C">
                  <w:rPr>
                    <w:rStyle w:val="Hyperlink"/>
                    <w:rFonts w:ascii="Arial" w:hAnsi="Arial" w:cs="Arial"/>
                  </w:rPr>
                  <w:t>2.6.</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 xml:space="preserve">Tegevused </w:t>
                </w:r>
                <w:r w:rsidR="00D43E7C">
                  <w:rPr>
                    <w:rStyle w:val="Hyperlink"/>
                    <w:rFonts w:ascii="Arial" w:hAnsi="Arial" w:cs="Arial"/>
                  </w:rPr>
                  <w:t>gaasivoo avamiseks liitumispunktis</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_Toc177663204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16</w:t>
                </w:r>
                <w:r w:rsidRPr="00D43E7C">
                  <w:rPr>
                    <w:rFonts w:ascii="Arial" w:hAnsi="Arial" w:cs="Arial"/>
                    <w:webHidden/>
                  </w:rPr>
                  <w:fldChar w:fldCharType="end"/>
                </w:r>
              </w:hyperlink>
            </w:p>
            <w:p w14:paraId="1842859E" w14:textId="674F72A4"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229" w:history="1">
                <w:r w:rsidRPr="00D43E7C">
                  <w:rPr>
                    <w:rStyle w:val="Hyperlink"/>
                    <w:rFonts w:ascii="Arial" w:hAnsi="Arial" w:cs="Arial"/>
                  </w:rPr>
                  <w:t>2.7.</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Ülekandevõrku sisestatava gaasi kvaliteet</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_Toc177663229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18</w:t>
                </w:r>
                <w:r w:rsidRPr="00D43E7C">
                  <w:rPr>
                    <w:rFonts w:ascii="Arial" w:hAnsi="Arial" w:cs="Arial"/>
                    <w:webHidden/>
                  </w:rPr>
                  <w:fldChar w:fldCharType="end"/>
                </w:r>
              </w:hyperlink>
            </w:p>
            <w:p w14:paraId="0C05A091" w14:textId="5AD519DE" w:rsidR="00CF6F15" w:rsidRPr="00D43E7C" w:rsidRDefault="00CF6F15">
              <w:pPr>
                <w:pStyle w:val="TOC1"/>
                <w:tabs>
                  <w:tab w:val="left" w:pos="660"/>
                </w:tabs>
                <w:rPr>
                  <w:rFonts w:ascii="Arial" w:eastAsiaTheme="minorEastAsia" w:hAnsi="Arial" w:cs="Arial"/>
                  <w:kern w:val="2"/>
                  <w:szCs w:val="24"/>
                  <w:lang w:eastAsia="et-EE"/>
                  <w14:ligatures w14:val="standardContextual"/>
                </w:rPr>
              </w:pPr>
              <w:hyperlink w:anchor="_Toc177663236" w:history="1">
                <w:r w:rsidRPr="00D43E7C">
                  <w:rPr>
                    <w:rStyle w:val="Hyperlink"/>
                    <w:rFonts w:ascii="Arial" w:hAnsi="Arial" w:cs="Arial"/>
                  </w:rPr>
                  <w:t>2.8.</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rPr>
                  <w:t>Liitumislepingu lõppemine</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_Toc177663236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19</w:t>
                </w:r>
                <w:r w:rsidRPr="00D43E7C">
                  <w:rPr>
                    <w:rFonts w:ascii="Arial" w:hAnsi="Arial" w:cs="Arial"/>
                    <w:webHidden/>
                  </w:rPr>
                  <w:fldChar w:fldCharType="end"/>
                </w:r>
              </w:hyperlink>
            </w:p>
            <w:p w14:paraId="21F13CA6" w14:textId="063AAEE7" w:rsidR="00CF6F15" w:rsidRPr="00D43E7C" w:rsidRDefault="00CF6F15">
              <w:pPr>
                <w:pStyle w:val="TOC1"/>
                <w:rPr>
                  <w:rFonts w:ascii="Arial" w:eastAsiaTheme="minorEastAsia" w:hAnsi="Arial" w:cs="Arial"/>
                  <w:kern w:val="2"/>
                  <w:szCs w:val="24"/>
                  <w:lang w:eastAsia="et-EE"/>
                  <w14:ligatures w14:val="standardContextual"/>
                </w:rPr>
              </w:pPr>
              <w:hyperlink w:anchor="_Toc177663267" w:history="1">
                <w:r w:rsidRPr="00D43E7C">
                  <w:rPr>
                    <w:rStyle w:val="Hyperlink"/>
                    <w:rFonts w:ascii="Arial" w:hAnsi="Arial" w:cs="Arial"/>
                    <w:caps/>
                  </w:rPr>
                  <w:t>3.</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caps/>
                  </w:rPr>
                  <w:t>N</w:t>
                </w:r>
                <w:r w:rsidR="00D43E7C">
                  <w:rPr>
                    <w:rStyle w:val="Hyperlink"/>
                    <w:rFonts w:ascii="Arial" w:hAnsi="Arial" w:cs="Arial"/>
                    <w:caps/>
                  </w:rPr>
                  <w:t>õuded kliendi gaasipaigaldise andmevahetusele</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_Toc177663267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2</w:t>
                </w:r>
                <w:r w:rsidRPr="00D43E7C">
                  <w:rPr>
                    <w:rFonts w:ascii="Arial" w:hAnsi="Arial" w:cs="Arial"/>
                    <w:webHidden/>
                  </w:rPr>
                  <w:fldChar w:fldCharType="end"/>
                </w:r>
              </w:hyperlink>
              <w:r w:rsidR="00D43E7C">
                <w:rPr>
                  <w:rFonts w:ascii="Arial" w:hAnsi="Arial" w:cs="Arial"/>
                </w:rPr>
                <w:t>0</w:t>
              </w:r>
            </w:p>
            <w:p w14:paraId="5474F2D8" w14:textId="3DBE1B80" w:rsidR="00CF6F15" w:rsidRPr="00D43E7C" w:rsidRDefault="00CF6F15">
              <w:pPr>
                <w:pStyle w:val="TOC1"/>
                <w:rPr>
                  <w:rFonts w:ascii="Arial" w:eastAsiaTheme="minorEastAsia" w:hAnsi="Arial" w:cs="Arial"/>
                  <w:kern w:val="2"/>
                  <w:szCs w:val="24"/>
                  <w:lang w:eastAsia="et-EE"/>
                  <w14:ligatures w14:val="standardContextual"/>
                </w:rPr>
              </w:pPr>
              <w:hyperlink w:anchor="_Toc177663277" w:history="1">
                <w:r w:rsidRPr="00D43E7C">
                  <w:rPr>
                    <w:rStyle w:val="Hyperlink"/>
                    <w:rFonts w:ascii="Arial" w:hAnsi="Arial" w:cs="Arial"/>
                    <w:caps/>
                  </w:rPr>
                  <w:t>4.</w:t>
                </w:r>
                <w:r w:rsidRPr="00D43E7C">
                  <w:rPr>
                    <w:rFonts w:ascii="Arial" w:eastAsiaTheme="minorEastAsia" w:hAnsi="Arial" w:cs="Arial"/>
                    <w:kern w:val="2"/>
                    <w:szCs w:val="24"/>
                    <w:lang w:eastAsia="et-EE"/>
                    <w14:ligatures w14:val="standardContextual"/>
                  </w:rPr>
                  <w:tab/>
                </w:r>
                <w:r w:rsidRPr="00D43E7C">
                  <w:rPr>
                    <w:rStyle w:val="Hyperlink"/>
                    <w:rFonts w:ascii="Arial" w:hAnsi="Arial" w:cs="Arial"/>
                    <w:caps/>
                  </w:rPr>
                  <w:t>Standardid ja nõuded</w:t>
                </w:r>
                <w:r w:rsidRPr="00D43E7C">
                  <w:rPr>
                    <w:rFonts w:ascii="Arial" w:hAnsi="Arial" w:cs="Arial"/>
                    <w:webHidden/>
                  </w:rPr>
                  <w:tab/>
                </w:r>
                <w:r w:rsidRPr="00D43E7C">
                  <w:rPr>
                    <w:rFonts w:ascii="Arial" w:hAnsi="Arial" w:cs="Arial"/>
                    <w:webHidden/>
                  </w:rPr>
                  <w:fldChar w:fldCharType="begin"/>
                </w:r>
                <w:r w:rsidRPr="00D43E7C">
                  <w:rPr>
                    <w:rFonts w:ascii="Arial" w:hAnsi="Arial" w:cs="Arial"/>
                    <w:webHidden/>
                  </w:rPr>
                  <w:instrText xml:space="preserve"> PAGEREF _Toc177663277 \h </w:instrText>
                </w:r>
                <w:r w:rsidRPr="00D43E7C">
                  <w:rPr>
                    <w:rFonts w:ascii="Arial" w:hAnsi="Arial" w:cs="Arial"/>
                    <w:webHidden/>
                  </w:rPr>
                </w:r>
                <w:r w:rsidRPr="00D43E7C">
                  <w:rPr>
                    <w:rFonts w:ascii="Arial" w:hAnsi="Arial" w:cs="Arial"/>
                    <w:webHidden/>
                  </w:rPr>
                  <w:fldChar w:fldCharType="separate"/>
                </w:r>
                <w:r w:rsidR="00865D37" w:rsidRPr="00D43E7C">
                  <w:rPr>
                    <w:rFonts w:ascii="Arial" w:hAnsi="Arial" w:cs="Arial"/>
                    <w:noProof/>
                    <w:webHidden/>
                  </w:rPr>
                  <w:t>2</w:t>
                </w:r>
                <w:r w:rsidR="00D43E7C">
                  <w:rPr>
                    <w:rFonts w:ascii="Arial" w:hAnsi="Arial" w:cs="Arial"/>
                    <w:noProof/>
                    <w:webHidden/>
                  </w:rPr>
                  <w:t>1</w:t>
                </w:r>
                <w:r w:rsidRPr="00D43E7C">
                  <w:rPr>
                    <w:rFonts w:ascii="Arial" w:hAnsi="Arial" w:cs="Arial"/>
                    <w:webHidden/>
                  </w:rPr>
                  <w:fldChar w:fldCharType="end"/>
                </w:r>
              </w:hyperlink>
            </w:p>
            <w:p w14:paraId="4DB71751" w14:textId="370E0F3F" w:rsidR="00D43E7C" w:rsidRPr="00D43E7C" w:rsidRDefault="005658D4" w:rsidP="00D43E7C">
              <w:pPr>
                <w:pStyle w:val="TOC1"/>
                <w:rPr>
                  <w:rFonts w:ascii="Arial" w:eastAsiaTheme="minorEastAsia" w:hAnsi="Arial" w:cs="Arial"/>
                  <w:kern w:val="2"/>
                  <w:szCs w:val="24"/>
                  <w:lang w:eastAsia="et-EE"/>
                  <w14:ligatures w14:val="standardContextual"/>
                </w:rPr>
              </w:pPr>
              <w:r w:rsidRPr="00D43E7C">
                <w:rPr>
                  <w:rFonts w:ascii="Arial" w:hAnsi="Arial" w:cs="Arial"/>
                  <w:color w:val="2B579A"/>
                  <w:shd w:val="clear" w:color="auto" w:fill="E6E6E6"/>
                </w:rPr>
                <w:fldChar w:fldCharType="end"/>
              </w:r>
              <w:r w:rsidR="00D43E7C">
                <w:rPr>
                  <w:rFonts w:ascii="Arial" w:hAnsi="Arial" w:cs="Arial"/>
                  <w:caps/>
                </w:rPr>
                <w:t>5</w:t>
              </w:r>
              <w:r w:rsidR="00D43E7C" w:rsidRPr="00D43E7C">
                <w:rPr>
                  <w:rFonts w:ascii="Arial" w:hAnsi="Arial" w:cs="Arial"/>
                  <w:caps/>
                </w:rPr>
                <w:t>.</w:t>
              </w:r>
              <w:r w:rsidR="00D43E7C" w:rsidRPr="00D43E7C">
                <w:rPr>
                  <w:rFonts w:ascii="Arial" w:eastAsiaTheme="minorEastAsia" w:hAnsi="Arial" w:cs="Arial"/>
                  <w:kern w:val="2"/>
                  <w:szCs w:val="24"/>
                  <w:lang w:eastAsia="et-EE"/>
                  <w14:ligatures w14:val="standardContextual"/>
                </w:rPr>
                <w:tab/>
              </w:r>
              <w:hyperlink w:anchor="_Lisad" w:history="1">
                <w:r w:rsidR="00D43E7C" w:rsidRPr="00D43E7C">
                  <w:rPr>
                    <w:rStyle w:val="Hyperlink"/>
                    <w:rFonts w:ascii="Arial" w:eastAsiaTheme="minorEastAsia" w:hAnsi="Arial" w:cs="Arial"/>
                    <w:color w:val="auto"/>
                    <w:kern w:val="2"/>
                    <w:szCs w:val="24"/>
                    <w:u w:val="none"/>
                    <w:lang w:eastAsia="et-EE"/>
                    <w14:ligatures w14:val="standardContextual"/>
                  </w:rPr>
                  <w:t>LISAD</w:t>
                </w:r>
              </w:hyperlink>
              <w:r w:rsidR="00D43E7C" w:rsidRPr="00D43E7C">
                <w:rPr>
                  <w:rFonts w:ascii="Arial" w:hAnsi="Arial" w:cs="Arial"/>
                  <w:webHidden/>
                </w:rPr>
                <w:tab/>
              </w:r>
              <w:r w:rsidR="00D43E7C" w:rsidRPr="00D43E7C">
                <w:rPr>
                  <w:rFonts w:ascii="Arial" w:hAnsi="Arial" w:cs="Arial"/>
                  <w:webHidden/>
                </w:rPr>
                <w:fldChar w:fldCharType="begin"/>
              </w:r>
              <w:r w:rsidR="00D43E7C" w:rsidRPr="00D43E7C">
                <w:rPr>
                  <w:rFonts w:ascii="Arial" w:hAnsi="Arial" w:cs="Arial"/>
                  <w:webHidden/>
                </w:rPr>
                <w:instrText xml:space="preserve"> PAGEREF _Toc177663277 \h </w:instrText>
              </w:r>
              <w:r w:rsidR="00D43E7C" w:rsidRPr="00D43E7C">
                <w:rPr>
                  <w:rFonts w:ascii="Arial" w:hAnsi="Arial" w:cs="Arial"/>
                  <w:webHidden/>
                </w:rPr>
              </w:r>
              <w:r w:rsidR="00D43E7C" w:rsidRPr="00D43E7C">
                <w:rPr>
                  <w:rFonts w:ascii="Arial" w:hAnsi="Arial" w:cs="Arial"/>
                  <w:webHidden/>
                </w:rPr>
                <w:fldChar w:fldCharType="separate"/>
              </w:r>
              <w:r w:rsidR="00D43E7C" w:rsidRPr="00D43E7C">
                <w:rPr>
                  <w:rFonts w:ascii="Arial" w:hAnsi="Arial" w:cs="Arial"/>
                  <w:noProof/>
                  <w:webHidden/>
                </w:rPr>
                <w:t>2</w:t>
              </w:r>
              <w:r w:rsidR="00D43E7C" w:rsidRPr="00D43E7C">
                <w:rPr>
                  <w:rFonts w:ascii="Arial" w:hAnsi="Arial" w:cs="Arial"/>
                  <w:webHidden/>
                </w:rPr>
                <w:fldChar w:fldCharType="end"/>
              </w:r>
              <w:r w:rsidR="00D43E7C">
                <w:rPr>
                  <w:rFonts w:ascii="Arial" w:hAnsi="Arial" w:cs="Arial"/>
                  <w:webHidden/>
                </w:rPr>
                <w:t>4</w:t>
              </w:r>
            </w:p>
            <w:p w14:paraId="16489408" w14:textId="040653FF" w:rsidR="00AA1F87" w:rsidRPr="00D43E7C" w:rsidRDefault="00D43E7C" w:rsidP="002D1CB5">
              <w:pPr>
                <w:pStyle w:val="TOC1"/>
                <w:jc w:val="both"/>
                <w:rPr>
                  <w:rFonts w:ascii="Arial" w:eastAsiaTheme="minorEastAsia" w:hAnsi="Arial" w:cs="Arial"/>
                  <w:sz w:val="22"/>
                  <w:lang w:eastAsia="et-EE"/>
                </w:rPr>
              </w:pPr>
              <w:r>
                <w:rPr>
                  <w:rFonts w:ascii="Arial" w:hAnsi="Arial" w:cs="Arial"/>
                  <w:color w:val="2B579A"/>
                  <w:shd w:val="clear" w:color="auto" w:fill="E6E6E6"/>
                </w:rPr>
                <w:t xml:space="preserve"> </w:t>
              </w:r>
            </w:p>
          </w:sdtContent>
        </w:sdt>
        <w:p w14:paraId="7963C281" w14:textId="77777777" w:rsidR="00AA1F87" w:rsidRPr="00D43E7C" w:rsidRDefault="00000000">
          <w:pPr>
            <w:spacing w:before="60" w:after="0" w:line="240" w:lineRule="auto"/>
            <w:jc w:val="both"/>
            <w:rPr>
              <w:rFonts w:ascii="Arial" w:hAnsi="Arial" w:cs="Arial"/>
              <w:color w:val="000000" w:themeColor="text1"/>
              <w:lang w:val="en-GB"/>
            </w:rPr>
          </w:pPr>
        </w:p>
      </w:sdtContent>
    </w:sdt>
    <w:p w14:paraId="177372A3" w14:textId="77777777" w:rsidR="000D4085" w:rsidRDefault="00233785">
      <w:pPr>
        <w:rPr>
          <w:rFonts w:ascii="Arial" w:eastAsiaTheme="majorEastAsia" w:hAnsi="Arial" w:cs="Arial"/>
          <w:b/>
          <w:bCs/>
          <w:caps/>
          <w:color w:val="000000" w:themeColor="text1"/>
          <w:sz w:val="32"/>
          <w:szCs w:val="28"/>
        </w:rPr>
      </w:pPr>
      <w:bookmarkStart w:id="1" w:name="_Toc434314065"/>
      <w:bookmarkStart w:id="2" w:name="_Toc433806968"/>
      <w:bookmarkStart w:id="3" w:name="_Toc433808977"/>
      <w:bookmarkStart w:id="4" w:name="_Toc433809130"/>
      <w:bookmarkStart w:id="5" w:name="_Toc433810064"/>
      <w:bookmarkStart w:id="6" w:name="_Toc433811023"/>
      <w:bookmarkStart w:id="7" w:name="_Toc433811329"/>
      <w:bookmarkStart w:id="8" w:name="_Toc433883001"/>
      <w:bookmarkStart w:id="9" w:name="_Toc433984874"/>
      <w:bookmarkStart w:id="10" w:name="_Toc433985109"/>
      <w:bookmarkStart w:id="11" w:name="_Toc434213004"/>
      <w:bookmarkStart w:id="12" w:name="_Toc434223273"/>
      <w:bookmarkStart w:id="13" w:name="_Toc434244389"/>
      <w:bookmarkStart w:id="14" w:name="_Toc434321328"/>
      <w:bookmarkStart w:id="15" w:name="_Toc434324052"/>
      <w:bookmarkStart w:id="16" w:name="_Toc434324257"/>
      <w:bookmarkStart w:id="17" w:name="_Toc434324356"/>
      <w:bookmarkStart w:id="18" w:name="_Toc434562711"/>
      <w:bookmarkStart w:id="19" w:name="_Toc434563487"/>
      <w:bookmarkStart w:id="20" w:name="_Toc435456335"/>
      <w:bookmarkStart w:id="21" w:name="_Toc435460189"/>
      <w:bookmarkStart w:id="22" w:name="_Toc435460373"/>
      <w:bookmarkStart w:id="23" w:name="_Toc435464016"/>
      <w:bookmarkStart w:id="24" w:name="_Toc435463618"/>
      <w:bookmarkStart w:id="25" w:name="_Toc447185900"/>
      <w:bookmarkStart w:id="26" w:name="_Toc447190520"/>
      <w:bookmarkStart w:id="27" w:name="_Toc447288710"/>
      <w:bookmarkStart w:id="28" w:name="_Toc447290598"/>
      <w:bookmarkStart w:id="29" w:name="_Toc447291216"/>
      <w:bookmarkStart w:id="30" w:name="_Toc447291272"/>
      <w:bookmarkStart w:id="31" w:name="_Toc447291934"/>
      <w:bookmarkStart w:id="32" w:name="_Toc447299454"/>
      <w:bookmarkStart w:id="33" w:name="_Toc472501133"/>
      <w:bookmarkStart w:id="34" w:name="_Toc472507876"/>
      <w:bookmarkStart w:id="35" w:name="_Toc472517032"/>
      <w:bookmarkStart w:id="36" w:name="_Toc472520239"/>
      <w:bookmarkStart w:id="37" w:name="_Toc479082302"/>
      <w:bookmarkStart w:id="38" w:name="_Toc177663071"/>
      <w:commentRangeStart w:id="39"/>
      <w:commentRangeStart w:id="40"/>
      <w:commentRangeEnd w:id="39"/>
      <w:r>
        <w:rPr>
          <w:rStyle w:val="CommentReference"/>
        </w:rPr>
        <w:commentReference w:id="39"/>
      </w:r>
      <w:commentRangeEnd w:id="40"/>
      <w:r>
        <w:rPr>
          <w:rStyle w:val="CommentReference"/>
        </w:rPr>
        <w:commentReference w:id="40"/>
      </w:r>
      <w:r w:rsidRPr="38C6B07F">
        <w:rPr>
          <w:rFonts w:ascii="Arial" w:hAnsi="Arial" w:cs="Arial"/>
          <w:caps/>
          <w:color w:val="000000" w:themeColor="text1"/>
        </w:rPr>
        <w:br w:type="page"/>
      </w:r>
    </w:p>
    <w:p w14:paraId="0329D9A2" w14:textId="0E20B2AE" w:rsidR="00AA1F87" w:rsidRPr="00D43E7C" w:rsidRDefault="005658D4" w:rsidP="00A1249E">
      <w:pPr>
        <w:pStyle w:val="Heading1"/>
        <w:numPr>
          <w:ilvl w:val="0"/>
          <w:numId w:val="4"/>
        </w:numPr>
        <w:spacing w:before="0" w:after="120" w:line="360" w:lineRule="auto"/>
        <w:ind w:left="992" w:hanging="992"/>
        <w:jc w:val="both"/>
        <w:rPr>
          <w:rFonts w:ascii="Arial" w:hAnsi="Arial" w:cs="Arial"/>
          <w:caps/>
          <w:color w:val="000000" w:themeColor="text1"/>
        </w:rPr>
      </w:pPr>
      <w:commentRangeStart w:id="41"/>
      <w:commentRangeStart w:id="42"/>
      <w:r w:rsidRPr="00D43E7C">
        <w:rPr>
          <w:rFonts w:ascii="Arial" w:hAnsi="Arial" w:cs="Arial"/>
          <w:caps/>
          <w:color w:val="000000" w:themeColor="text1"/>
        </w:rPr>
        <w:lastRenderedPageBreak/>
        <w:t>Üldosa</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commentRangeEnd w:id="41"/>
      <w:r w:rsidR="002B7CD5">
        <w:rPr>
          <w:rStyle w:val="CommentReference"/>
          <w:rFonts w:eastAsiaTheme="minorHAnsi" w:cstheme="minorBidi"/>
          <w:b w:val="0"/>
          <w:bCs w:val="0"/>
        </w:rPr>
        <w:commentReference w:id="41"/>
      </w:r>
      <w:commentRangeEnd w:id="42"/>
      <w:r w:rsidR="001D25CE">
        <w:rPr>
          <w:rStyle w:val="CommentReference"/>
          <w:rFonts w:eastAsiaTheme="minorHAnsi" w:cstheme="minorBidi"/>
          <w:b w:val="0"/>
          <w:bCs w:val="0"/>
        </w:rPr>
        <w:commentReference w:id="42"/>
      </w:r>
    </w:p>
    <w:p w14:paraId="3EFF00CF" w14:textId="0823BFE5"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43" w:name="_Toc177663072"/>
      <w:r w:rsidRPr="00D43E7C">
        <w:rPr>
          <w:rFonts w:ascii="Arial" w:hAnsi="Arial" w:cs="Arial"/>
          <w:sz w:val="22"/>
        </w:rPr>
        <w:t xml:space="preserve">Käesolevad </w:t>
      </w:r>
      <w:r w:rsidR="00D52F86" w:rsidRPr="00D43E7C">
        <w:rPr>
          <w:rFonts w:ascii="Arial" w:hAnsi="Arial" w:cs="Arial"/>
          <w:sz w:val="22"/>
        </w:rPr>
        <w:t>Elering</w:t>
      </w:r>
      <w:r w:rsidR="002D1CB5" w:rsidRPr="00D43E7C">
        <w:rPr>
          <w:rFonts w:ascii="Arial" w:hAnsi="Arial" w:cs="Arial"/>
          <w:sz w:val="22"/>
        </w:rPr>
        <w:t xml:space="preserve"> </w:t>
      </w:r>
      <w:r w:rsidR="00D52F86" w:rsidRPr="00D43E7C">
        <w:rPr>
          <w:rFonts w:ascii="Arial" w:hAnsi="Arial" w:cs="Arial"/>
          <w:sz w:val="22"/>
        </w:rPr>
        <w:t>AS</w:t>
      </w:r>
      <w:r w:rsidRPr="00D43E7C">
        <w:rPr>
          <w:rFonts w:ascii="Arial" w:hAnsi="Arial" w:cs="Arial"/>
          <w:sz w:val="22"/>
        </w:rPr>
        <w:t xml:space="preserve">-i (edaspidi: võrguettevõtja) gaasi ülekandevõrguga (edaspidi: ülekandevõrguga) </w:t>
      </w:r>
      <w:ins w:id="44" w:author="Author">
        <w:r w:rsidR="00283CF8">
          <w:rPr>
            <w:rFonts w:ascii="Arial" w:hAnsi="Arial" w:cs="Arial"/>
            <w:sz w:val="22"/>
          </w:rPr>
          <w:t xml:space="preserve">ühekordse </w:t>
        </w:r>
      </w:ins>
      <w:commentRangeStart w:id="45"/>
      <w:commentRangeStart w:id="46"/>
      <w:r w:rsidRPr="00D43E7C">
        <w:rPr>
          <w:rFonts w:ascii="Arial" w:hAnsi="Arial" w:cs="Arial"/>
          <w:sz w:val="22"/>
        </w:rPr>
        <w:t>liitumise</w:t>
      </w:r>
      <w:commentRangeEnd w:id="45"/>
      <w:r w:rsidR="00DF32A2">
        <w:rPr>
          <w:rStyle w:val="CommentReference"/>
        </w:rPr>
        <w:commentReference w:id="45"/>
      </w:r>
      <w:commentRangeEnd w:id="46"/>
      <w:r w:rsidR="00283CF8">
        <w:rPr>
          <w:rStyle w:val="CommentReference"/>
        </w:rPr>
        <w:commentReference w:id="46"/>
      </w:r>
      <w:r w:rsidRPr="00D43E7C">
        <w:rPr>
          <w:rFonts w:ascii="Arial" w:hAnsi="Arial" w:cs="Arial"/>
          <w:sz w:val="22"/>
        </w:rPr>
        <w:t xml:space="preserve"> tingimused </w:t>
      </w:r>
      <w:ins w:id="47" w:author="Author">
        <w:r w:rsidR="00ED7726">
          <w:rPr>
            <w:rFonts w:ascii="Arial" w:hAnsi="Arial" w:cs="Arial"/>
            <w:sz w:val="22"/>
          </w:rPr>
          <w:t xml:space="preserve">Pakrineemes </w:t>
        </w:r>
      </w:ins>
      <w:r w:rsidRPr="00D43E7C">
        <w:rPr>
          <w:rFonts w:ascii="Arial" w:hAnsi="Arial" w:cs="Arial"/>
          <w:sz w:val="22"/>
        </w:rPr>
        <w:t xml:space="preserve">(edaspidi: liitumistingimused) koos </w:t>
      </w:r>
      <w:commentRangeStart w:id="48"/>
      <w:commentRangeStart w:id="49"/>
      <w:r w:rsidRPr="00D43E7C">
        <w:rPr>
          <w:rFonts w:ascii="Arial" w:hAnsi="Arial" w:cs="Arial"/>
          <w:sz w:val="22"/>
        </w:rPr>
        <w:t>lisadega</w:t>
      </w:r>
      <w:commentRangeEnd w:id="48"/>
      <w:r w:rsidR="009D2BC3">
        <w:rPr>
          <w:rStyle w:val="CommentReference"/>
        </w:rPr>
        <w:commentReference w:id="48"/>
      </w:r>
      <w:commentRangeEnd w:id="49"/>
      <w:r w:rsidR="004F5601">
        <w:rPr>
          <w:rStyle w:val="CommentReference"/>
        </w:rPr>
        <w:commentReference w:id="49"/>
      </w:r>
      <w:r w:rsidRPr="00D43E7C">
        <w:rPr>
          <w:rFonts w:ascii="Arial" w:hAnsi="Arial" w:cs="Arial"/>
          <w:sz w:val="22"/>
        </w:rPr>
        <w:t xml:space="preserve"> sätestavad võrguettevõtja ülekandevõrguga liitumise korra</w:t>
      </w:r>
      <w:r w:rsidR="00D52DC7" w:rsidRPr="00D43E7C">
        <w:rPr>
          <w:rFonts w:ascii="Arial" w:hAnsi="Arial" w:cs="Arial"/>
          <w:sz w:val="22"/>
        </w:rPr>
        <w:t xml:space="preserve"> </w:t>
      </w:r>
      <w:r w:rsidR="00C77DC3" w:rsidRPr="00D43E7C">
        <w:rPr>
          <w:rFonts w:ascii="Arial" w:hAnsi="Arial" w:cs="Arial"/>
          <w:sz w:val="22"/>
        </w:rPr>
        <w:t>P</w:t>
      </w:r>
      <w:r w:rsidR="002D1CB5" w:rsidRPr="00D43E7C">
        <w:rPr>
          <w:rFonts w:ascii="Arial" w:hAnsi="Arial" w:cs="Arial"/>
          <w:sz w:val="22"/>
        </w:rPr>
        <w:t>akrineeme</w:t>
      </w:r>
      <w:r w:rsidR="003E1EAE" w:rsidRPr="00D43E7C">
        <w:rPr>
          <w:rFonts w:ascii="Arial" w:hAnsi="Arial" w:cs="Arial"/>
          <w:sz w:val="22"/>
        </w:rPr>
        <w:t xml:space="preserve"> </w:t>
      </w:r>
      <w:r w:rsidR="2003A01B" w:rsidRPr="00D43E7C">
        <w:rPr>
          <w:rFonts w:ascii="Arial" w:hAnsi="Arial" w:cs="Arial"/>
          <w:sz w:val="22"/>
        </w:rPr>
        <w:t>sissevoolu</w:t>
      </w:r>
      <w:r w:rsidR="003E1EAE" w:rsidRPr="00D43E7C">
        <w:rPr>
          <w:rFonts w:ascii="Arial" w:hAnsi="Arial" w:cs="Arial"/>
          <w:sz w:val="22"/>
        </w:rPr>
        <w:t xml:space="preserve">punktis </w:t>
      </w:r>
      <w:r w:rsidR="5CCB5904" w:rsidRPr="00D43E7C">
        <w:rPr>
          <w:rFonts w:ascii="Arial" w:hAnsi="Arial" w:cs="Arial"/>
          <w:sz w:val="22"/>
        </w:rPr>
        <w:t>(edaspidi liitumispunkt)</w:t>
      </w:r>
      <w:r w:rsidR="003E1EAE" w:rsidRPr="00D43E7C">
        <w:rPr>
          <w:rFonts w:ascii="Arial" w:hAnsi="Arial" w:cs="Arial"/>
          <w:sz w:val="22"/>
        </w:rPr>
        <w:t xml:space="preserve"> </w:t>
      </w:r>
      <w:r w:rsidR="00015824" w:rsidRPr="00D43E7C">
        <w:rPr>
          <w:rFonts w:ascii="Arial" w:hAnsi="Arial" w:cs="Arial"/>
          <w:sz w:val="22"/>
        </w:rPr>
        <w:t xml:space="preserve">gaasi </w:t>
      </w:r>
      <w:r w:rsidR="5DE82625" w:rsidRPr="00D43E7C">
        <w:rPr>
          <w:rFonts w:ascii="Arial" w:hAnsi="Arial" w:cs="Arial"/>
          <w:sz w:val="22"/>
        </w:rPr>
        <w:t xml:space="preserve">või </w:t>
      </w:r>
      <w:proofErr w:type="spellStart"/>
      <w:r w:rsidR="5DE82625" w:rsidRPr="00D43E7C">
        <w:rPr>
          <w:rFonts w:ascii="Arial" w:hAnsi="Arial" w:cs="Arial"/>
          <w:sz w:val="22"/>
        </w:rPr>
        <w:t>taasgaasista</w:t>
      </w:r>
      <w:r w:rsidR="00D83FC1" w:rsidRPr="00D43E7C">
        <w:rPr>
          <w:rFonts w:ascii="Arial" w:hAnsi="Arial" w:cs="Arial"/>
          <w:sz w:val="22"/>
        </w:rPr>
        <w:t>mise</w:t>
      </w:r>
      <w:proofErr w:type="spellEnd"/>
      <w:r w:rsidR="00D83FC1" w:rsidRPr="00D43E7C">
        <w:rPr>
          <w:rFonts w:ascii="Arial" w:hAnsi="Arial" w:cs="Arial"/>
          <w:sz w:val="22"/>
        </w:rPr>
        <w:t xml:space="preserve"> võimekusega</w:t>
      </w:r>
      <w:r w:rsidR="5DE82625" w:rsidRPr="00D43E7C">
        <w:rPr>
          <w:rFonts w:ascii="Arial" w:hAnsi="Arial" w:cs="Arial"/>
          <w:sz w:val="22"/>
        </w:rPr>
        <w:t xml:space="preserve"> LNG </w:t>
      </w:r>
      <w:r w:rsidR="00015824" w:rsidRPr="00D43E7C">
        <w:rPr>
          <w:rFonts w:ascii="Arial" w:hAnsi="Arial" w:cs="Arial"/>
          <w:sz w:val="22"/>
        </w:rPr>
        <w:t>lasti vedav</w:t>
      </w:r>
      <w:r w:rsidR="00846401" w:rsidRPr="00D43E7C">
        <w:rPr>
          <w:rFonts w:ascii="Arial" w:hAnsi="Arial" w:cs="Arial"/>
          <w:sz w:val="22"/>
        </w:rPr>
        <w:t>a</w:t>
      </w:r>
      <w:r w:rsidR="00015824" w:rsidRPr="00D43E7C">
        <w:rPr>
          <w:rFonts w:ascii="Arial" w:hAnsi="Arial" w:cs="Arial"/>
          <w:sz w:val="22"/>
        </w:rPr>
        <w:t xml:space="preserve"> </w:t>
      </w:r>
      <w:r w:rsidR="008E13C9" w:rsidRPr="00D43E7C">
        <w:rPr>
          <w:rFonts w:ascii="Arial" w:hAnsi="Arial" w:cs="Arial"/>
          <w:sz w:val="22"/>
        </w:rPr>
        <w:t>laev</w:t>
      </w:r>
      <w:r w:rsidR="00846401" w:rsidRPr="00D43E7C">
        <w:rPr>
          <w:rFonts w:ascii="Arial" w:hAnsi="Arial" w:cs="Arial"/>
          <w:sz w:val="22"/>
        </w:rPr>
        <w:t>a</w:t>
      </w:r>
      <w:r w:rsidR="006A69C0" w:rsidRPr="00D43E7C">
        <w:rPr>
          <w:rFonts w:ascii="Arial" w:hAnsi="Arial" w:cs="Arial"/>
          <w:sz w:val="22"/>
        </w:rPr>
        <w:t xml:space="preserve">, mis vastab </w:t>
      </w:r>
      <w:r w:rsidR="008A6738" w:rsidRPr="00D43E7C">
        <w:rPr>
          <w:rFonts w:ascii="Arial" w:hAnsi="Arial" w:cs="Arial"/>
          <w:sz w:val="22"/>
        </w:rPr>
        <w:t>m</w:t>
      </w:r>
      <w:r w:rsidR="006A69C0" w:rsidRPr="00D43E7C">
        <w:rPr>
          <w:rFonts w:ascii="Arial" w:hAnsi="Arial" w:cs="Arial"/>
          <w:sz w:val="22"/>
        </w:rPr>
        <w:t>eresõiduohutuse seaduse tingimustele ning on kooskõlas rahvusvahelise konventsiooni inimelude ohutusest merel (</w:t>
      </w:r>
      <w:r w:rsidR="008E4930" w:rsidRPr="00D43E7C">
        <w:rPr>
          <w:rFonts w:ascii="Arial" w:hAnsi="Arial" w:cs="Arial"/>
          <w:sz w:val="22"/>
        </w:rPr>
        <w:t>SOLAS</w:t>
      </w:r>
      <w:r w:rsidR="002D1CB5" w:rsidRPr="00D43E7C">
        <w:rPr>
          <w:rFonts w:ascii="Arial" w:hAnsi="Arial" w:cs="Arial"/>
          <w:sz w:val="22"/>
        </w:rPr>
        <w:t>) vii</w:t>
      </w:r>
      <w:r w:rsidR="006A69C0" w:rsidRPr="00D43E7C">
        <w:rPr>
          <w:rFonts w:ascii="Arial" w:hAnsi="Arial" w:cs="Arial"/>
          <w:sz w:val="22"/>
        </w:rPr>
        <w:t xml:space="preserve"> peatüki nõuetega,</w:t>
      </w:r>
      <w:r w:rsidR="007918AB" w:rsidRPr="00D43E7C">
        <w:rPr>
          <w:rFonts w:ascii="Arial" w:hAnsi="Arial" w:cs="Arial"/>
          <w:sz w:val="22"/>
        </w:rPr>
        <w:t xml:space="preserve"> (edaspidi</w:t>
      </w:r>
      <w:r w:rsidR="00963488" w:rsidRPr="00D43E7C">
        <w:rPr>
          <w:rFonts w:ascii="Arial" w:hAnsi="Arial" w:cs="Arial"/>
          <w:sz w:val="22"/>
        </w:rPr>
        <w:t xml:space="preserve"> ka: </w:t>
      </w:r>
      <w:r w:rsidR="005C6BEE" w:rsidRPr="00D43E7C">
        <w:rPr>
          <w:rFonts w:ascii="Arial" w:hAnsi="Arial" w:cs="Arial"/>
          <w:sz w:val="22"/>
        </w:rPr>
        <w:t>laev</w:t>
      </w:r>
      <w:r w:rsidR="00963488" w:rsidRPr="00D43E7C">
        <w:rPr>
          <w:rFonts w:ascii="Arial" w:hAnsi="Arial" w:cs="Arial"/>
          <w:sz w:val="22"/>
        </w:rPr>
        <w:t>)</w:t>
      </w:r>
      <w:r w:rsidR="00F3259A" w:rsidRPr="00D43E7C">
        <w:rPr>
          <w:rFonts w:ascii="Arial" w:hAnsi="Arial" w:cs="Arial"/>
          <w:sz w:val="22"/>
        </w:rPr>
        <w:t xml:space="preserve"> </w:t>
      </w:r>
      <w:r w:rsidR="5C5BA16C" w:rsidRPr="00D43E7C">
        <w:rPr>
          <w:rFonts w:ascii="Arial" w:hAnsi="Arial" w:cs="Arial"/>
          <w:sz w:val="22"/>
        </w:rPr>
        <w:t xml:space="preserve">gaasipaigaldise </w:t>
      </w:r>
      <w:r w:rsidR="00F3259A" w:rsidRPr="00D43E7C">
        <w:rPr>
          <w:rFonts w:ascii="Arial" w:hAnsi="Arial" w:cs="Arial"/>
          <w:sz w:val="22"/>
        </w:rPr>
        <w:t>ühekordseks</w:t>
      </w:r>
      <w:r w:rsidR="003E1EAE" w:rsidRPr="00D43E7C">
        <w:rPr>
          <w:rFonts w:ascii="Arial" w:hAnsi="Arial" w:cs="Arial"/>
          <w:sz w:val="22"/>
        </w:rPr>
        <w:t xml:space="preserve"> liitumi</w:t>
      </w:r>
      <w:r w:rsidR="002637E3" w:rsidRPr="00D43E7C">
        <w:rPr>
          <w:rFonts w:ascii="Arial" w:hAnsi="Arial" w:cs="Arial"/>
          <w:sz w:val="22"/>
        </w:rPr>
        <w:t xml:space="preserve">seks ning </w:t>
      </w:r>
      <w:r w:rsidR="00CF5AB9" w:rsidRPr="00D43E7C">
        <w:rPr>
          <w:rFonts w:ascii="Arial" w:hAnsi="Arial" w:cs="Arial"/>
          <w:sz w:val="22"/>
        </w:rPr>
        <w:t>laeval</w:t>
      </w:r>
      <w:r w:rsidR="002637E3" w:rsidRPr="00D43E7C">
        <w:rPr>
          <w:rFonts w:ascii="Arial" w:hAnsi="Arial" w:cs="Arial"/>
          <w:sz w:val="22"/>
        </w:rPr>
        <w:t xml:space="preserve"> asuva</w:t>
      </w:r>
      <w:r w:rsidR="00B56B21" w:rsidRPr="00D43E7C">
        <w:rPr>
          <w:rFonts w:ascii="Arial" w:hAnsi="Arial" w:cs="Arial"/>
          <w:sz w:val="22"/>
        </w:rPr>
        <w:t xml:space="preserve"> </w:t>
      </w:r>
      <w:r w:rsidR="0042315B" w:rsidRPr="00D43E7C">
        <w:rPr>
          <w:rFonts w:ascii="Arial" w:hAnsi="Arial" w:cs="Arial"/>
          <w:sz w:val="22"/>
        </w:rPr>
        <w:t>liituja</w:t>
      </w:r>
      <w:r w:rsidR="00BC5D20" w:rsidRPr="00D43E7C">
        <w:rPr>
          <w:rFonts w:ascii="Arial" w:hAnsi="Arial" w:cs="Arial"/>
          <w:sz w:val="22"/>
        </w:rPr>
        <w:t>le</w:t>
      </w:r>
      <w:r w:rsidR="00A34798" w:rsidRPr="00D43E7C">
        <w:rPr>
          <w:rFonts w:ascii="Arial" w:hAnsi="Arial" w:cs="Arial"/>
          <w:sz w:val="22"/>
        </w:rPr>
        <w:t xml:space="preserve"> (edaspidi: </w:t>
      </w:r>
      <w:r w:rsidR="0020746E" w:rsidRPr="00D43E7C">
        <w:rPr>
          <w:rFonts w:ascii="Arial" w:hAnsi="Arial" w:cs="Arial"/>
          <w:sz w:val="22"/>
        </w:rPr>
        <w:t xml:space="preserve">klient) </w:t>
      </w:r>
      <w:r w:rsidR="00BC5D20" w:rsidRPr="00D43E7C">
        <w:rPr>
          <w:rFonts w:ascii="Arial" w:hAnsi="Arial" w:cs="Arial"/>
          <w:sz w:val="22"/>
        </w:rPr>
        <w:t xml:space="preserve">kuuluva </w:t>
      </w:r>
      <w:r w:rsidR="00A11150" w:rsidRPr="00D43E7C">
        <w:rPr>
          <w:rFonts w:ascii="Arial" w:hAnsi="Arial" w:cs="Arial"/>
          <w:sz w:val="22"/>
        </w:rPr>
        <w:t xml:space="preserve">olemasoleva </w:t>
      </w:r>
      <w:r w:rsidR="002637E3" w:rsidRPr="00D43E7C">
        <w:rPr>
          <w:rFonts w:ascii="Arial" w:hAnsi="Arial" w:cs="Arial"/>
          <w:sz w:val="22"/>
        </w:rPr>
        <w:t>gaasi</w:t>
      </w:r>
      <w:r w:rsidR="00B56B21" w:rsidRPr="00D43E7C">
        <w:rPr>
          <w:rFonts w:ascii="Arial" w:hAnsi="Arial" w:cs="Arial"/>
          <w:sz w:val="22"/>
        </w:rPr>
        <w:t xml:space="preserve"> lasti sisestamiseks</w:t>
      </w:r>
      <w:r w:rsidR="00274E85" w:rsidRPr="00D43E7C">
        <w:rPr>
          <w:rFonts w:ascii="Arial" w:hAnsi="Arial" w:cs="Arial"/>
          <w:sz w:val="22"/>
        </w:rPr>
        <w:t xml:space="preserve"> </w:t>
      </w:r>
      <w:r w:rsidR="00B56B21" w:rsidRPr="00D43E7C">
        <w:rPr>
          <w:rFonts w:ascii="Arial" w:hAnsi="Arial" w:cs="Arial"/>
          <w:sz w:val="22"/>
        </w:rPr>
        <w:t>ülekandevõrku</w:t>
      </w:r>
      <w:r w:rsidRPr="00D43E7C">
        <w:rPr>
          <w:rFonts w:ascii="Arial" w:hAnsi="Arial" w:cs="Arial"/>
          <w:sz w:val="22"/>
        </w:rPr>
        <w:t>. Liitumistingimused moodustavad liitumislepingu lahutamatu osa. Liitumismenetlusele kohaldatakse liitumismenetluse alustamise ajal kehtivaid liitumistingimusi.</w:t>
      </w:r>
      <w:r w:rsidR="00081D5A" w:rsidRPr="00D43E7C">
        <w:rPr>
          <w:rFonts w:ascii="Arial" w:hAnsi="Arial" w:cs="Arial"/>
          <w:sz w:val="22"/>
        </w:rPr>
        <w:t xml:space="preserve"> </w:t>
      </w:r>
      <w:bookmarkEnd w:id="43"/>
    </w:p>
    <w:p w14:paraId="3153C7F9" w14:textId="30744186" w:rsidR="00D04DAF" w:rsidRPr="00D43E7C" w:rsidRDefault="005650D4" w:rsidP="450BED28">
      <w:pPr>
        <w:pStyle w:val="ListParagraph"/>
        <w:keepNext/>
        <w:keepLines/>
        <w:numPr>
          <w:ilvl w:val="1"/>
          <w:numId w:val="4"/>
        </w:numPr>
        <w:spacing w:after="120"/>
        <w:ind w:left="992" w:hanging="992"/>
        <w:jc w:val="both"/>
        <w:rPr>
          <w:rFonts w:ascii="Arial" w:hAnsi="Arial" w:cs="Arial"/>
          <w:sz w:val="22"/>
        </w:rPr>
      </w:pPr>
      <w:bookmarkStart w:id="50" w:name="_Toc177663073"/>
      <w:r w:rsidRPr="00D43E7C">
        <w:rPr>
          <w:rFonts w:ascii="Arial" w:hAnsi="Arial" w:cs="Arial"/>
          <w:sz w:val="22"/>
        </w:rPr>
        <w:t>Ülekandevõrguga liitumi</w:t>
      </w:r>
      <w:r w:rsidR="002D10F8" w:rsidRPr="00D43E7C">
        <w:rPr>
          <w:rFonts w:ascii="Arial" w:hAnsi="Arial" w:cs="Arial"/>
          <w:sz w:val="22"/>
        </w:rPr>
        <w:t>n</w:t>
      </w:r>
      <w:r w:rsidRPr="00D43E7C">
        <w:rPr>
          <w:rFonts w:ascii="Arial" w:hAnsi="Arial" w:cs="Arial"/>
          <w:sz w:val="22"/>
        </w:rPr>
        <w:t xml:space="preserve">e Pakrineeme </w:t>
      </w:r>
      <w:r w:rsidR="002D10F8" w:rsidRPr="00D43E7C">
        <w:rPr>
          <w:rFonts w:ascii="Arial" w:hAnsi="Arial" w:cs="Arial"/>
          <w:sz w:val="22"/>
        </w:rPr>
        <w:t>liitumispunktis</w:t>
      </w:r>
      <w:r w:rsidR="00955F08" w:rsidRPr="00D43E7C">
        <w:rPr>
          <w:rFonts w:ascii="Arial" w:hAnsi="Arial" w:cs="Arial"/>
          <w:sz w:val="22"/>
        </w:rPr>
        <w:t xml:space="preserve"> </w:t>
      </w:r>
      <w:r w:rsidR="0075135E" w:rsidRPr="00D43E7C">
        <w:rPr>
          <w:rFonts w:ascii="Arial" w:hAnsi="Arial" w:cs="Arial"/>
          <w:sz w:val="22"/>
        </w:rPr>
        <w:t>tähendab</w:t>
      </w:r>
      <w:r w:rsidR="00CF5AB9" w:rsidRPr="00D43E7C">
        <w:rPr>
          <w:rFonts w:ascii="Arial" w:hAnsi="Arial" w:cs="Arial"/>
          <w:sz w:val="22"/>
        </w:rPr>
        <w:t xml:space="preserve"> </w:t>
      </w:r>
      <w:r w:rsidR="00A82711" w:rsidRPr="00D43E7C">
        <w:rPr>
          <w:rFonts w:ascii="Arial" w:hAnsi="Arial" w:cs="Arial"/>
          <w:sz w:val="22"/>
        </w:rPr>
        <w:t>kliendi liitumisel</w:t>
      </w:r>
      <w:r w:rsidR="004D0D88" w:rsidRPr="00D43E7C">
        <w:rPr>
          <w:rFonts w:ascii="Arial" w:hAnsi="Arial" w:cs="Arial"/>
          <w:sz w:val="22"/>
        </w:rPr>
        <w:t xml:space="preserve"> </w:t>
      </w:r>
      <w:r w:rsidR="00CF5AB9" w:rsidRPr="00D43E7C">
        <w:rPr>
          <w:rFonts w:ascii="Arial" w:hAnsi="Arial" w:cs="Arial"/>
          <w:sz w:val="22"/>
        </w:rPr>
        <w:t xml:space="preserve">laeva </w:t>
      </w:r>
      <w:r w:rsidR="088A6830" w:rsidRPr="00D43E7C">
        <w:rPr>
          <w:rFonts w:ascii="Arial" w:hAnsi="Arial" w:cs="Arial"/>
          <w:sz w:val="22"/>
        </w:rPr>
        <w:t xml:space="preserve">gaasipaigaldise </w:t>
      </w:r>
      <w:r w:rsidR="009D4902" w:rsidRPr="00D43E7C">
        <w:rPr>
          <w:rFonts w:ascii="Arial" w:hAnsi="Arial" w:cs="Arial"/>
          <w:sz w:val="22"/>
        </w:rPr>
        <w:t>ühendamist</w:t>
      </w:r>
      <w:r w:rsidR="00E35AE5" w:rsidRPr="00D43E7C">
        <w:rPr>
          <w:rFonts w:ascii="Arial" w:hAnsi="Arial" w:cs="Arial"/>
          <w:sz w:val="22"/>
        </w:rPr>
        <w:t xml:space="preserve"> </w:t>
      </w:r>
      <w:r w:rsidR="00E1352F" w:rsidRPr="00D43E7C">
        <w:rPr>
          <w:rFonts w:ascii="Arial" w:hAnsi="Arial" w:cs="Arial"/>
          <w:sz w:val="22"/>
        </w:rPr>
        <w:t xml:space="preserve">Pakrineeme katastriüksusel (43101:001:1889), mille aadress on Paldiski linn, Lääne-Harju vald, Harju maakond, </w:t>
      </w:r>
      <w:r w:rsidR="2A20AE50" w:rsidRPr="00D43E7C">
        <w:rPr>
          <w:rFonts w:ascii="Arial" w:hAnsi="Arial" w:cs="Arial"/>
          <w:sz w:val="22"/>
        </w:rPr>
        <w:t>Pakrineeme Sadamas (sadamakood: EEPAK)</w:t>
      </w:r>
      <w:r w:rsidR="00D33318" w:rsidRPr="00D43E7C">
        <w:rPr>
          <w:rFonts w:ascii="Arial" w:hAnsi="Arial" w:cs="Arial"/>
          <w:sz w:val="22"/>
        </w:rPr>
        <w:t>,</w:t>
      </w:r>
      <w:r w:rsidR="2A20AE50" w:rsidRPr="00D43E7C">
        <w:rPr>
          <w:rFonts w:ascii="Arial" w:hAnsi="Arial" w:cs="Arial"/>
          <w:sz w:val="22"/>
        </w:rPr>
        <w:t xml:space="preserve"> </w:t>
      </w:r>
      <w:r w:rsidR="161F482B" w:rsidRPr="00D43E7C">
        <w:rPr>
          <w:rFonts w:ascii="Arial" w:hAnsi="Arial" w:cs="Arial"/>
          <w:sz w:val="22"/>
        </w:rPr>
        <w:t>sildumiskai</w:t>
      </w:r>
      <w:r w:rsidR="0A38362B" w:rsidRPr="00D43E7C">
        <w:rPr>
          <w:rFonts w:ascii="Arial" w:hAnsi="Arial" w:cs="Arial"/>
          <w:sz w:val="22"/>
        </w:rPr>
        <w:t>l asuval</w:t>
      </w:r>
      <w:r w:rsidR="2A20AE50" w:rsidRPr="00D43E7C">
        <w:rPr>
          <w:rFonts w:ascii="Arial" w:hAnsi="Arial" w:cs="Arial"/>
          <w:sz w:val="22"/>
        </w:rPr>
        <w:t xml:space="preserve"> </w:t>
      </w:r>
      <w:r w:rsidR="00E1352F" w:rsidRPr="00D43E7C">
        <w:rPr>
          <w:rFonts w:ascii="Arial" w:hAnsi="Arial" w:cs="Arial"/>
          <w:sz w:val="22"/>
        </w:rPr>
        <w:t>gaasipaigaldisel paikneva gaasi laadimisseadme</w:t>
      </w:r>
      <w:r w:rsidR="24EE5B99" w:rsidRPr="00D43E7C">
        <w:rPr>
          <w:rFonts w:ascii="Arial" w:hAnsi="Arial" w:cs="Arial"/>
          <w:sz w:val="22"/>
        </w:rPr>
        <w:t xml:space="preserve"> ühendus</w:t>
      </w:r>
      <w:r w:rsidR="00585DBB" w:rsidRPr="00D43E7C">
        <w:rPr>
          <w:rFonts w:ascii="Arial" w:hAnsi="Arial" w:cs="Arial"/>
          <w:sz w:val="22"/>
        </w:rPr>
        <w:t>ega</w:t>
      </w:r>
      <w:r w:rsidR="169EC6E5" w:rsidRPr="00D43E7C">
        <w:rPr>
          <w:rFonts w:ascii="Arial" w:hAnsi="Arial" w:cs="Arial"/>
          <w:sz w:val="22"/>
        </w:rPr>
        <w:t xml:space="preserve"> koordinaatidega X </w:t>
      </w:r>
      <w:r w:rsidR="73C590FF" w:rsidRPr="00D43E7C">
        <w:rPr>
          <w:rFonts w:ascii="Arial" w:hAnsi="Arial" w:cs="Arial"/>
          <w:sz w:val="22"/>
        </w:rPr>
        <w:t>6583797.22 ja Y 504284.86</w:t>
      </w:r>
      <w:r w:rsidR="00E1352F" w:rsidRPr="00D43E7C">
        <w:rPr>
          <w:rFonts w:ascii="Arial" w:hAnsi="Arial" w:cs="Arial"/>
          <w:sz w:val="22"/>
        </w:rPr>
        <w:t xml:space="preserve">g (edaspidi: Marine </w:t>
      </w:r>
      <w:proofErr w:type="spellStart"/>
      <w:r w:rsidR="00E1352F" w:rsidRPr="00D43E7C">
        <w:rPr>
          <w:rFonts w:ascii="Arial" w:hAnsi="Arial" w:cs="Arial"/>
          <w:sz w:val="22"/>
        </w:rPr>
        <w:t>Loading</w:t>
      </w:r>
      <w:proofErr w:type="spellEnd"/>
      <w:r w:rsidR="00E1352F" w:rsidRPr="00D43E7C">
        <w:rPr>
          <w:rFonts w:ascii="Arial" w:hAnsi="Arial" w:cs="Arial"/>
          <w:sz w:val="22"/>
        </w:rPr>
        <w:t xml:space="preserve"> Arm ehk MLA)</w:t>
      </w:r>
      <w:r w:rsidR="002753BD" w:rsidRPr="00D43E7C">
        <w:rPr>
          <w:rFonts w:ascii="Arial" w:hAnsi="Arial" w:cs="Arial"/>
          <w:sz w:val="22"/>
        </w:rPr>
        <w:t xml:space="preserve"> </w:t>
      </w:r>
      <w:r w:rsidR="7153BA04" w:rsidRPr="00D43E7C">
        <w:rPr>
          <w:rFonts w:ascii="Arial" w:hAnsi="Arial" w:cs="Arial"/>
          <w:sz w:val="22"/>
        </w:rPr>
        <w:t>ühendusäärik</w:t>
      </w:r>
      <w:r w:rsidR="005938A7" w:rsidRPr="00D43E7C">
        <w:rPr>
          <w:rFonts w:ascii="Arial" w:hAnsi="Arial" w:cs="Arial"/>
          <w:sz w:val="22"/>
        </w:rPr>
        <w:t>u</w:t>
      </w:r>
      <w:r w:rsidR="002A2DFF" w:rsidRPr="00D43E7C">
        <w:rPr>
          <w:rFonts w:ascii="Arial" w:hAnsi="Arial" w:cs="Arial"/>
          <w:sz w:val="22"/>
        </w:rPr>
        <w:t xml:space="preserve"> </w:t>
      </w:r>
      <w:r w:rsidR="00F94E56" w:rsidRPr="00D43E7C">
        <w:rPr>
          <w:rFonts w:ascii="Arial" w:hAnsi="Arial" w:cs="Arial"/>
          <w:sz w:val="22"/>
        </w:rPr>
        <w:t>ja</w:t>
      </w:r>
      <w:r w:rsidR="000266E3" w:rsidRPr="00D43E7C">
        <w:rPr>
          <w:rFonts w:ascii="Arial" w:hAnsi="Arial" w:cs="Arial"/>
          <w:sz w:val="22"/>
        </w:rPr>
        <w:t xml:space="preserve"> </w:t>
      </w:r>
      <w:r w:rsidR="00461F75" w:rsidRPr="00D43E7C">
        <w:rPr>
          <w:rFonts w:ascii="Arial" w:hAnsi="Arial" w:cs="Arial"/>
          <w:sz w:val="22"/>
        </w:rPr>
        <w:t>laeval</w:t>
      </w:r>
      <w:r w:rsidR="00B67E3F" w:rsidRPr="00D43E7C">
        <w:rPr>
          <w:rFonts w:ascii="Arial" w:hAnsi="Arial" w:cs="Arial"/>
          <w:sz w:val="22"/>
        </w:rPr>
        <w:t xml:space="preserve"> </w:t>
      </w:r>
      <w:r w:rsidR="5A1C6B44" w:rsidRPr="00D43E7C">
        <w:rPr>
          <w:rFonts w:ascii="Arial" w:hAnsi="Arial" w:cs="Arial"/>
          <w:sz w:val="22"/>
        </w:rPr>
        <w:t>l</w:t>
      </w:r>
      <w:r w:rsidR="00B67E3F" w:rsidRPr="00D43E7C">
        <w:rPr>
          <w:rFonts w:ascii="Arial" w:hAnsi="Arial" w:cs="Arial"/>
          <w:sz w:val="22"/>
        </w:rPr>
        <w:t>as</w:t>
      </w:r>
      <w:r w:rsidR="5A1C6B44" w:rsidRPr="00D43E7C">
        <w:rPr>
          <w:rFonts w:ascii="Arial" w:hAnsi="Arial" w:cs="Arial"/>
          <w:sz w:val="22"/>
        </w:rPr>
        <w:t xml:space="preserve">tis </w:t>
      </w:r>
      <w:r w:rsidR="00B67E3F" w:rsidRPr="00D43E7C">
        <w:rPr>
          <w:rFonts w:ascii="Arial" w:hAnsi="Arial" w:cs="Arial"/>
          <w:sz w:val="22"/>
        </w:rPr>
        <w:t>asuva</w:t>
      </w:r>
      <w:r w:rsidR="00A82711" w:rsidRPr="00D43E7C">
        <w:rPr>
          <w:rFonts w:ascii="Arial" w:hAnsi="Arial" w:cs="Arial"/>
          <w:sz w:val="22"/>
        </w:rPr>
        <w:t xml:space="preserve"> </w:t>
      </w:r>
      <w:r w:rsidR="001D3555" w:rsidRPr="00D43E7C">
        <w:rPr>
          <w:rFonts w:ascii="Arial" w:hAnsi="Arial" w:cs="Arial"/>
          <w:sz w:val="22"/>
        </w:rPr>
        <w:t>gaasi</w:t>
      </w:r>
      <w:r w:rsidR="00A82711" w:rsidRPr="00D43E7C">
        <w:rPr>
          <w:rFonts w:ascii="Arial" w:hAnsi="Arial" w:cs="Arial"/>
          <w:sz w:val="22"/>
        </w:rPr>
        <w:t xml:space="preserve"> (edaspidi: gaas)</w:t>
      </w:r>
      <w:r w:rsidR="005226E5" w:rsidRPr="00D43E7C">
        <w:rPr>
          <w:rFonts w:ascii="Arial" w:hAnsi="Arial" w:cs="Arial"/>
          <w:sz w:val="22"/>
        </w:rPr>
        <w:t xml:space="preserve"> ühekordset</w:t>
      </w:r>
      <w:r w:rsidR="001D3555" w:rsidRPr="00D43E7C">
        <w:rPr>
          <w:rFonts w:ascii="Arial" w:hAnsi="Arial" w:cs="Arial"/>
          <w:sz w:val="22"/>
        </w:rPr>
        <w:t xml:space="preserve"> sisestamist ülekandevõrku</w:t>
      </w:r>
      <w:r w:rsidR="4380C014" w:rsidRPr="00D43E7C">
        <w:rPr>
          <w:rFonts w:ascii="Arial" w:hAnsi="Arial" w:cs="Arial"/>
          <w:sz w:val="22"/>
        </w:rPr>
        <w:t xml:space="preserve"> võimaldav MLA </w:t>
      </w:r>
      <w:r w:rsidR="005938A7" w:rsidRPr="00D43E7C">
        <w:rPr>
          <w:rFonts w:ascii="Arial" w:hAnsi="Arial" w:cs="Arial"/>
          <w:sz w:val="22"/>
        </w:rPr>
        <w:t xml:space="preserve">ühendamismooduli </w:t>
      </w:r>
      <w:proofErr w:type="spellStart"/>
      <w:r w:rsidR="4380C014" w:rsidRPr="00D43E7C">
        <w:rPr>
          <w:rFonts w:ascii="Arial" w:hAnsi="Arial" w:cs="Arial"/>
          <w:sz w:val="22"/>
        </w:rPr>
        <w:t>spool</w:t>
      </w:r>
      <w:proofErr w:type="spellEnd"/>
      <w:r w:rsidR="4380C014" w:rsidRPr="00D43E7C">
        <w:rPr>
          <w:rFonts w:ascii="Arial" w:hAnsi="Arial" w:cs="Arial"/>
          <w:sz w:val="22"/>
        </w:rPr>
        <w:t xml:space="preserve"> </w:t>
      </w:r>
      <w:proofErr w:type="spellStart"/>
      <w:r w:rsidR="4380C014" w:rsidRPr="00D43E7C">
        <w:rPr>
          <w:rFonts w:ascii="Arial" w:hAnsi="Arial" w:cs="Arial"/>
          <w:sz w:val="22"/>
        </w:rPr>
        <w:t>piece</w:t>
      </w:r>
      <w:proofErr w:type="spellEnd"/>
      <w:r w:rsidR="00755C90" w:rsidRPr="00D43E7C">
        <w:rPr>
          <w:rFonts w:ascii="Arial" w:hAnsi="Arial" w:cs="Arial"/>
          <w:sz w:val="22"/>
        </w:rPr>
        <w:t xml:space="preserve"> (edaspidi: ühendusmoodul)</w:t>
      </w:r>
      <w:r w:rsidR="00461F75" w:rsidRPr="00D43E7C">
        <w:rPr>
          <w:rFonts w:ascii="Arial" w:hAnsi="Arial" w:cs="Arial"/>
          <w:sz w:val="22"/>
        </w:rPr>
        <w:t xml:space="preserve"> kaudu</w:t>
      </w:r>
      <w:r w:rsidR="48EBDBFA" w:rsidRPr="00D43E7C">
        <w:rPr>
          <w:rFonts w:ascii="Arial" w:hAnsi="Arial" w:cs="Arial"/>
          <w:sz w:val="22"/>
        </w:rPr>
        <w:t>.</w:t>
      </w:r>
      <w:bookmarkEnd w:id="50"/>
    </w:p>
    <w:p w14:paraId="37D1D7D8" w14:textId="7A9F8FAF" w:rsidR="00AC0460" w:rsidRPr="00D43E7C" w:rsidRDefault="00F64E8D" w:rsidP="00A1249E">
      <w:pPr>
        <w:pStyle w:val="ListParagraph"/>
        <w:keepNext/>
        <w:keepLines/>
        <w:numPr>
          <w:ilvl w:val="1"/>
          <w:numId w:val="4"/>
        </w:numPr>
        <w:spacing w:after="120"/>
        <w:ind w:left="992" w:hanging="992"/>
        <w:jc w:val="both"/>
        <w:rPr>
          <w:rFonts w:ascii="Arial" w:hAnsi="Arial" w:cs="Arial"/>
          <w:sz w:val="22"/>
        </w:rPr>
      </w:pPr>
      <w:bookmarkStart w:id="51" w:name="_Toc177663074"/>
      <w:r w:rsidRPr="00D43E7C">
        <w:rPr>
          <w:rFonts w:ascii="Arial" w:hAnsi="Arial" w:cs="Arial"/>
          <w:sz w:val="22"/>
        </w:rPr>
        <w:t xml:space="preserve">Pakrineeme </w:t>
      </w:r>
      <w:r w:rsidR="007B4387" w:rsidRPr="00D43E7C">
        <w:rPr>
          <w:rFonts w:ascii="Arial" w:hAnsi="Arial" w:cs="Arial"/>
          <w:sz w:val="22"/>
        </w:rPr>
        <w:t>liitumispunktis</w:t>
      </w:r>
      <w:r w:rsidR="00935563" w:rsidRPr="00D43E7C">
        <w:rPr>
          <w:rFonts w:ascii="Arial" w:hAnsi="Arial" w:cs="Arial"/>
          <w:sz w:val="22"/>
        </w:rPr>
        <w:t xml:space="preserve"> </w:t>
      </w:r>
      <w:r w:rsidR="007516F6" w:rsidRPr="00D43E7C">
        <w:rPr>
          <w:rFonts w:ascii="Arial" w:hAnsi="Arial" w:cs="Arial"/>
          <w:sz w:val="22"/>
        </w:rPr>
        <w:t xml:space="preserve">on </w:t>
      </w:r>
      <w:r w:rsidR="00F0410D" w:rsidRPr="00D43E7C">
        <w:rPr>
          <w:rFonts w:ascii="Arial" w:hAnsi="Arial" w:cs="Arial"/>
          <w:sz w:val="22"/>
        </w:rPr>
        <w:t>laeva</w:t>
      </w:r>
      <w:r w:rsidR="00AE5A9B" w:rsidRPr="00D43E7C">
        <w:rPr>
          <w:rFonts w:ascii="Arial" w:hAnsi="Arial" w:cs="Arial"/>
          <w:sz w:val="22"/>
        </w:rPr>
        <w:t xml:space="preserve"> ühekordse </w:t>
      </w:r>
      <w:r w:rsidR="001E4745" w:rsidRPr="00D43E7C">
        <w:rPr>
          <w:rFonts w:ascii="Arial" w:hAnsi="Arial" w:cs="Arial"/>
          <w:sz w:val="22"/>
        </w:rPr>
        <w:t xml:space="preserve">olemasoleva </w:t>
      </w:r>
      <w:r w:rsidR="00F0410D" w:rsidRPr="00D43E7C">
        <w:rPr>
          <w:rFonts w:ascii="Arial" w:hAnsi="Arial" w:cs="Arial"/>
          <w:sz w:val="22"/>
        </w:rPr>
        <w:t xml:space="preserve">gaasi </w:t>
      </w:r>
      <w:r w:rsidR="00AE5A9B" w:rsidRPr="00D43E7C">
        <w:rPr>
          <w:rFonts w:ascii="Arial" w:hAnsi="Arial" w:cs="Arial"/>
          <w:sz w:val="22"/>
        </w:rPr>
        <w:t>lasti sisestamiseks ülekandevõrku</w:t>
      </w:r>
      <w:r w:rsidR="009155CC" w:rsidRPr="00D43E7C">
        <w:rPr>
          <w:rFonts w:ascii="Arial" w:hAnsi="Arial" w:cs="Arial"/>
          <w:sz w:val="22"/>
        </w:rPr>
        <w:t xml:space="preserve"> rajatav</w:t>
      </w:r>
      <w:r w:rsidR="00E0032E" w:rsidRPr="00D43E7C">
        <w:rPr>
          <w:rFonts w:ascii="Arial" w:hAnsi="Arial" w:cs="Arial"/>
          <w:sz w:val="22"/>
        </w:rPr>
        <w:t>at</w:t>
      </w:r>
      <w:r w:rsidR="009155CC" w:rsidRPr="00D43E7C">
        <w:rPr>
          <w:rFonts w:ascii="Arial" w:hAnsi="Arial" w:cs="Arial"/>
          <w:sz w:val="22"/>
        </w:rPr>
        <w:t xml:space="preserve"> võrguühendus</w:t>
      </w:r>
      <w:r w:rsidR="00E0032E" w:rsidRPr="00D43E7C">
        <w:rPr>
          <w:rFonts w:ascii="Arial" w:hAnsi="Arial" w:cs="Arial"/>
          <w:sz w:val="22"/>
        </w:rPr>
        <w:t xml:space="preserve">t </w:t>
      </w:r>
      <w:r w:rsidR="00685764" w:rsidRPr="00D43E7C">
        <w:rPr>
          <w:rFonts w:ascii="Arial" w:hAnsi="Arial" w:cs="Arial"/>
          <w:sz w:val="22"/>
        </w:rPr>
        <w:t>võimalik kasutada ainult tähtajaliselt</w:t>
      </w:r>
      <w:r w:rsidR="00072A0E" w:rsidRPr="00D43E7C">
        <w:rPr>
          <w:rFonts w:ascii="Arial" w:hAnsi="Arial" w:cs="Arial"/>
          <w:sz w:val="22"/>
        </w:rPr>
        <w:t xml:space="preserve"> ja tootmissuunaliselt</w:t>
      </w:r>
      <w:r w:rsidR="00E2280F" w:rsidRPr="00D43E7C">
        <w:rPr>
          <w:rFonts w:ascii="Arial" w:hAnsi="Arial" w:cs="Arial"/>
          <w:sz w:val="22"/>
        </w:rPr>
        <w:t xml:space="preserve">. </w:t>
      </w:r>
      <w:r w:rsidR="002502C6" w:rsidRPr="00D43E7C">
        <w:rPr>
          <w:rFonts w:ascii="Arial" w:hAnsi="Arial" w:cs="Arial"/>
          <w:sz w:val="22"/>
        </w:rPr>
        <w:t>Ühekordse lasti sisestamise t</w:t>
      </w:r>
      <w:r w:rsidR="00E2280F" w:rsidRPr="00D43E7C">
        <w:rPr>
          <w:rFonts w:ascii="Arial" w:hAnsi="Arial" w:cs="Arial"/>
          <w:sz w:val="22"/>
        </w:rPr>
        <w:t xml:space="preserve">ähtajaline võrguühenduse periood ei või olla pikem kui </w:t>
      </w:r>
      <w:r w:rsidR="0077215F" w:rsidRPr="00D43E7C">
        <w:rPr>
          <w:rFonts w:ascii="Arial" w:hAnsi="Arial" w:cs="Arial"/>
          <w:sz w:val="22"/>
        </w:rPr>
        <w:t>60</w:t>
      </w:r>
      <w:r w:rsidR="007E2060" w:rsidRPr="00D43E7C">
        <w:rPr>
          <w:rFonts w:ascii="Arial" w:hAnsi="Arial" w:cs="Arial"/>
          <w:sz w:val="22"/>
        </w:rPr>
        <w:t xml:space="preserve"> </w:t>
      </w:r>
      <w:r w:rsidR="0077215F" w:rsidRPr="00D43E7C">
        <w:rPr>
          <w:rFonts w:ascii="Arial" w:hAnsi="Arial" w:cs="Arial"/>
          <w:sz w:val="22"/>
        </w:rPr>
        <w:t>päeva</w:t>
      </w:r>
      <w:r w:rsidR="007516F6" w:rsidRPr="00D43E7C">
        <w:rPr>
          <w:rFonts w:ascii="Arial" w:hAnsi="Arial" w:cs="Arial"/>
          <w:sz w:val="22"/>
        </w:rPr>
        <w:t>.</w:t>
      </w:r>
      <w:r w:rsidR="00FA733C" w:rsidRPr="00D43E7C">
        <w:rPr>
          <w:rFonts w:ascii="Arial" w:hAnsi="Arial" w:cs="Arial"/>
          <w:sz w:val="22"/>
        </w:rPr>
        <w:t xml:space="preserve"> </w:t>
      </w:r>
      <w:r w:rsidR="007516F6" w:rsidRPr="00D43E7C">
        <w:rPr>
          <w:rFonts w:ascii="Arial" w:hAnsi="Arial" w:cs="Arial"/>
          <w:sz w:val="22"/>
        </w:rPr>
        <w:t xml:space="preserve">Samuti ei või tähtaegne võrguühendus olla pikem kui </w:t>
      </w:r>
      <w:r w:rsidR="00A42CC5" w:rsidRPr="00D43E7C">
        <w:rPr>
          <w:rFonts w:ascii="Arial" w:hAnsi="Arial" w:cs="Arial"/>
          <w:sz w:val="22"/>
        </w:rPr>
        <w:t>kliendile liitumise tarbeks võimaldatud sadama kasutusõiguse periood.</w:t>
      </w:r>
      <w:bookmarkEnd w:id="51"/>
    </w:p>
    <w:p w14:paraId="2AEF52E9" w14:textId="1FE385EC" w:rsidR="00C60E3E" w:rsidRPr="00D43E7C" w:rsidRDefault="00C60E3E" w:rsidP="00A1249E">
      <w:pPr>
        <w:pStyle w:val="ListParagraph"/>
        <w:keepNext/>
        <w:keepLines/>
        <w:numPr>
          <w:ilvl w:val="1"/>
          <w:numId w:val="4"/>
        </w:numPr>
        <w:spacing w:after="120"/>
        <w:ind w:left="992" w:hanging="992"/>
        <w:jc w:val="both"/>
        <w:rPr>
          <w:rFonts w:ascii="Arial" w:hAnsi="Arial" w:cs="Arial"/>
          <w:sz w:val="22"/>
        </w:rPr>
      </w:pPr>
      <w:bookmarkStart w:id="52" w:name="_Toc177663075"/>
      <w:r w:rsidRPr="00D43E7C">
        <w:rPr>
          <w:rFonts w:ascii="Arial" w:hAnsi="Arial" w:cs="Arial"/>
          <w:sz w:val="22"/>
        </w:rPr>
        <w:t xml:space="preserve">Võrguettevõtja tagab Pakrineeme liitumispunktis võrguühenduse korraga ainult ühele </w:t>
      </w:r>
      <w:r w:rsidR="00A32C31" w:rsidRPr="00D43E7C">
        <w:rPr>
          <w:rFonts w:ascii="Arial" w:hAnsi="Arial" w:cs="Arial"/>
          <w:sz w:val="22"/>
        </w:rPr>
        <w:t>kliendi</w:t>
      </w:r>
      <w:r w:rsidRPr="00D43E7C">
        <w:rPr>
          <w:rFonts w:ascii="Arial" w:hAnsi="Arial" w:cs="Arial"/>
          <w:sz w:val="22"/>
        </w:rPr>
        <w:t xml:space="preserve">le. </w:t>
      </w:r>
    </w:p>
    <w:p w14:paraId="6DD82B9C" w14:textId="0588F233" w:rsidR="002633AF" w:rsidRPr="00D43E7C" w:rsidRDefault="00AA79BE" w:rsidP="00A1249E">
      <w:pPr>
        <w:pStyle w:val="ListParagraph"/>
        <w:keepNext/>
        <w:keepLines/>
        <w:numPr>
          <w:ilvl w:val="1"/>
          <w:numId w:val="4"/>
        </w:numPr>
        <w:spacing w:after="120"/>
        <w:ind w:left="992" w:hanging="992"/>
        <w:jc w:val="both"/>
        <w:rPr>
          <w:rFonts w:ascii="Arial" w:hAnsi="Arial" w:cs="Arial"/>
          <w:sz w:val="22"/>
        </w:rPr>
      </w:pPr>
      <w:r w:rsidRPr="00D43E7C">
        <w:rPr>
          <w:rFonts w:ascii="Arial" w:hAnsi="Arial" w:cs="Arial"/>
          <w:sz w:val="22"/>
        </w:rPr>
        <w:t>Käesoleva l</w:t>
      </w:r>
      <w:r w:rsidR="00346893" w:rsidRPr="00D43E7C">
        <w:rPr>
          <w:rFonts w:ascii="Arial" w:hAnsi="Arial" w:cs="Arial"/>
          <w:sz w:val="22"/>
        </w:rPr>
        <w:t>iitumis</w:t>
      </w:r>
      <w:r w:rsidRPr="00D43E7C">
        <w:rPr>
          <w:rFonts w:ascii="Arial" w:hAnsi="Arial" w:cs="Arial"/>
          <w:sz w:val="22"/>
        </w:rPr>
        <w:t>tingimuste</w:t>
      </w:r>
      <w:r w:rsidR="00114BB9" w:rsidRPr="00D43E7C">
        <w:rPr>
          <w:rFonts w:ascii="Arial" w:hAnsi="Arial" w:cs="Arial"/>
          <w:sz w:val="22"/>
        </w:rPr>
        <w:t xml:space="preserve"> </w:t>
      </w:r>
      <w:r w:rsidRPr="00D43E7C">
        <w:rPr>
          <w:rFonts w:ascii="Arial" w:hAnsi="Arial" w:cs="Arial"/>
          <w:sz w:val="22"/>
        </w:rPr>
        <w:t>alusel</w:t>
      </w:r>
      <w:r w:rsidR="00114BB9" w:rsidRPr="00D43E7C">
        <w:rPr>
          <w:rFonts w:ascii="Arial" w:hAnsi="Arial" w:cs="Arial"/>
          <w:sz w:val="22"/>
        </w:rPr>
        <w:t xml:space="preserve"> </w:t>
      </w:r>
      <w:r w:rsidR="009B627D" w:rsidRPr="00D43E7C">
        <w:rPr>
          <w:rFonts w:ascii="Arial" w:hAnsi="Arial" w:cs="Arial"/>
          <w:sz w:val="22"/>
        </w:rPr>
        <w:t>Pakrineeme liitumispunkti</w:t>
      </w:r>
      <w:r w:rsidR="00FD5292" w:rsidRPr="00D43E7C">
        <w:rPr>
          <w:rFonts w:ascii="Arial" w:hAnsi="Arial" w:cs="Arial"/>
          <w:sz w:val="22"/>
        </w:rPr>
        <w:t xml:space="preserve">s liitumisel </w:t>
      </w:r>
      <w:r w:rsidR="0089321A" w:rsidRPr="00D43E7C">
        <w:rPr>
          <w:rFonts w:ascii="Arial" w:hAnsi="Arial" w:cs="Arial"/>
          <w:sz w:val="22"/>
        </w:rPr>
        <w:t xml:space="preserve">ei ole </w:t>
      </w:r>
      <w:r w:rsidR="00A32C31" w:rsidRPr="00D43E7C">
        <w:rPr>
          <w:rFonts w:ascii="Arial" w:hAnsi="Arial" w:cs="Arial"/>
          <w:sz w:val="22"/>
        </w:rPr>
        <w:t>kliendi</w:t>
      </w:r>
      <w:r w:rsidR="0089321A" w:rsidRPr="00D43E7C">
        <w:rPr>
          <w:rFonts w:ascii="Arial" w:hAnsi="Arial" w:cs="Arial"/>
          <w:sz w:val="22"/>
        </w:rPr>
        <w:t>l l</w:t>
      </w:r>
      <w:r w:rsidRPr="00D43E7C">
        <w:rPr>
          <w:rFonts w:ascii="Arial" w:hAnsi="Arial" w:cs="Arial"/>
          <w:sz w:val="22"/>
        </w:rPr>
        <w:t xml:space="preserve">ubatud </w:t>
      </w:r>
      <w:r w:rsidR="0089321A" w:rsidRPr="00D43E7C">
        <w:rPr>
          <w:rFonts w:ascii="Arial" w:hAnsi="Arial" w:cs="Arial"/>
          <w:sz w:val="22"/>
        </w:rPr>
        <w:t>liitumispunktiga ühendat</w:t>
      </w:r>
      <w:r w:rsidR="005F5B5E" w:rsidRPr="00D43E7C">
        <w:rPr>
          <w:rFonts w:ascii="Arial" w:hAnsi="Arial" w:cs="Arial"/>
          <w:sz w:val="22"/>
        </w:rPr>
        <w:t>ud</w:t>
      </w:r>
      <w:r w:rsidR="0089321A" w:rsidRPr="00D43E7C">
        <w:rPr>
          <w:rFonts w:ascii="Arial" w:hAnsi="Arial" w:cs="Arial"/>
          <w:sz w:val="22"/>
        </w:rPr>
        <w:t xml:space="preserve"> </w:t>
      </w:r>
      <w:r w:rsidR="00C232D9" w:rsidRPr="00D43E7C">
        <w:rPr>
          <w:rFonts w:ascii="Arial" w:hAnsi="Arial" w:cs="Arial"/>
          <w:sz w:val="22"/>
        </w:rPr>
        <w:t>laevaga</w:t>
      </w:r>
      <w:r w:rsidR="0089321A" w:rsidRPr="00D43E7C">
        <w:rPr>
          <w:rFonts w:ascii="Arial" w:hAnsi="Arial" w:cs="Arial"/>
          <w:sz w:val="22"/>
        </w:rPr>
        <w:t xml:space="preserve"> </w:t>
      </w:r>
      <w:r w:rsidRPr="00D43E7C">
        <w:rPr>
          <w:rFonts w:ascii="Arial" w:hAnsi="Arial" w:cs="Arial"/>
          <w:sz w:val="22"/>
        </w:rPr>
        <w:t xml:space="preserve">osutada </w:t>
      </w:r>
      <w:r w:rsidR="005F5B5E" w:rsidRPr="00D43E7C">
        <w:rPr>
          <w:rFonts w:ascii="Arial" w:hAnsi="Arial" w:cs="Arial"/>
          <w:sz w:val="22"/>
        </w:rPr>
        <w:t>maagaasiseaduse</w:t>
      </w:r>
      <w:r w:rsidR="00B019B2" w:rsidRPr="00D43E7C">
        <w:rPr>
          <w:rFonts w:ascii="Arial" w:hAnsi="Arial" w:cs="Arial"/>
          <w:sz w:val="22"/>
        </w:rPr>
        <w:t xml:space="preserve"> § 17</w:t>
      </w:r>
      <w:r w:rsidR="00A812D7" w:rsidRPr="00D43E7C">
        <w:rPr>
          <w:rFonts w:ascii="Arial" w:hAnsi="Arial" w:cs="Arial"/>
          <w:sz w:val="22"/>
          <w:vertAlign w:val="superscript"/>
        </w:rPr>
        <w:t>1</w:t>
      </w:r>
      <w:r w:rsidR="00B019B2" w:rsidRPr="00D43E7C">
        <w:rPr>
          <w:rFonts w:ascii="Arial" w:hAnsi="Arial" w:cs="Arial"/>
          <w:sz w:val="22"/>
        </w:rPr>
        <w:t xml:space="preserve"> tähenduses</w:t>
      </w:r>
      <w:r w:rsidR="005F5B5E" w:rsidRPr="00D43E7C">
        <w:rPr>
          <w:rFonts w:ascii="Arial" w:hAnsi="Arial" w:cs="Arial"/>
          <w:sz w:val="22"/>
        </w:rPr>
        <w:t xml:space="preserve"> terminali teenust</w:t>
      </w:r>
      <w:r w:rsidR="002F79B7" w:rsidRPr="00D43E7C">
        <w:rPr>
          <w:rFonts w:ascii="Arial" w:hAnsi="Arial" w:cs="Arial"/>
          <w:sz w:val="22"/>
        </w:rPr>
        <w:t>.</w:t>
      </w:r>
      <w:bookmarkEnd w:id="52"/>
    </w:p>
    <w:p w14:paraId="2C421B54" w14:textId="102BB27D" w:rsidR="006A0A48" w:rsidRPr="00D43E7C" w:rsidRDefault="00E74197" w:rsidP="00A1249E">
      <w:pPr>
        <w:pStyle w:val="ListParagraph"/>
        <w:keepNext/>
        <w:keepLines/>
        <w:numPr>
          <w:ilvl w:val="1"/>
          <w:numId w:val="4"/>
        </w:numPr>
        <w:spacing w:after="120"/>
        <w:ind w:left="992" w:hanging="992"/>
        <w:jc w:val="both"/>
        <w:rPr>
          <w:rFonts w:ascii="Arial" w:hAnsi="Arial" w:cs="Arial"/>
          <w:sz w:val="22"/>
        </w:rPr>
      </w:pPr>
      <w:bookmarkStart w:id="53" w:name="_Toc177663076"/>
      <w:r w:rsidRPr="00D43E7C">
        <w:rPr>
          <w:rFonts w:ascii="Arial" w:hAnsi="Arial" w:cs="Arial"/>
          <w:sz w:val="22"/>
        </w:rPr>
        <w:t>Kliendi</w:t>
      </w:r>
      <w:r w:rsidR="00B72E9F" w:rsidRPr="00D43E7C">
        <w:rPr>
          <w:rFonts w:ascii="Arial" w:hAnsi="Arial" w:cs="Arial"/>
          <w:sz w:val="22"/>
        </w:rPr>
        <w:t>l</w:t>
      </w:r>
      <w:r w:rsidR="00B950DA" w:rsidRPr="00D43E7C">
        <w:rPr>
          <w:rFonts w:ascii="Arial" w:hAnsi="Arial" w:cs="Arial"/>
          <w:sz w:val="22"/>
        </w:rPr>
        <w:t xml:space="preserve"> on</w:t>
      </w:r>
      <w:r w:rsidR="00B72E9F" w:rsidRPr="00D43E7C">
        <w:rPr>
          <w:rFonts w:ascii="Arial" w:hAnsi="Arial" w:cs="Arial"/>
          <w:sz w:val="22"/>
        </w:rPr>
        <w:t xml:space="preserve"> </w:t>
      </w:r>
      <w:r w:rsidR="004318D4" w:rsidRPr="00D43E7C">
        <w:rPr>
          <w:rFonts w:ascii="Arial" w:hAnsi="Arial" w:cs="Arial"/>
          <w:sz w:val="22"/>
        </w:rPr>
        <w:t>võimalik esitada võrguettevõtjale päring Pakrineeme liitumispunktis gaasi</w:t>
      </w:r>
      <w:r w:rsidR="004F67F5" w:rsidRPr="00D43E7C">
        <w:rPr>
          <w:rFonts w:ascii="Arial" w:hAnsi="Arial" w:cs="Arial"/>
          <w:sz w:val="22"/>
        </w:rPr>
        <w:t xml:space="preserve"> sisestamiseks </w:t>
      </w:r>
      <w:r w:rsidR="00742D30" w:rsidRPr="00D43E7C">
        <w:rPr>
          <w:rFonts w:ascii="Arial" w:hAnsi="Arial" w:cs="Arial"/>
          <w:sz w:val="22"/>
        </w:rPr>
        <w:t>vaba</w:t>
      </w:r>
      <w:r w:rsidR="00263065" w:rsidRPr="00D43E7C">
        <w:rPr>
          <w:rFonts w:ascii="Arial" w:hAnsi="Arial" w:cs="Arial"/>
          <w:sz w:val="22"/>
        </w:rPr>
        <w:t>de</w:t>
      </w:r>
      <w:r w:rsidR="00742D30" w:rsidRPr="00D43E7C">
        <w:rPr>
          <w:rFonts w:ascii="Arial" w:hAnsi="Arial" w:cs="Arial"/>
          <w:sz w:val="22"/>
        </w:rPr>
        <w:t xml:space="preserve"> </w:t>
      </w:r>
      <w:r w:rsidR="007C11BB" w:rsidRPr="00D43E7C">
        <w:rPr>
          <w:rFonts w:ascii="Arial" w:hAnsi="Arial" w:cs="Arial"/>
          <w:sz w:val="22"/>
        </w:rPr>
        <w:t xml:space="preserve">ülekandevõimuste </w:t>
      </w:r>
      <w:r w:rsidR="00F566A3" w:rsidRPr="00D43E7C">
        <w:rPr>
          <w:rFonts w:ascii="Arial" w:hAnsi="Arial" w:cs="Arial"/>
          <w:sz w:val="22"/>
        </w:rPr>
        <w:t>esmase</w:t>
      </w:r>
      <w:r w:rsidR="00D30484" w:rsidRPr="00D43E7C">
        <w:rPr>
          <w:rFonts w:ascii="Arial" w:hAnsi="Arial" w:cs="Arial"/>
          <w:sz w:val="22"/>
        </w:rPr>
        <w:t xml:space="preserve"> hinnangu saamiseks</w:t>
      </w:r>
      <w:r w:rsidR="006A0A48" w:rsidRPr="00D43E7C">
        <w:rPr>
          <w:rFonts w:ascii="Arial" w:hAnsi="Arial" w:cs="Arial"/>
          <w:sz w:val="22"/>
        </w:rPr>
        <w:t>:</w:t>
      </w:r>
      <w:bookmarkEnd w:id="53"/>
    </w:p>
    <w:p w14:paraId="1B55204E" w14:textId="1EC10F17" w:rsidR="00571D4D" w:rsidRPr="00D43E7C" w:rsidRDefault="00F670A2" w:rsidP="00A1249E">
      <w:pPr>
        <w:pStyle w:val="ListParagraph"/>
        <w:keepNext/>
        <w:keepLines/>
        <w:numPr>
          <w:ilvl w:val="2"/>
          <w:numId w:val="4"/>
        </w:numPr>
        <w:spacing w:line="360" w:lineRule="auto"/>
        <w:ind w:left="993" w:hanging="993"/>
        <w:jc w:val="both"/>
        <w:rPr>
          <w:rFonts w:ascii="Arial" w:hAnsi="Arial" w:cs="Arial"/>
          <w:sz w:val="22"/>
        </w:rPr>
      </w:pPr>
      <w:bookmarkStart w:id="54" w:name="_Toc177663077"/>
      <w:r w:rsidRPr="00D43E7C">
        <w:rPr>
          <w:rFonts w:ascii="Arial" w:hAnsi="Arial" w:cs="Arial"/>
          <w:sz w:val="22"/>
        </w:rPr>
        <w:t>Pakrineeme liitumispunkti ü</w:t>
      </w:r>
      <w:r w:rsidR="001D315A" w:rsidRPr="00D43E7C">
        <w:rPr>
          <w:rFonts w:ascii="Arial" w:hAnsi="Arial" w:cs="Arial"/>
          <w:sz w:val="22"/>
        </w:rPr>
        <w:t>lekandevõimsuste prognoosimise</w:t>
      </w:r>
      <w:r w:rsidR="004C0C08" w:rsidRPr="00D43E7C">
        <w:rPr>
          <w:rFonts w:ascii="Arial" w:hAnsi="Arial" w:cs="Arial"/>
          <w:sz w:val="22"/>
        </w:rPr>
        <w:t xml:space="preserve"> arvutamise </w:t>
      </w:r>
      <w:r w:rsidR="00BB76F5" w:rsidRPr="00D43E7C">
        <w:rPr>
          <w:rFonts w:ascii="Arial" w:hAnsi="Arial" w:cs="Arial"/>
          <w:sz w:val="22"/>
        </w:rPr>
        <w:t xml:space="preserve">põhimõtted </w:t>
      </w:r>
      <w:r w:rsidR="0003400F" w:rsidRPr="00D43E7C">
        <w:rPr>
          <w:rFonts w:ascii="Arial" w:hAnsi="Arial" w:cs="Arial"/>
          <w:sz w:val="22"/>
        </w:rPr>
        <w:t>on</w:t>
      </w:r>
      <w:r w:rsidR="00BB01F6" w:rsidRPr="00D43E7C">
        <w:rPr>
          <w:rFonts w:ascii="Arial" w:hAnsi="Arial" w:cs="Arial"/>
          <w:sz w:val="22"/>
        </w:rPr>
        <w:t xml:space="preserve"> sätestatud</w:t>
      </w:r>
      <w:r w:rsidR="0003400F" w:rsidRPr="00D43E7C">
        <w:rPr>
          <w:rFonts w:ascii="Arial" w:hAnsi="Arial" w:cs="Arial"/>
          <w:sz w:val="22"/>
        </w:rPr>
        <w:t xml:space="preserve"> </w:t>
      </w:r>
      <w:r w:rsidR="00857754" w:rsidRPr="00D43E7C">
        <w:rPr>
          <w:rFonts w:ascii="Arial" w:hAnsi="Arial" w:cs="Arial"/>
          <w:sz w:val="22"/>
        </w:rPr>
        <w:t xml:space="preserve">võrguettevõtja veebilehel </w:t>
      </w:r>
      <w:r w:rsidR="00F43C9B" w:rsidRPr="00D43E7C">
        <w:rPr>
          <w:rFonts w:ascii="Arial" w:hAnsi="Arial" w:cs="Arial"/>
          <w:sz w:val="22"/>
        </w:rPr>
        <w:t>avalikusta</w:t>
      </w:r>
      <w:r w:rsidR="00932ACE" w:rsidRPr="00D43E7C">
        <w:rPr>
          <w:rFonts w:ascii="Arial" w:hAnsi="Arial" w:cs="Arial"/>
          <w:sz w:val="22"/>
        </w:rPr>
        <w:t xml:space="preserve">tud </w:t>
      </w:r>
      <w:commentRangeStart w:id="55"/>
      <w:commentRangeStart w:id="56"/>
      <w:r w:rsidR="00932ACE" w:rsidRPr="00D43E7C">
        <w:rPr>
          <w:rFonts w:ascii="Arial" w:hAnsi="Arial" w:cs="Arial"/>
          <w:sz w:val="22"/>
        </w:rPr>
        <w:t xml:space="preserve">„Pakrineeme liitumispunkti </w:t>
      </w:r>
      <w:r w:rsidR="00B94AA2" w:rsidRPr="00D43E7C">
        <w:rPr>
          <w:rFonts w:ascii="Arial" w:hAnsi="Arial" w:cs="Arial"/>
          <w:sz w:val="22"/>
        </w:rPr>
        <w:t xml:space="preserve">ülekandevõimsute </w:t>
      </w:r>
      <w:r w:rsidR="005A6AE8" w:rsidRPr="00D43E7C">
        <w:rPr>
          <w:rFonts w:ascii="Arial" w:hAnsi="Arial" w:cs="Arial"/>
          <w:sz w:val="22"/>
        </w:rPr>
        <w:t xml:space="preserve">arvutamine“ </w:t>
      </w:r>
      <w:r w:rsidR="00A95F04" w:rsidRPr="00D43E7C">
        <w:rPr>
          <w:rFonts w:ascii="Arial" w:hAnsi="Arial" w:cs="Arial"/>
          <w:sz w:val="22"/>
        </w:rPr>
        <w:t>juhendis;</w:t>
      </w:r>
      <w:bookmarkEnd w:id="54"/>
      <w:commentRangeEnd w:id="55"/>
      <w:r w:rsidR="007C7BA0">
        <w:rPr>
          <w:rStyle w:val="CommentReference"/>
        </w:rPr>
        <w:commentReference w:id="55"/>
      </w:r>
      <w:commentRangeEnd w:id="56"/>
      <w:r w:rsidR="00E51C9F">
        <w:rPr>
          <w:rStyle w:val="CommentReference"/>
        </w:rPr>
        <w:commentReference w:id="56"/>
      </w:r>
    </w:p>
    <w:p w14:paraId="777F61E8" w14:textId="79B8394A" w:rsidR="00106BEE" w:rsidRPr="00D43E7C" w:rsidRDefault="001A618E" w:rsidP="00A1249E">
      <w:pPr>
        <w:pStyle w:val="ListParagraph"/>
        <w:keepNext/>
        <w:keepLines/>
        <w:numPr>
          <w:ilvl w:val="2"/>
          <w:numId w:val="4"/>
        </w:numPr>
        <w:spacing w:line="360" w:lineRule="auto"/>
        <w:ind w:left="993" w:hanging="993"/>
        <w:jc w:val="both"/>
        <w:rPr>
          <w:rFonts w:ascii="Arial" w:hAnsi="Arial" w:cs="Arial"/>
          <w:sz w:val="22"/>
        </w:rPr>
      </w:pPr>
      <w:bookmarkStart w:id="57" w:name="_Toc177663078"/>
      <w:r w:rsidRPr="00D43E7C">
        <w:rPr>
          <w:rFonts w:ascii="Arial" w:hAnsi="Arial" w:cs="Arial"/>
          <w:sz w:val="22"/>
        </w:rPr>
        <w:t xml:space="preserve">Võrguettevõtja </w:t>
      </w:r>
      <w:r w:rsidR="0010698B" w:rsidRPr="00D43E7C">
        <w:rPr>
          <w:rFonts w:ascii="Arial" w:hAnsi="Arial" w:cs="Arial"/>
          <w:sz w:val="22"/>
        </w:rPr>
        <w:t xml:space="preserve">väljastab Pakrineeme liitumispunkti ülekandevõimsuste </w:t>
      </w:r>
      <w:r w:rsidR="006E48C3" w:rsidRPr="00D43E7C">
        <w:rPr>
          <w:rFonts w:ascii="Arial" w:hAnsi="Arial" w:cs="Arial"/>
          <w:sz w:val="22"/>
        </w:rPr>
        <w:t xml:space="preserve">esmase hinnangu </w:t>
      </w:r>
      <w:r w:rsidR="00DA664B" w:rsidRPr="00D43E7C">
        <w:rPr>
          <w:rFonts w:ascii="Arial" w:hAnsi="Arial" w:cs="Arial"/>
          <w:sz w:val="22"/>
        </w:rPr>
        <w:t>mitte rohkem kui</w:t>
      </w:r>
      <w:r w:rsidR="00E43CD0" w:rsidRPr="00D43E7C">
        <w:rPr>
          <w:rFonts w:ascii="Arial" w:hAnsi="Arial" w:cs="Arial"/>
          <w:sz w:val="22"/>
        </w:rPr>
        <w:t xml:space="preserve"> </w:t>
      </w:r>
      <w:del w:id="58" w:author="Author">
        <w:r w:rsidR="00E43CD0" w:rsidRPr="00D43E7C" w:rsidDel="007805F4">
          <w:rPr>
            <w:rFonts w:ascii="Arial" w:hAnsi="Arial" w:cs="Arial"/>
            <w:sz w:val="22"/>
          </w:rPr>
          <w:delText xml:space="preserve">üheksakümmend </w:delText>
        </w:r>
      </w:del>
      <w:ins w:id="59" w:author="Author">
        <w:r w:rsidR="007805F4">
          <w:rPr>
            <w:rFonts w:ascii="Arial" w:hAnsi="Arial" w:cs="Arial"/>
            <w:sz w:val="22"/>
          </w:rPr>
          <w:t>viie</w:t>
        </w:r>
        <w:r w:rsidR="007805F4" w:rsidRPr="00D43E7C">
          <w:rPr>
            <w:rFonts w:ascii="Arial" w:hAnsi="Arial" w:cs="Arial"/>
            <w:sz w:val="22"/>
          </w:rPr>
          <w:t xml:space="preserve"> </w:t>
        </w:r>
      </w:ins>
      <w:commentRangeStart w:id="60"/>
      <w:commentRangeStart w:id="61"/>
      <w:r w:rsidR="00FD1156" w:rsidRPr="00D43E7C">
        <w:rPr>
          <w:rFonts w:ascii="Arial" w:hAnsi="Arial" w:cs="Arial"/>
          <w:sz w:val="22"/>
        </w:rPr>
        <w:t>(</w:t>
      </w:r>
      <w:ins w:id="62" w:author="Author">
        <w:r w:rsidR="007805F4">
          <w:rPr>
            <w:rFonts w:ascii="Arial" w:hAnsi="Arial" w:cs="Arial"/>
            <w:sz w:val="22"/>
          </w:rPr>
          <w:t>5</w:t>
        </w:r>
      </w:ins>
      <w:del w:id="63" w:author="Author">
        <w:r w:rsidR="00FD1156" w:rsidRPr="00D43E7C" w:rsidDel="007805F4">
          <w:rPr>
            <w:rFonts w:ascii="Arial" w:hAnsi="Arial" w:cs="Arial"/>
            <w:sz w:val="22"/>
          </w:rPr>
          <w:delText>90</w:delText>
        </w:r>
      </w:del>
      <w:r w:rsidR="00FD1156" w:rsidRPr="00D43E7C">
        <w:rPr>
          <w:rFonts w:ascii="Arial" w:hAnsi="Arial" w:cs="Arial"/>
          <w:sz w:val="22"/>
        </w:rPr>
        <w:t>)</w:t>
      </w:r>
      <w:commentRangeEnd w:id="60"/>
      <w:r w:rsidR="00CA2604">
        <w:rPr>
          <w:rStyle w:val="CommentReference"/>
        </w:rPr>
        <w:commentReference w:id="60"/>
      </w:r>
      <w:commentRangeEnd w:id="61"/>
      <w:r w:rsidR="000708BA">
        <w:rPr>
          <w:rStyle w:val="CommentReference"/>
        </w:rPr>
        <w:commentReference w:id="61"/>
      </w:r>
      <w:r w:rsidR="00FD1156" w:rsidRPr="00D43E7C">
        <w:rPr>
          <w:rFonts w:ascii="Arial" w:hAnsi="Arial" w:cs="Arial"/>
          <w:sz w:val="22"/>
        </w:rPr>
        <w:t xml:space="preserve"> </w:t>
      </w:r>
      <w:ins w:id="64" w:author="Author">
        <w:r w:rsidR="007805F4">
          <w:rPr>
            <w:rFonts w:ascii="Arial" w:hAnsi="Arial" w:cs="Arial"/>
            <w:sz w:val="22"/>
          </w:rPr>
          <w:t xml:space="preserve">kuu </w:t>
        </w:r>
      </w:ins>
      <w:del w:id="65" w:author="Author">
        <w:r w:rsidR="00FD1156" w:rsidRPr="00D43E7C" w:rsidDel="007805F4">
          <w:rPr>
            <w:rFonts w:ascii="Arial" w:hAnsi="Arial" w:cs="Arial"/>
            <w:sz w:val="22"/>
          </w:rPr>
          <w:delText>päeva</w:delText>
        </w:r>
      </w:del>
      <w:r w:rsidR="000E4E41" w:rsidRPr="00D43E7C">
        <w:rPr>
          <w:rFonts w:ascii="Arial" w:hAnsi="Arial" w:cs="Arial"/>
          <w:sz w:val="22"/>
        </w:rPr>
        <w:t xml:space="preserve"> pikkuse perioodi kohta</w:t>
      </w:r>
      <w:r w:rsidR="00FD1156" w:rsidRPr="00D43E7C">
        <w:rPr>
          <w:rFonts w:ascii="Arial" w:hAnsi="Arial" w:cs="Arial"/>
          <w:sz w:val="22"/>
        </w:rPr>
        <w:t xml:space="preserve"> </w:t>
      </w:r>
      <w:r w:rsidR="00685CE2" w:rsidRPr="00D43E7C">
        <w:rPr>
          <w:rFonts w:ascii="Arial" w:hAnsi="Arial" w:cs="Arial"/>
          <w:sz w:val="22"/>
        </w:rPr>
        <w:t xml:space="preserve">alates </w:t>
      </w:r>
      <w:r w:rsidR="00325027" w:rsidRPr="00D43E7C">
        <w:rPr>
          <w:rFonts w:ascii="Arial" w:hAnsi="Arial" w:cs="Arial"/>
          <w:sz w:val="22"/>
        </w:rPr>
        <w:t>päringu esitamise</w:t>
      </w:r>
      <w:r w:rsidR="00166401" w:rsidRPr="00D43E7C">
        <w:rPr>
          <w:rFonts w:ascii="Arial" w:hAnsi="Arial" w:cs="Arial"/>
          <w:sz w:val="22"/>
        </w:rPr>
        <w:t xml:space="preserve"> kuupä</w:t>
      </w:r>
      <w:r w:rsidR="0072556C" w:rsidRPr="00D43E7C">
        <w:rPr>
          <w:rFonts w:ascii="Arial" w:hAnsi="Arial" w:cs="Arial"/>
          <w:sz w:val="22"/>
        </w:rPr>
        <w:t>evast</w:t>
      </w:r>
      <w:r w:rsidR="00B76460" w:rsidRPr="00D43E7C">
        <w:rPr>
          <w:rFonts w:ascii="Arial" w:hAnsi="Arial" w:cs="Arial"/>
          <w:sz w:val="22"/>
        </w:rPr>
        <w:t>;</w:t>
      </w:r>
      <w:bookmarkEnd w:id="57"/>
    </w:p>
    <w:p w14:paraId="4F2E4BA8" w14:textId="1666A92C" w:rsidR="004D57E1" w:rsidRPr="00D43E7C" w:rsidRDefault="00432C50" w:rsidP="00A1249E">
      <w:pPr>
        <w:pStyle w:val="ListParagraph"/>
        <w:keepNext/>
        <w:keepLines/>
        <w:numPr>
          <w:ilvl w:val="2"/>
          <w:numId w:val="4"/>
        </w:numPr>
        <w:spacing w:line="360" w:lineRule="auto"/>
        <w:ind w:left="993" w:hanging="993"/>
        <w:jc w:val="both"/>
        <w:rPr>
          <w:rFonts w:ascii="Arial" w:hAnsi="Arial" w:cs="Arial"/>
          <w:sz w:val="22"/>
        </w:rPr>
      </w:pPr>
      <w:bookmarkStart w:id="66" w:name="_Toc177663079"/>
      <w:r w:rsidRPr="00D43E7C">
        <w:rPr>
          <w:rFonts w:ascii="Arial" w:hAnsi="Arial" w:cs="Arial"/>
          <w:sz w:val="22"/>
        </w:rPr>
        <w:t xml:space="preserve">Võrguettevõtja </w:t>
      </w:r>
      <w:r w:rsidR="003D24DA" w:rsidRPr="00D43E7C">
        <w:rPr>
          <w:rFonts w:ascii="Arial" w:hAnsi="Arial" w:cs="Arial"/>
          <w:sz w:val="22"/>
        </w:rPr>
        <w:t>ü</w:t>
      </w:r>
      <w:r w:rsidR="003A3421" w:rsidRPr="00D43E7C">
        <w:rPr>
          <w:rFonts w:ascii="Arial" w:hAnsi="Arial" w:cs="Arial"/>
          <w:sz w:val="22"/>
        </w:rPr>
        <w:t>lekandevõimsuste esmane hinnang ei ole siduv ja  täpsustub sõltuvalt gaasisüsteemi</w:t>
      </w:r>
      <w:r w:rsidR="002543C9" w:rsidRPr="00D43E7C">
        <w:rPr>
          <w:rFonts w:ascii="Arial" w:hAnsi="Arial" w:cs="Arial"/>
          <w:sz w:val="22"/>
        </w:rPr>
        <w:t xml:space="preserve"> </w:t>
      </w:r>
      <w:r w:rsidR="0022749C" w:rsidRPr="00D43E7C">
        <w:rPr>
          <w:rFonts w:ascii="Arial" w:hAnsi="Arial" w:cs="Arial"/>
          <w:sz w:val="22"/>
        </w:rPr>
        <w:t>t</w:t>
      </w:r>
      <w:r w:rsidR="00654370" w:rsidRPr="00D43E7C">
        <w:rPr>
          <w:rFonts w:ascii="Arial" w:hAnsi="Arial" w:cs="Arial"/>
          <w:sz w:val="22"/>
        </w:rPr>
        <w:t>õhusast toimimisest</w:t>
      </w:r>
      <w:r w:rsidR="00FF13EF" w:rsidRPr="00D43E7C">
        <w:rPr>
          <w:rFonts w:ascii="Arial" w:hAnsi="Arial" w:cs="Arial"/>
          <w:sz w:val="22"/>
        </w:rPr>
        <w:t>;</w:t>
      </w:r>
      <w:bookmarkEnd w:id="66"/>
    </w:p>
    <w:p w14:paraId="7513F851" w14:textId="46F71E3B" w:rsidR="00933671" w:rsidRPr="00D43E7C" w:rsidRDefault="003659D0" w:rsidP="1D8BD299">
      <w:pPr>
        <w:pStyle w:val="ListParagraph"/>
        <w:keepNext/>
        <w:keepLines/>
        <w:numPr>
          <w:ilvl w:val="1"/>
          <w:numId w:val="4"/>
        </w:numPr>
        <w:spacing w:after="120"/>
        <w:ind w:left="992" w:hanging="992"/>
        <w:jc w:val="both"/>
        <w:rPr>
          <w:rFonts w:ascii="Arial" w:hAnsi="Arial" w:cs="Arial"/>
          <w:sz w:val="22"/>
        </w:rPr>
      </w:pPr>
      <w:bookmarkStart w:id="67" w:name="_Toc177663080"/>
      <w:r w:rsidRPr="1D8BD299">
        <w:rPr>
          <w:rFonts w:ascii="Arial" w:hAnsi="Arial" w:cs="Arial"/>
          <w:sz w:val="22"/>
        </w:rPr>
        <w:lastRenderedPageBreak/>
        <w:t>Kliendil on võimal</w:t>
      </w:r>
      <w:r w:rsidR="009F6AAF" w:rsidRPr="1D8BD299">
        <w:rPr>
          <w:rFonts w:ascii="Arial" w:hAnsi="Arial" w:cs="Arial"/>
          <w:sz w:val="22"/>
        </w:rPr>
        <w:t>i</w:t>
      </w:r>
      <w:r w:rsidRPr="1D8BD299">
        <w:rPr>
          <w:rFonts w:ascii="Arial" w:hAnsi="Arial" w:cs="Arial"/>
          <w:sz w:val="22"/>
        </w:rPr>
        <w:t xml:space="preserve">k esitada </w:t>
      </w:r>
      <w:commentRangeStart w:id="68"/>
      <w:commentRangeStart w:id="69"/>
      <w:r w:rsidRPr="1D8BD299">
        <w:rPr>
          <w:rFonts w:ascii="Arial" w:hAnsi="Arial" w:cs="Arial"/>
          <w:sz w:val="22"/>
        </w:rPr>
        <w:t>ülekandevõimsuse broneerimise avaldus</w:t>
      </w:r>
      <w:commentRangeEnd w:id="68"/>
      <w:r w:rsidR="002E349E">
        <w:rPr>
          <w:rStyle w:val="CommentReference"/>
        </w:rPr>
        <w:commentReference w:id="68"/>
      </w:r>
      <w:commentRangeEnd w:id="69"/>
      <w:r w:rsidR="00CF3AA6">
        <w:rPr>
          <w:rStyle w:val="CommentReference"/>
        </w:rPr>
        <w:commentReference w:id="69"/>
      </w:r>
      <w:r w:rsidR="007773F6">
        <w:rPr>
          <w:rFonts w:ascii="Arial" w:hAnsi="Arial" w:cs="Arial"/>
          <w:sz w:val="22"/>
        </w:rPr>
        <w:t xml:space="preserve"> </w:t>
      </w:r>
      <w:commentRangeStart w:id="70"/>
      <w:commentRangeStart w:id="71"/>
      <w:r w:rsidRPr="1D8BD299">
        <w:rPr>
          <w:rFonts w:ascii="Arial" w:hAnsi="Arial" w:cs="Arial"/>
          <w:sz w:val="22"/>
        </w:rPr>
        <w:t>p</w:t>
      </w:r>
      <w:commentRangeEnd w:id="70"/>
      <w:r w:rsidR="000B03BF">
        <w:rPr>
          <w:rStyle w:val="CommentReference"/>
        </w:rPr>
        <w:commentReference w:id="70"/>
      </w:r>
      <w:commentRangeEnd w:id="71"/>
      <w:r w:rsidR="008E33EC">
        <w:rPr>
          <w:rStyle w:val="CommentReference"/>
        </w:rPr>
        <w:commentReference w:id="71"/>
      </w:r>
      <w:r w:rsidR="00843DCA" w:rsidRPr="1D8BD299">
        <w:rPr>
          <w:rFonts w:ascii="Arial" w:hAnsi="Arial" w:cs="Arial"/>
          <w:sz w:val="22"/>
        </w:rPr>
        <w:t>ä</w:t>
      </w:r>
      <w:commentRangeStart w:id="72"/>
      <w:commentRangeStart w:id="73"/>
      <w:r w:rsidR="00843DCA" w:rsidRPr="1D8BD299">
        <w:rPr>
          <w:rFonts w:ascii="Arial" w:hAnsi="Arial" w:cs="Arial"/>
          <w:sz w:val="22"/>
        </w:rPr>
        <w:t>r</w:t>
      </w:r>
      <w:commentRangeEnd w:id="72"/>
      <w:r w:rsidR="00447F9D">
        <w:rPr>
          <w:rStyle w:val="CommentReference"/>
        </w:rPr>
        <w:commentReference w:id="72"/>
      </w:r>
      <w:commentRangeEnd w:id="73"/>
      <w:r w:rsidR="00F23E36">
        <w:rPr>
          <w:rStyle w:val="CommentReference"/>
        </w:rPr>
        <w:commentReference w:id="73"/>
      </w:r>
      <w:r w:rsidR="00843DCA" w:rsidRPr="1D8BD299">
        <w:rPr>
          <w:rFonts w:ascii="Arial" w:hAnsi="Arial" w:cs="Arial"/>
          <w:sz w:val="22"/>
        </w:rPr>
        <w:t>ast</w:t>
      </w:r>
      <w:r w:rsidRPr="1D8BD299">
        <w:rPr>
          <w:rFonts w:ascii="Arial" w:hAnsi="Arial" w:cs="Arial"/>
          <w:sz w:val="22"/>
        </w:rPr>
        <w:t xml:space="preserve"> l</w:t>
      </w:r>
      <w:r w:rsidR="7B535445" w:rsidRPr="1D8BD299">
        <w:rPr>
          <w:rFonts w:ascii="Arial" w:hAnsi="Arial" w:cs="Arial"/>
          <w:sz w:val="22"/>
        </w:rPr>
        <w:t>iitumistaotluse vastu võtmist võrguettevõtja poolt</w:t>
      </w:r>
      <w:r w:rsidR="009F6AAF" w:rsidRPr="1D8BD299">
        <w:rPr>
          <w:rFonts w:ascii="Arial" w:hAnsi="Arial" w:cs="Arial"/>
          <w:sz w:val="22"/>
        </w:rPr>
        <w:t xml:space="preserve">. </w:t>
      </w:r>
      <w:r w:rsidR="006E6FDA" w:rsidRPr="1D8BD299">
        <w:rPr>
          <w:rFonts w:ascii="Arial" w:hAnsi="Arial" w:cs="Arial"/>
          <w:sz w:val="22"/>
        </w:rPr>
        <w:t>Ülekandevõimsuse broneerimis</w:t>
      </w:r>
      <w:r w:rsidR="0082691E" w:rsidRPr="1D8BD299">
        <w:rPr>
          <w:rFonts w:ascii="Arial" w:hAnsi="Arial" w:cs="Arial"/>
          <w:sz w:val="22"/>
        </w:rPr>
        <w:t xml:space="preserve">e </w:t>
      </w:r>
      <w:r w:rsidR="006E6FDA" w:rsidRPr="1D8BD299">
        <w:rPr>
          <w:rFonts w:ascii="Arial" w:hAnsi="Arial" w:cs="Arial"/>
          <w:sz w:val="22"/>
        </w:rPr>
        <w:t>avaldus</w:t>
      </w:r>
      <w:r w:rsidR="008F24A2" w:rsidRPr="1D8BD299">
        <w:rPr>
          <w:rFonts w:ascii="Arial" w:hAnsi="Arial" w:cs="Arial"/>
          <w:sz w:val="22"/>
        </w:rPr>
        <w:t>e esitamine</w:t>
      </w:r>
      <w:r w:rsidR="00A05F90" w:rsidRPr="1D8BD299">
        <w:rPr>
          <w:rFonts w:ascii="Arial" w:hAnsi="Arial" w:cs="Arial"/>
          <w:sz w:val="22"/>
        </w:rPr>
        <w:t xml:space="preserve"> võrguettevõtjale</w:t>
      </w:r>
      <w:r w:rsidR="008F24A2" w:rsidRPr="1D8BD299">
        <w:rPr>
          <w:rFonts w:ascii="Arial" w:hAnsi="Arial" w:cs="Arial"/>
          <w:sz w:val="22"/>
        </w:rPr>
        <w:t xml:space="preserve"> ja kinnitamine</w:t>
      </w:r>
      <w:r w:rsidR="00A05F90" w:rsidRPr="1D8BD299">
        <w:rPr>
          <w:rFonts w:ascii="Arial" w:hAnsi="Arial" w:cs="Arial"/>
          <w:sz w:val="22"/>
        </w:rPr>
        <w:t xml:space="preserve"> toimub </w:t>
      </w:r>
      <w:r w:rsidR="002710FB" w:rsidRPr="1D8BD299">
        <w:rPr>
          <w:rFonts w:ascii="Arial" w:hAnsi="Arial" w:cs="Arial"/>
          <w:sz w:val="22"/>
        </w:rPr>
        <w:t xml:space="preserve">vastavalt </w:t>
      </w:r>
      <w:r w:rsidR="00D90D5B" w:rsidRPr="1D8BD299">
        <w:rPr>
          <w:rFonts w:ascii="Arial" w:hAnsi="Arial" w:cs="Arial"/>
          <w:sz w:val="22"/>
        </w:rPr>
        <w:t>dokumendi</w:t>
      </w:r>
      <w:r w:rsidR="009D317A" w:rsidRPr="1D8BD299">
        <w:rPr>
          <w:rFonts w:ascii="Arial" w:hAnsi="Arial" w:cs="Arial"/>
          <w:sz w:val="22"/>
        </w:rPr>
        <w:t>le</w:t>
      </w:r>
      <w:r w:rsidR="00377779" w:rsidRPr="1D8BD299">
        <w:rPr>
          <w:rFonts w:ascii="Arial" w:hAnsi="Arial" w:cs="Arial"/>
          <w:sz w:val="22"/>
        </w:rPr>
        <w:t xml:space="preserve"> </w:t>
      </w:r>
      <w:commentRangeStart w:id="74"/>
      <w:commentRangeStart w:id="75"/>
      <w:proofErr w:type="spellStart"/>
      <w:r w:rsidR="00A9432C" w:rsidRPr="1D8BD299">
        <w:rPr>
          <w:rFonts w:ascii="Arial" w:hAnsi="Arial" w:cs="Arial"/>
          <w:sz w:val="22"/>
        </w:rPr>
        <w:t>Common</w:t>
      </w:r>
      <w:proofErr w:type="spellEnd"/>
      <w:r w:rsidR="00A9432C" w:rsidRPr="1D8BD299">
        <w:rPr>
          <w:rFonts w:ascii="Arial" w:hAnsi="Arial" w:cs="Arial"/>
          <w:sz w:val="22"/>
        </w:rPr>
        <w:t xml:space="preserve"> </w:t>
      </w:r>
      <w:proofErr w:type="spellStart"/>
      <w:r w:rsidR="00A9432C" w:rsidRPr="1D8BD299">
        <w:rPr>
          <w:rFonts w:ascii="Arial" w:hAnsi="Arial" w:cs="Arial"/>
          <w:sz w:val="22"/>
        </w:rPr>
        <w:t>Regulations</w:t>
      </w:r>
      <w:proofErr w:type="spellEnd"/>
      <w:r w:rsidR="00A9432C" w:rsidRPr="1D8BD299">
        <w:rPr>
          <w:rFonts w:ascii="Arial" w:hAnsi="Arial" w:cs="Arial"/>
          <w:sz w:val="22"/>
        </w:rPr>
        <w:t xml:space="preserve"> </w:t>
      </w:r>
      <w:proofErr w:type="spellStart"/>
      <w:r w:rsidR="00A9432C" w:rsidRPr="1D8BD299">
        <w:rPr>
          <w:rFonts w:ascii="Arial" w:hAnsi="Arial" w:cs="Arial"/>
          <w:sz w:val="22"/>
        </w:rPr>
        <w:t>for</w:t>
      </w:r>
      <w:proofErr w:type="spellEnd"/>
      <w:r w:rsidR="00A9432C" w:rsidRPr="1D8BD299">
        <w:rPr>
          <w:rFonts w:ascii="Arial" w:hAnsi="Arial" w:cs="Arial"/>
          <w:sz w:val="22"/>
        </w:rPr>
        <w:t xml:space="preserve"> </w:t>
      </w:r>
      <w:proofErr w:type="spellStart"/>
      <w:r w:rsidR="00A9432C" w:rsidRPr="1D8BD299">
        <w:rPr>
          <w:rFonts w:ascii="Arial" w:hAnsi="Arial" w:cs="Arial"/>
          <w:sz w:val="22"/>
        </w:rPr>
        <w:t>the</w:t>
      </w:r>
      <w:proofErr w:type="spellEnd"/>
      <w:r w:rsidR="00A9432C" w:rsidRPr="1D8BD299">
        <w:rPr>
          <w:rFonts w:ascii="Arial" w:hAnsi="Arial" w:cs="Arial"/>
          <w:sz w:val="22"/>
        </w:rPr>
        <w:t xml:space="preserve"> </w:t>
      </w:r>
      <w:proofErr w:type="spellStart"/>
      <w:r w:rsidR="00A9432C" w:rsidRPr="1D8BD299">
        <w:rPr>
          <w:rFonts w:ascii="Arial" w:hAnsi="Arial" w:cs="Arial"/>
          <w:sz w:val="22"/>
        </w:rPr>
        <w:t>Use</w:t>
      </w:r>
      <w:proofErr w:type="spellEnd"/>
      <w:r w:rsidR="00A9432C" w:rsidRPr="1D8BD299">
        <w:rPr>
          <w:rFonts w:ascii="Arial" w:hAnsi="Arial" w:cs="Arial"/>
          <w:sz w:val="22"/>
        </w:rPr>
        <w:t xml:space="preserve"> of Natural </w:t>
      </w:r>
      <w:proofErr w:type="spellStart"/>
      <w:r w:rsidR="00A9432C" w:rsidRPr="1D8BD299">
        <w:rPr>
          <w:rFonts w:ascii="Arial" w:hAnsi="Arial" w:cs="Arial"/>
          <w:sz w:val="22"/>
        </w:rPr>
        <w:t>Gas</w:t>
      </w:r>
      <w:proofErr w:type="spellEnd"/>
      <w:r w:rsidR="00A9432C" w:rsidRPr="1D8BD299">
        <w:rPr>
          <w:rFonts w:ascii="Arial" w:hAnsi="Arial" w:cs="Arial"/>
          <w:sz w:val="22"/>
        </w:rPr>
        <w:t xml:space="preserve"> </w:t>
      </w:r>
      <w:proofErr w:type="spellStart"/>
      <w:r w:rsidR="00A9432C" w:rsidRPr="1D8BD299">
        <w:rPr>
          <w:rFonts w:ascii="Arial" w:hAnsi="Arial" w:cs="Arial"/>
          <w:sz w:val="22"/>
        </w:rPr>
        <w:t>Transmission</w:t>
      </w:r>
      <w:proofErr w:type="spellEnd"/>
      <w:r w:rsidR="00A9432C" w:rsidRPr="1D8BD299">
        <w:rPr>
          <w:rFonts w:ascii="Arial" w:hAnsi="Arial" w:cs="Arial"/>
          <w:sz w:val="22"/>
        </w:rPr>
        <w:t xml:space="preserve"> System</w:t>
      </w:r>
      <w:commentRangeEnd w:id="74"/>
      <w:r w:rsidR="00900C5A">
        <w:rPr>
          <w:rStyle w:val="CommentReference"/>
        </w:rPr>
        <w:commentReference w:id="74"/>
      </w:r>
      <w:commentRangeEnd w:id="75"/>
      <w:r w:rsidR="00A92948">
        <w:rPr>
          <w:rStyle w:val="CommentReference"/>
        </w:rPr>
        <w:commentReference w:id="75"/>
      </w:r>
      <w:r w:rsidR="00A815A7" w:rsidRPr="1D8BD299">
        <w:rPr>
          <w:rFonts w:ascii="Arial" w:hAnsi="Arial" w:cs="Arial"/>
          <w:sz w:val="22"/>
        </w:rPr>
        <w:t xml:space="preserve"> alus</w:t>
      </w:r>
      <w:r w:rsidR="00796CB9" w:rsidRPr="1D8BD299">
        <w:rPr>
          <w:rFonts w:ascii="Arial" w:hAnsi="Arial" w:cs="Arial"/>
          <w:sz w:val="22"/>
        </w:rPr>
        <w:t>el</w:t>
      </w:r>
      <w:r w:rsidR="00B75BAB" w:rsidRPr="1D8BD299">
        <w:rPr>
          <w:rFonts w:ascii="Arial" w:hAnsi="Arial" w:cs="Arial"/>
          <w:sz w:val="22"/>
        </w:rPr>
        <w:t>.</w:t>
      </w:r>
    </w:p>
    <w:p w14:paraId="0E1AB1EA" w14:textId="5E797896" w:rsidR="00D75C77" w:rsidRPr="00D43E7C" w:rsidRDefault="00C32007" w:rsidP="00DA20A2">
      <w:pPr>
        <w:pStyle w:val="ListParagraph"/>
        <w:keepNext/>
        <w:keepLines/>
        <w:numPr>
          <w:ilvl w:val="1"/>
          <w:numId w:val="4"/>
        </w:numPr>
        <w:spacing w:after="120"/>
        <w:ind w:left="992" w:hanging="992"/>
        <w:jc w:val="both"/>
        <w:rPr>
          <w:rFonts w:ascii="Arial" w:hAnsi="Arial" w:cs="Arial"/>
          <w:sz w:val="22"/>
        </w:rPr>
      </w:pPr>
      <w:r w:rsidRPr="00D43E7C">
        <w:rPr>
          <w:rFonts w:ascii="Arial" w:hAnsi="Arial" w:cs="Arial"/>
          <w:sz w:val="22"/>
        </w:rPr>
        <w:t>G</w:t>
      </w:r>
      <w:r w:rsidR="000E629E" w:rsidRPr="00D43E7C">
        <w:rPr>
          <w:rFonts w:ascii="Arial" w:hAnsi="Arial" w:cs="Arial"/>
          <w:sz w:val="22"/>
        </w:rPr>
        <w:t>aasi füüsilised vood</w:t>
      </w:r>
      <w:r w:rsidR="00C312C7" w:rsidRPr="00D43E7C">
        <w:rPr>
          <w:rFonts w:ascii="Arial" w:hAnsi="Arial" w:cs="Arial"/>
          <w:sz w:val="22"/>
        </w:rPr>
        <w:t xml:space="preserve"> Pakrineeme liitumispunktis m</w:t>
      </w:r>
      <w:r w:rsidR="001316E5" w:rsidRPr="00D43E7C">
        <w:rPr>
          <w:rFonts w:ascii="Arial" w:hAnsi="Arial" w:cs="Arial"/>
          <w:sz w:val="22"/>
        </w:rPr>
        <w:t xml:space="preserve">ääratletakse </w:t>
      </w:r>
      <w:r w:rsidR="509B6A4B" w:rsidRPr="00D43E7C">
        <w:rPr>
          <w:rFonts w:ascii="Arial" w:hAnsi="Arial" w:cs="Arial"/>
          <w:sz w:val="22"/>
        </w:rPr>
        <w:t>vastavalt kehtivatele turureeglitele</w:t>
      </w:r>
      <w:r w:rsidR="00415418" w:rsidRPr="00D43E7C">
        <w:rPr>
          <w:rFonts w:ascii="Arial" w:hAnsi="Arial" w:cs="Arial"/>
          <w:sz w:val="22"/>
        </w:rPr>
        <w:t xml:space="preserve"> ja </w:t>
      </w:r>
      <w:r w:rsidR="004E4FD4" w:rsidRPr="00D43E7C">
        <w:rPr>
          <w:rFonts w:ascii="Arial" w:hAnsi="Arial" w:cs="Arial"/>
          <w:sz w:val="22"/>
        </w:rPr>
        <w:t>süsteemihalduriga sõlmitud lepingu</w:t>
      </w:r>
      <w:r w:rsidR="00031B3A" w:rsidRPr="00D43E7C">
        <w:rPr>
          <w:rFonts w:ascii="Arial" w:hAnsi="Arial" w:cs="Arial"/>
          <w:sz w:val="22"/>
        </w:rPr>
        <w:t>le</w:t>
      </w:r>
      <w:r w:rsidR="00E858E1" w:rsidRPr="00D43E7C">
        <w:rPr>
          <w:rFonts w:ascii="Arial" w:hAnsi="Arial" w:cs="Arial"/>
          <w:sz w:val="22"/>
        </w:rPr>
        <w:t xml:space="preserve"> </w:t>
      </w:r>
      <w:r w:rsidR="001316E5" w:rsidRPr="00D43E7C">
        <w:rPr>
          <w:rFonts w:ascii="Arial" w:hAnsi="Arial" w:cs="Arial"/>
          <w:sz w:val="22"/>
        </w:rPr>
        <w:t>päev-ette nominatsiooni alusel</w:t>
      </w:r>
      <w:r w:rsidR="00543081" w:rsidRPr="00D43E7C">
        <w:rPr>
          <w:rFonts w:ascii="Arial" w:hAnsi="Arial" w:cs="Arial"/>
          <w:sz w:val="22"/>
        </w:rPr>
        <w:t>.</w:t>
      </w:r>
      <w:bookmarkEnd w:id="67"/>
    </w:p>
    <w:p w14:paraId="1695C027" w14:textId="2158C8C8" w:rsidR="002D3F80" w:rsidRPr="00D43E7C" w:rsidRDefault="002D3F80" w:rsidP="0C005CD7">
      <w:pPr>
        <w:pStyle w:val="ListParagraph"/>
        <w:keepNext/>
        <w:keepLines/>
        <w:numPr>
          <w:ilvl w:val="1"/>
          <w:numId w:val="4"/>
        </w:numPr>
        <w:spacing w:after="120"/>
        <w:ind w:left="992" w:hanging="992"/>
        <w:jc w:val="both"/>
        <w:rPr>
          <w:rFonts w:ascii="Arial" w:hAnsi="Arial" w:cs="Arial"/>
          <w:sz w:val="22"/>
        </w:rPr>
      </w:pPr>
      <w:bookmarkStart w:id="76" w:name="_Toc177663081"/>
      <w:r w:rsidRPr="00D43E7C">
        <w:rPr>
          <w:rFonts w:ascii="Arial" w:hAnsi="Arial" w:cs="Arial"/>
          <w:sz w:val="22"/>
        </w:rPr>
        <w:t xml:space="preserve">Liitumise </w:t>
      </w:r>
      <w:r w:rsidR="00F01FDD" w:rsidRPr="00D43E7C">
        <w:rPr>
          <w:rFonts w:ascii="Arial" w:hAnsi="Arial" w:cs="Arial"/>
          <w:sz w:val="22"/>
        </w:rPr>
        <w:t>tulemusel</w:t>
      </w:r>
      <w:r w:rsidR="00DE70D9" w:rsidRPr="00D43E7C">
        <w:rPr>
          <w:rFonts w:ascii="Arial" w:hAnsi="Arial" w:cs="Arial"/>
          <w:sz w:val="22"/>
        </w:rPr>
        <w:t xml:space="preserve"> </w:t>
      </w:r>
      <w:r w:rsidR="00A641DE" w:rsidRPr="00D43E7C">
        <w:rPr>
          <w:rFonts w:ascii="Arial" w:hAnsi="Arial" w:cs="Arial"/>
          <w:sz w:val="22"/>
        </w:rPr>
        <w:t xml:space="preserve">sisestatava </w:t>
      </w:r>
      <w:r w:rsidR="005658D4" w:rsidRPr="00D43E7C">
        <w:rPr>
          <w:rFonts w:ascii="Arial" w:hAnsi="Arial" w:cs="Arial"/>
          <w:sz w:val="22"/>
        </w:rPr>
        <w:t xml:space="preserve">gaasi parameetrid </w:t>
      </w:r>
      <w:r w:rsidR="00F1508C" w:rsidRPr="00D43E7C">
        <w:rPr>
          <w:rFonts w:ascii="Arial" w:hAnsi="Arial" w:cs="Arial"/>
          <w:sz w:val="22"/>
        </w:rPr>
        <w:t xml:space="preserve">peavad vastama </w:t>
      </w:r>
      <w:r w:rsidR="00855C04" w:rsidRPr="00D43E7C">
        <w:rPr>
          <w:rFonts w:ascii="Arial" w:hAnsi="Arial" w:cs="Arial"/>
          <w:sz w:val="22"/>
        </w:rPr>
        <w:t xml:space="preserve">määruses gaasituru </w:t>
      </w:r>
      <w:r w:rsidR="00ED3019" w:rsidRPr="00D43E7C">
        <w:rPr>
          <w:rFonts w:ascii="Arial" w:hAnsi="Arial" w:cs="Arial"/>
          <w:sz w:val="22"/>
        </w:rPr>
        <w:t>toimimise võrgueeskir</w:t>
      </w:r>
      <w:r w:rsidR="00D15651" w:rsidRPr="00D43E7C">
        <w:rPr>
          <w:rFonts w:ascii="Arial" w:hAnsi="Arial" w:cs="Arial"/>
          <w:sz w:val="22"/>
        </w:rPr>
        <w:t>ja</w:t>
      </w:r>
      <w:r w:rsidR="00855C04" w:rsidRPr="00D43E7C">
        <w:rPr>
          <w:rFonts w:ascii="Arial" w:hAnsi="Arial" w:cs="Arial"/>
          <w:sz w:val="22"/>
        </w:rPr>
        <w:t xml:space="preserve"> </w:t>
      </w:r>
      <w:r w:rsidR="00E141FE" w:rsidRPr="00D43E7C">
        <w:rPr>
          <w:rFonts w:ascii="Arial" w:hAnsi="Arial" w:cs="Arial"/>
          <w:sz w:val="22"/>
        </w:rPr>
        <w:t>lisas</w:t>
      </w:r>
      <w:r w:rsidR="009C7893" w:rsidRPr="00D43E7C">
        <w:rPr>
          <w:rFonts w:ascii="Arial" w:hAnsi="Arial" w:cs="Arial"/>
          <w:sz w:val="22"/>
        </w:rPr>
        <w:t xml:space="preserve"> </w:t>
      </w:r>
      <w:r w:rsidR="00AD0095" w:rsidRPr="00D43E7C">
        <w:rPr>
          <w:rFonts w:ascii="Arial" w:hAnsi="Arial" w:cs="Arial"/>
          <w:sz w:val="22"/>
        </w:rPr>
        <w:t>„G</w:t>
      </w:r>
      <w:r w:rsidR="006E6AD5" w:rsidRPr="00D43E7C">
        <w:rPr>
          <w:rFonts w:ascii="Arial" w:hAnsi="Arial" w:cs="Arial"/>
          <w:sz w:val="22"/>
        </w:rPr>
        <w:t>aasisüsteemi sisestava gaasi kvaliteeditingimused</w:t>
      </w:r>
      <w:r w:rsidR="00AD0095" w:rsidRPr="00D43E7C">
        <w:rPr>
          <w:rFonts w:ascii="Arial" w:hAnsi="Arial" w:cs="Arial"/>
          <w:sz w:val="22"/>
        </w:rPr>
        <w:t>“</w:t>
      </w:r>
      <w:r w:rsidR="00E662F9" w:rsidRPr="00D43E7C">
        <w:rPr>
          <w:rFonts w:ascii="Arial" w:hAnsi="Arial" w:cs="Arial"/>
          <w:sz w:val="22"/>
        </w:rPr>
        <w:t xml:space="preserve"> </w:t>
      </w:r>
      <w:r w:rsidR="00E5621C" w:rsidRPr="00D43E7C">
        <w:rPr>
          <w:rFonts w:ascii="Arial" w:hAnsi="Arial" w:cs="Arial"/>
          <w:sz w:val="22"/>
        </w:rPr>
        <w:t xml:space="preserve">ja </w:t>
      </w:r>
      <w:r w:rsidR="00D15651" w:rsidRPr="00D43E7C">
        <w:rPr>
          <w:rFonts w:ascii="Arial" w:hAnsi="Arial" w:cs="Arial"/>
          <w:sz w:val="22"/>
        </w:rPr>
        <w:t xml:space="preserve">liitumistingimuste lisas 4 </w:t>
      </w:r>
      <w:r w:rsidR="001E7A5C" w:rsidRPr="00D43E7C">
        <w:rPr>
          <w:rFonts w:ascii="Arial" w:hAnsi="Arial" w:cs="Arial"/>
          <w:sz w:val="22"/>
        </w:rPr>
        <w:t>säte</w:t>
      </w:r>
      <w:r w:rsidR="00E141FE" w:rsidRPr="00D43E7C">
        <w:rPr>
          <w:rFonts w:ascii="Arial" w:hAnsi="Arial" w:cs="Arial"/>
          <w:sz w:val="22"/>
        </w:rPr>
        <w:t>statud kvaliteedinõuetele</w:t>
      </w:r>
      <w:bookmarkEnd w:id="76"/>
      <w:r w:rsidR="4EF84258" w:rsidRPr="00D43E7C">
        <w:rPr>
          <w:rFonts w:ascii="Arial" w:hAnsi="Arial" w:cs="Arial"/>
          <w:sz w:val="22"/>
        </w:rPr>
        <w:t xml:space="preserve"> (edaspidi</w:t>
      </w:r>
      <w:r w:rsidR="00AB0A72" w:rsidRPr="00D43E7C">
        <w:rPr>
          <w:rFonts w:ascii="Arial" w:hAnsi="Arial" w:cs="Arial"/>
          <w:sz w:val="22"/>
        </w:rPr>
        <w:t xml:space="preserve"> ühiselt</w:t>
      </w:r>
      <w:r w:rsidR="4EF84258" w:rsidRPr="00D43E7C">
        <w:rPr>
          <w:rFonts w:ascii="Arial" w:hAnsi="Arial" w:cs="Arial"/>
          <w:sz w:val="22"/>
        </w:rPr>
        <w:t>: gaasi kvaliteedinõuded)</w:t>
      </w:r>
      <w:r w:rsidR="00EC1F84" w:rsidRPr="00D43E7C">
        <w:rPr>
          <w:rFonts w:ascii="Arial" w:hAnsi="Arial" w:cs="Arial"/>
          <w:sz w:val="22"/>
        </w:rPr>
        <w:t>.</w:t>
      </w:r>
    </w:p>
    <w:p w14:paraId="242600F6" w14:textId="060CED3F" w:rsidR="006B5217" w:rsidRPr="00D43E7C" w:rsidRDefault="006B5217" w:rsidP="00A1249E">
      <w:pPr>
        <w:pStyle w:val="ListParagraph"/>
        <w:keepNext/>
        <w:keepLines/>
        <w:numPr>
          <w:ilvl w:val="1"/>
          <w:numId w:val="4"/>
        </w:numPr>
        <w:spacing w:after="120"/>
        <w:ind w:left="992" w:hanging="992"/>
        <w:jc w:val="both"/>
        <w:rPr>
          <w:rFonts w:ascii="Arial" w:hAnsi="Arial" w:cs="Arial"/>
          <w:sz w:val="22"/>
        </w:rPr>
      </w:pPr>
      <w:bookmarkStart w:id="77" w:name="_Toc177663084"/>
      <w:r w:rsidRPr="00D43E7C">
        <w:rPr>
          <w:rFonts w:ascii="Arial" w:hAnsi="Arial" w:cs="Arial"/>
          <w:sz w:val="22"/>
        </w:rPr>
        <w:t xml:space="preserve">Ühe liitumise võrguühenduse kohta ei või ühel kliendil olla rohkem kui üks kehtiv liitumistaotlus või liitumisleping. Ühe liitumise võrguühenduse kohta saab esitada ühe liitumistaotluse ja sõlmida ühe </w:t>
      </w:r>
      <w:commentRangeStart w:id="78"/>
      <w:commentRangeStart w:id="79"/>
      <w:proofErr w:type="spellStart"/>
      <w:r w:rsidR="00C316B4" w:rsidRPr="00D43E7C">
        <w:rPr>
          <w:rFonts w:ascii="Arial" w:hAnsi="Arial" w:cs="Arial"/>
          <w:sz w:val="22"/>
        </w:rPr>
        <w:t>Transmission</w:t>
      </w:r>
      <w:proofErr w:type="spellEnd"/>
      <w:r w:rsidR="00C316B4" w:rsidRPr="00D43E7C">
        <w:rPr>
          <w:rFonts w:ascii="Arial" w:hAnsi="Arial" w:cs="Arial"/>
          <w:sz w:val="22"/>
        </w:rPr>
        <w:t xml:space="preserve"> System </w:t>
      </w:r>
      <w:proofErr w:type="spellStart"/>
      <w:r w:rsidR="00C316B4" w:rsidRPr="00D43E7C">
        <w:rPr>
          <w:rFonts w:ascii="Arial" w:hAnsi="Arial" w:cs="Arial"/>
          <w:sz w:val="22"/>
        </w:rPr>
        <w:t>Operator</w:t>
      </w:r>
      <w:proofErr w:type="spellEnd"/>
      <w:r w:rsidR="00C316B4" w:rsidRPr="00D43E7C">
        <w:rPr>
          <w:rFonts w:ascii="Arial" w:hAnsi="Arial" w:cs="Arial"/>
          <w:sz w:val="22"/>
        </w:rPr>
        <w:t xml:space="preserve"> </w:t>
      </w:r>
      <w:r w:rsidR="00F55FDB" w:rsidRPr="00D43E7C">
        <w:rPr>
          <w:rFonts w:ascii="Arial" w:hAnsi="Arial" w:cs="Arial"/>
          <w:sz w:val="22"/>
        </w:rPr>
        <w:t>and</w:t>
      </w:r>
      <w:r w:rsidR="00C316B4" w:rsidRPr="00D43E7C">
        <w:rPr>
          <w:rFonts w:ascii="Arial" w:hAnsi="Arial" w:cs="Arial"/>
          <w:sz w:val="22"/>
        </w:rPr>
        <w:t xml:space="preserve"> Pakrineeme </w:t>
      </w:r>
      <w:proofErr w:type="spellStart"/>
      <w:r w:rsidR="00C316B4" w:rsidRPr="00D43E7C">
        <w:rPr>
          <w:rFonts w:ascii="Arial" w:hAnsi="Arial" w:cs="Arial"/>
          <w:sz w:val="22"/>
        </w:rPr>
        <w:t>Gas</w:t>
      </w:r>
      <w:proofErr w:type="spellEnd"/>
      <w:r w:rsidR="00C316B4" w:rsidRPr="00D43E7C">
        <w:rPr>
          <w:rFonts w:ascii="Arial" w:hAnsi="Arial" w:cs="Arial"/>
          <w:sz w:val="22"/>
        </w:rPr>
        <w:t xml:space="preserve"> </w:t>
      </w:r>
      <w:proofErr w:type="spellStart"/>
      <w:r w:rsidR="00C316B4" w:rsidRPr="00D43E7C">
        <w:rPr>
          <w:rFonts w:ascii="Arial" w:hAnsi="Arial" w:cs="Arial"/>
          <w:sz w:val="22"/>
        </w:rPr>
        <w:t>Facility</w:t>
      </w:r>
      <w:proofErr w:type="spellEnd"/>
      <w:r w:rsidR="00C316B4" w:rsidRPr="00D43E7C">
        <w:rPr>
          <w:rFonts w:ascii="Arial" w:hAnsi="Arial" w:cs="Arial"/>
          <w:sz w:val="22"/>
        </w:rPr>
        <w:t xml:space="preserve"> </w:t>
      </w:r>
      <w:proofErr w:type="spellStart"/>
      <w:r w:rsidR="00C316B4" w:rsidRPr="00D43E7C">
        <w:rPr>
          <w:rFonts w:ascii="Arial" w:hAnsi="Arial" w:cs="Arial"/>
          <w:sz w:val="22"/>
        </w:rPr>
        <w:t>Operat</w:t>
      </w:r>
      <w:r w:rsidR="00A722CA" w:rsidRPr="00D43E7C">
        <w:rPr>
          <w:rFonts w:ascii="Arial" w:hAnsi="Arial" w:cs="Arial"/>
          <w:sz w:val="22"/>
        </w:rPr>
        <w:t>i</w:t>
      </w:r>
      <w:r w:rsidR="00C316B4" w:rsidRPr="00D43E7C">
        <w:rPr>
          <w:rFonts w:ascii="Arial" w:hAnsi="Arial" w:cs="Arial"/>
          <w:sz w:val="22"/>
        </w:rPr>
        <w:t>o</w:t>
      </w:r>
      <w:r w:rsidR="00A722CA" w:rsidRPr="00D43E7C">
        <w:rPr>
          <w:rFonts w:ascii="Arial" w:hAnsi="Arial" w:cs="Arial"/>
          <w:sz w:val="22"/>
        </w:rPr>
        <w:t>n</w:t>
      </w:r>
      <w:proofErr w:type="spellEnd"/>
      <w:r w:rsidR="00C316B4" w:rsidRPr="00D43E7C">
        <w:rPr>
          <w:rFonts w:ascii="Arial" w:hAnsi="Arial" w:cs="Arial"/>
          <w:sz w:val="22"/>
        </w:rPr>
        <w:t xml:space="preserve"> </w:t>
      </w:r>
      <w:proofErr w:type="spellStart"/>
      <w:r w:rsidR="00C316B4" w:rsidRPr="00D43E7C">
        <w:rPr>
          <w:rFonts w:ascii="Arial" w:hAnsi="Arial" w:cs="Arial"/>
          <w:sz w:val="22"/>
        </w:rPr>
        <w:t>Agreement</w:t>
      </w:r>
      <w:proofErr w:type="spellEnd"/>
      <w:r w:rsidR="00C316B4" w:rsidRPr="00D43E7C">
        <w:rPr>
          <w:rFonts w:ascii="Arial" w:hAnsi="Arial" w:cs="Arial"/>
          <w:sz w:val="22"/>
        </w:rPr>
        <w:t xml:space="preserve"> (edaspidi: </w:t>
      </w:r>
      <w:proofErr w:type="spellStart"/>
      <w:r w:rsidR="00C316B4" w:rsidRPr="00D43E7C">
        <w:rPr>
          <w:rFonts w:ascii="Arial" w:hAnsi="Arial" w:cs="Arial"/>
          <w:sz w:val="22"/>
        </w:rPr>
        <w:t>opereemisleping</w:t>
      </w:r>
      <w:proofErr w:type="spellEnd"/>
      <w:r w:rsidR="00C316B4" w:rsidRPr="00D43E7C">
        <w:rPr>
          <w:rFonts w:ascii="Arial" w:hAnsi="Arial" w:cs="Arial"/>
          <w:sz w:val="22"/>
        </w:rPr>
        <w:t>)</w:t>
      </w:r>
      <w:commentRangeEnd w:id="78"/>
      <w:r w:rsidR="007F1333">
        <w:rPr>
          <w:rStyle w:val="CommentReference"/>
        </w:rPr>
        <w:commentReference w:id="78"/>
      </w:r>
      <w:commentRangeEnd w:id="79"/>
      <w:r w:rsidR="0050103A">
        <w:rPr>
          <w:rStyle w:val="CommentReference"/>
        </w:rPr>
        <w:commentReference w:id="79"/>
      </w:r>
      <w:r w:rsidRPr="00D43E7C">
        <w:rPr>
          <w:rFonts w:ascii="Arial" w:hAnsi="Arial" w:cs="Arial"/>
          <w:sz w:val="22"/>
        </w:rPr>
        <w:t>.</w:t>
      </w:r>
    </w:p>
    <w:p w14:paraId="698FB0C0" w14:textId="1931BCD5" w:rsidR="008C2108" w:rsidRPr="00D43E7C" w:rsidRDefault="005658D4" w:rsidP="00A1249E">
      <w:pPr>
        <w:pStyle w:val="ListParagraph"/>
        <w:keepNext/>
        <w:keepLines/>
        <w:numPr>
          <w:ilvl w:val="1"/>
          <w:numId w:val="4"/>
        </w:numPr>
        <w:spacing w:after="120"/>
        <w:ind w:left="992" w:hanging="992"/>
        <w:jc w:val="both"/>
        <w:rPr>
          <w:rFonts w:ascii="Arial" w:hAnsi="Arial" w:cs="Arial"/>
          <w:sz w:val="22"/>
        </w:rPr>
      </w:pPr>
      <w:r w:rsidRPr="00D43E7C">
        <w:rPr>
          <w:rFonts w:ascii="Arial" w:hAnsi="Arial" w:cs="Arial"/>
          <w:sz w:val="22"/>
        </w:rPr>
        <w:t>Liitumistingimustes kasutatakse mõisteid õigusaktides ning liitumistingimustes sätestatud tähenduses.</w:t>
      </w:r>
      <w:bookmarkEnd w:id="77"/>
    </w:p>
    <w:p w14:paraId="57926DFD" w14:textId="4BA86DC6"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80" w:name="_Toc177663085"/>
      <w:commentRangeStart w:id="81"/>
      <w:commentRangeStart w:id="82"/>
      <w:r w:rsidRPr="00D43E7C">
        <w:rPr>
          <w:rFonts w:ascii="Arial" w:hAnsi="Arial" w:cs="Arial"/>
          <w:sz w:val="22"/>
        </w:rPr>
        <w:t>Võrguga liitumise korral määrab</w:t>
      </w:r>
      <w:r w:rsidR="00C96B01" w:rsidRPr="00D43E7C">
        <w:rPr>
          <w:rFonts w:ascii="Arial" w:hAnsi="Arial" w:cs="Arial"/>
          <w:sz w:val="22"/>
        </w:rPr>
        <w:t xml:space="preserve"> </w:t>
      </w:r>
      <w:r w:rsidR="000C1BB5" w:rsidRPr="00D43E7C">
        <w:rPr>
          <w:rFonts w:ascii="Arial" w:hAnsi="Arial" w:cs="Arial"/>
          <w:sz w:val="22"/>
        </w:rPr>
        <w:t>liitumistingimustes</w:t>
      </w:r>
      <w:r w:rsidR="00730283" w:rsidRPr="00D43E7C">
        <w:rPr>
          <w:rFonts w:ascii="Arial" w:hAnsi="Arial" w:cs="Arial"/>
          <w:sz w:val="22"/>
        </w:rPr>
        <w:t xml:space="preserve"> </w:t>
      </w:r>
      <w:r w:rsidR="00C96B01" w:rsidRPr="00D43E7C">
        <w:rPr>
          <w:rFonts w:ascii="Arial" w:hAnsi="Arial" w:cs="Arial"/>
          <w:sz w:val="22"/>
        </w:rPr>
        <w:t>reguleerimata küsimustes</w:t>
      </w:r>
      <w:r w:rsidRPr="00D43E7C">
        <w:rPr>
          <w:rFonts w:ascii="Arial" w:hAnsi="Arial" w:cs="Arial"/>
          <w:sz w:val="22"/>
        </w:rPr>
        <w:t xml:space="preserve"> ülekandevõrgu konfiguratsiooni ja tehnilised parameetrid võrguettevõtja.</w:t>
      </w:r>
      <w:bookmarkEnd w:id="80"/>
      <w:commentRangeEnd w:id="81"/>
      <w:r w:rsidR="00FE5816">
        <w:rPr>
          <w:rStyle w:val="CommentReference"/>
        </w:rPr>
        <w:commentReference w:id="81"/>
      </w:r>
      <w:commentRangeEnd w:id="82"/>
      <w:r w:rsidR="007D2245">
        <w:rPr>
          <w:rStyle w:val="CommentReference"/>
        </w:rPr>
        <w:commentReference w:id="82"/>
      </w:r>
    </w:p>
    <w:p w14:paraId="5E07566D" w14:textId="56B51EC8" w:rsidR="00410277" w:rsidRPr="00D43E7C" w:rsidRDefault="00A87B7E" w:rsidP="0FF2BD85">
      <w:pPr>
        <w:pStyle w:val="ListParagraph"/>
        <w:keepNext/>
        <w:keepLines/>
        <w:numPr>
          <w:ilvl w:val="1"/>
          <w:numId w:val="4"/>
        </w:numPr>
        <w:spacing w:after="120"/>
        <w:ind w:left="992" w:hanging="992"/>
        <w:jc w:val="both"/>
        <w:rPr>
          <w:rFonts w:ascii="Arial" w:hAnsi="Arial" w:cs="Arial"/>
          <w:sz w:val="22"/>
        </w:rPr>
      </w:pPr>
      <w:bookmarkStart w:id="83" w:name="_Toc177663086"/>
      <w:commentRangeStart w:id="84"/>
      <w:commentRangeStart w:id="85"/>
      <w:r w:rsidRPr="00D43E7C">
        <w:rPr>
          <w:rFonts w:ascii="Arial" w:hAnsi="Arial" w:cs="Arial"/>
          <w:sz w:val="22"/>
        </w:rPr>
        <w:t xml:space="preserve">Võrguettevõtja </w:t>
      </w:r>
      <w:r w:rsidR="00641E87" w:rsidRPr="00D43E7C">
        <w:rPr>
          <w:rFonts w:ascii="Arial" w:hAnsi="Arial" w:cs="Arial"/>
          <w:sz w:val="22"/>
        </w:rPr>
        <w:t>tagab kliendile</w:t>
      </w:r>
      <w:r w:rsidR="00A57714" w:rsidRPr="00D43E7C">
        <w:rPr>
          <w:rFonts w:ascii="Arial" w:hAnsi="Arial" w:cs="Arial"/>
          <w:sz w:val="22"/>
        </w:rPr>
        <w:t xml:space="preserve"> Pakrineeme</w:t>
      </w:r>
      <w:r w:rsidR="00641E87" w:rsidRPr="00D43E7C">
        <w:rPr>
          <w:rFonts w:ascii="Arial" w:hAnsi="Arial" w:cs="Arial"/>
          <w:sz w:val="22"/>
        </w:rPr>
        <w:t xml:space="preserve"> liitumispunktis </w:t>
      </w:r>
      <w:r w:rsidR="00442FDB" w:rsidRPr="00D43E7C">
        <w:rPr>
          <w:rFonts w:ascii="Arial" w:hAnsi="Arial" w:cs="Arial"/>
          <w:sz w:val="22"/>
        </w:rPr>
        <w:t xml:space="preserve">gaasi sisestamise vastavalt </w:t>
      </w:r>
      <w:r w:rsidRPr="00D43E7C">
        <w:rPr>
          <w:rFonts w:ascii="Arial" w:hAnsi="Arial" w:cs="Arial"/>
          <w:sz w:val="22"/>
        </w:rPr>
        <w:t>olemasoleva</w:t>
      </w:r>
      <w:r w:rsidR="00410277" w:rsidRPr="00D43E7C">
        <w:rPr>
          <w:rFonts w:ascii="Arial" w:hAnsi="Arial" w:cs="Arial"/>
          <w:sz w:val="22"/>
        </w:rPr>
        <w:t xml:space="preserve"> ülekandevõrgu</w:t>
      </w:r>
      <w:r w:rsidR="007520D8" w:rsidRPr="00D43E7C">
        <w:rPr>
          <w:rFonts w:ascii="Arial" w:hAnsi="Arial" w:cs="Arial"/>
          <w:sz w:val="22"/>
        </w:rPr>
        <w:t xml:space="preserve"> tehnilise</w:t>
      </w:r>
      <w:r w:rsidR="00410277" w:rsidRPr="00D43E7C">
        <w:rPr>
          <w:rFonts w:ascii="Arial" w:hAnsi="Arial" w:cs="Arial"/>
          <w:sz w:val="22"/>
        </w:rPr>
        <w:t xml:space="preserve"> läbilaske</w:t>
      </w:r>
      <w:r w:rsidRPr="00D43E7C">
        <w:rPr>
          <w:rFonts w:ascii="Arial" w:hAnsi="Arial" w:cs="Arial"/>
          <w:sz w:val="22"/>
        </w:rPr>
        <w:t>v</w:t>
      </w:r>
      <w:r w:rsidR="00410277" w:rsidRPr="00D43E7C">
        <w:rPr>
          <w:rFonts w:ascii="Arial" w:hAnsi="Arial" w:cs="Arial"/>
          <w:sz w:val="22"/>
        </w:rPr>
        <w:t>õime</w:t>
      </w:r>
      <w:r w:rsidR="005801B6" w:rsidRPr="00D43E7C">
        <w:rPr>
          <w:rFonts w:ascii="Arial" w:hAnsi="Arial" w:cs="Arial"/>
          <w:sz w:val="22"/>
        </w:rPr>
        <w:t>le</w:t>
      </w:r>
      <w:r w:rsidR="00410277" w:rsidRPr="00D43E7C">
        <w:rPr>
          <w:rFonts w:ascii="Arial" w:hAnsi="Arial" w:cs="Arial"/>
          <w:sz w:val="22"/>
        </w:rPr>
        <w:t xml:space="preserve"> ning </w:t>
      </w:r>
      <w:r w:rsidR="003D23F1" w:rsidRPr="00D43E7C">
        <w:rPr>
          <w:rFonts w:ascii="Arial" w:hAnsi="Arial" w:cs="Arial"/>
          <w:sz w:val="22"/>
        </w:rPr>
        <w:t xml:space="preserve">liitumise </w:t>
      </w:r>
      <w:r w:rsidR="004220FF" w:rsidRPr="00D43E7C">
        <w:rPr>
          <w:rFonts w:ascii="Arial" w:hAnsi="Arial" w:cs="Arial"/>
          <w:sz w:val="22"/>
        </w:rPr>
        <w:t>raames</w:t>
      </w:r>
      <w:r w:rsidR="003D23F1" w:rsidRPr="00D43E7C">
        <w:rPr>
          <w:rFonts w:ascii="Arial" w:hAnsi="Arial" w:cs="Arial"/>
          <w:sz w:val="22"/>
        </w:rPr>
        <w:t xml:space="preserve"> ei teostata töid liitumispunktis</w:t>
      </w:r>
      <w:r w:rsidR="004220FF" w:rsidRPr="00D43E7C">
        <w:rPr>
          <w:rFonts w:ascii="Arial" w:hAnsi="Arial" w:cs="Arial"/>
          <w:sz w:val="22"/>
        </w:rPr>
        <w:t xml:space="preserve"> ülekandevõrgu </w:t>
      </w:r>
      <w:r w:rsidR="0056118D" w:rsidRPr="00D43E7C">
        <w:rPr>
          <w:rFonts w:ascii="Arial" w:hAnsi="Arial" w:cs="Arial"/>
          <w:sz w:val="22"/>
        </w:rPr>
        <w:t xml:space="preserve"> läbilaskevõime suurendamiseks</w:t>
      </w:r>
      <w:r w:rsidR="00965DC7" w:rsidRPr="00D43E7C">
        <w:rPr>
          <w:rFonts w:ascii="Arial" w:hAnsi="Arial" w:cs="Arial"/>
          <w:sz w:val="22"/>
        </w:rPr>
        <w:t>.</w:t>
      </w:r>
      <w:bookmarkEnd w:id="83"/>
      <w:commentRangeEnd w:id="84"/>
      <w:r w:rsidR="00EB1903">
        <w:rPr>
          <w:rStyle w:val="CommentReference"/>
        </w:rPr>
        <w:commentReference w:id="84"/>
      </w:r>
      <w:commentRangeEnd w:id="85"/>
      <w:r w:rsidR="00D71C5B">
        <w:rPr>
          <w:rStyle w:val="CommentReference"/>
        </w:rPr>
        <w:commentReference w:id="85"/>
      </w:r>
    </w:p>
    <w:p w14:paraId="5C11FDFF" w14:textId="3ECBCD05" w:rsidR="005458E8" w:rsidRPr="00D43E7C" w:rsidRDefault="003840F3" w:rsidP="25A5CED8">
      <w:pPr>
        <w:pStyle w:val="ListParagraph"/>
        <w:keepNext/>
        <w:keepLines/>
        <w:numPr>
          <w:ilvl w:val="1"/>
          <w:numId w:val="4"/>
        </w:numPr>
        <w:spacing w:after="120"/>
        <w:ind w:left="992" w:hanging="992"/>
        <w:jc w:val="both"/>
        <w:rPr>
          <w:rFonts w:ascii="Arial" w:hAnsi="Arial" w:cs="Arial"/>
          <w:sz w:val="22"/>
        </w:rPr>
      </w:pPr>
      <w:bookmarkStart w:id="86" w:name="_Toc177663087"/>
      <w:r w:rsidRPr="25A5CED8">
        <w:rPr>
          <w:rFonts w:ascii="Arial" w:hAnsi="Arial" w:cs="Arial"/>
          <w:sz w:val="22"/>
        </w:rPr>
        <w:t>Pakrineeme liitumispunkti maksimaalne tehniline ülekandevõimsus on</w:t>
      </w:r>
      <w:r w:rsidR="1CC0AA51" w:rsidRPr="25A5CED8">
        <w:rPr>
          <w:rFonts w:ascii="Arial" w:hAnsi="Arial" w:cs="Arial"/>
          <w:sz w:val="22"/>
        </w:rPr>
        <w:t xml:space="preserve"> </w:t>
      </w:r>
      <w:r w:rsidR="50BE8CAE" w:rsidRPr="25A5CED8">
        <w:rPr>
          <w:rFonts w:ascii="Arial" w:hAnsi="Arial" w:cs="Arial"/>
          <w:sz w:val="22"/>
        </w:rPr>
        <w:t>vasta</w:t>
      </w:r>
      <w:r w:rsidR="43479694" w:rsidRPr="25A5CED8">
        <w:rPr>
          <w:rFonts w:ascii="Arial" w:hAnsi="Arial" w:cs="Arial"/>
          <w:sz w:val="22"/>
        </w:rPr>
        <w:t>valt</w:t>
      </w:r>
      <w:r w:rsidR="50BE8CAE" w:rsidRPr="25A5CED8">
        <w:rPr>
          <w:rFonts w:ascii="Arial" w:hAnsi="Arial" w:cs="Arial"/>
          <w:sz w:val="22"/>
        </w:rPr>
        <w:t xml:space="preserve"> Eleringi poolt viimases ENTSO-G </w:t>
      </w:r>
      <w:proofErr w:type="spellStart"/>
      <w:r w:rsidR="50BE8CAE" w:rsidRPr="25A5CED8">
        <w:rPr>
          <w:rFonts w:ascii="Arial" w:hAnsi="Arial" w:cs="Arial"/>
          <w:sz w:val="22"/>
        </w:rPr>
        <w:t>Transparency</w:t>
      </w:r>
      <w:proofErr w:type="spellEnd"/>
      <w:r w:rsidR="50BE8CAE" w:rsidRPr="25A5CED8">
        <w:rPr>
          <w:rFonts w:ascii="Arial" w:hAnsi="Arial" w:cs="Arial"/>
          <w:sz w:val="22"/>
        </w:rPr>
        <w:t xml:space="preserve"> platvormil </w:t>
      </w:r>
      <w:r w:rsidR="71CCFD8D" w:rsidRPr="25A5CED8">
        <w:rPr>
          <w:rFonts w:ascii="Arial" w:hAnsi="Arial" w:cs="Arial"/>
          <w:sz w:val="22"/>
        </w:rPr>
        <w:t xml:space="preserve">avaldatud </w:t>
      </w:r>
      <w:r w:rsidR="50BE8CAE" w:rsidRPr="25A5CED8">
        <w:rPr>
          <w:rFonts w:ascii="Arial" w:hAnsi="Arial" w:cs="Arial"/>
          <w:sz w:val="22"/>
        </w:rPr>
        <w:t xml:space="preserve">kiire turuteate (UMM) </w:t>
      </w:r>
      <w:r w:rsidR="66F516DF" w:rsidRPr="25A5CED8">
        <w:rPr>
          <w:rFonts w:ascii="Arial" w:hAnsi="Arial" w:cs="Arial"/>
          <w:sz w:val="22"/>
        </w:rPr>
        <w:t>väärtusele</w:t>
      </w:r>
      <w:r w:rsidR="00F92025" w:rsidRPr="25A5CED8">
        <w:rPr>
          <w:rFonts w:ascii="Arial" w:hAnsi="Arial" w:cs="Arial"/>
          <w:sz w:val="22"/>
        </w:rPr>
        <w:t>. Tulenevalt ülekandevõrgu piirangutest, ei ole võrguettevõtjal võimalik kliendile tagada liitumispunkti maksimaalse ülekandevõimsuse kasutamise võimalust kogu võrguühenduse perioodi vältel.</w:t>
      </w:r>
      <w:bookmarkEnd w:id="86"/>
      <w:r w:rsidR="00F92025" w:rsidRPr="25A5CED8">
        <w:rPr>
          <w:rFonts w:ascii="Arial" w:hAnsi="Arial" w:cs="Arial"/>
          <w:sz w:val="22"/>
        </w:rPr>
        <w:t xml:space="preserve"> </w:t>
      </w:r>
    </w:p>
    <w:p w14:paraId="6DDC4D28" w14:textId="030271D8" w:rsidR="003840F3" w:rsidRPr="00D43E7C" w:rsidRDefault="00F92025" w:rsidP="00A1249E">
      <w:pPr>
        <w:pStyle w:val="ListParagraph"/>
        <w:keepNext/>
        <w:keepLines/>
        <w:numPr>
          <w:ilvl w:val="1"/>
          <w:numId w:val="4"/>
        </w:numPr>
        <w:spacing w:after="120"/>
        <w:ind w:left="992" w:hanging="992"/>
        <w:jc w:val="both"/>
        <w:rPr>
          <w:rFonts w:ascii="Arial" w:hAnsi="Arial" w:cs="Arial"/>
          <w:sz w:val="22"/>
        </w:rPr>
      </w:pPr>
      <w:bookmarkStart w:id="87" w:name="_Toc177663088"/>
      <w:r w:rsidRPr="00D43E7C">
        <w:rPr>
          <w:rFonts w:ascii="Arial" w:hAnsi="Arial" w:cs="Arial"/>
          <w:sz w:val="22"/>
        </w:rPr>
        <w:t xml:space="preserve">Ülekandevõimsuse jaotamisel ja gaasi ülekandevõrku sisestamiseks peab klient sõlmima võrguettevõtjaga dokumendi </w:t>
      </w:r>
      <w:proofErr w:type="spellStart"/>
      <w:r w:rsidRPr="00D43E7C">
        <w:rPr>
          <w:rFonts w:ascii="Arial" w:hAnsi="Arial" w:cs="Arial"/>
          <w:sz w:val="22"/>
        </w:rPr>
        <w:t>Common</w:t>
      </w:r>
      <w:proofErr w:type="spellEnd"/>
      <w:r w:rsidRPr="00D43E7C">
        <w:rPr>
          <w:rFonts w:ascii="Arial" w:hAnsi="Arial" w:cs="Arial"/>
          <w:sz w:val="22"/>
        </w:rPr>
        <w:t xml:space="preserve"> </w:t>
      </w:r>
      <w:proofErr w:type="spellStart"/>
      <w:r w:rsidRPr="00D43E7C">
        <w:rPr>
          <w:rFonts w:ascii="Arial" w:hAnsi="Arial" w:cs="Arial"/>
          <w:sz w:val="22"/>
        </w:rPr>
        <w:t>Regulations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Use</w:t>
      </w:r>
      <w:proofErr w:type="spellEnd"/>
      <w:r w:rsidRPr="00D43E7C">
        <w:rPr>
          <w:rFonts w:ascii="Arial" w:hAnsi="Arial" w:cs="Arial"/>
          <w:sz w:val="22"/>
        </w:rPr>
        <w:t xml:space="preserve"> of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Transmission</w:t>
      </w:r>
      <w:proofErr w:type="spellEnd"/>
      <w:r w:rsidRPr="00D43E7C">
        <w:rPr>
          <w:rFonts w:ascii="Arial" w:hAnsi="Arial" w:cs="Arial"/>
          <w:sz w:val="22"/>
        </w:rPr>
        <w:t xml:space="preserve"> System alusel Eesti-Läti ühise gaasitsooni võrgulepingu ja dokumendi </w:t>
      </w:r>
      <w:proofErr w:type="spellStart"/>
      <w:r w:rsidRPr="00D43E7C">
        <w:rPr>
          <w:rFonts w:ascii="Arial" w:hAnsi="Arial" w:cs="Arial"/>
          <w:sz w:val="22"/>
        </w:rPr>
        <w:t>Common</w:t>
      </w:r>
      <w:proofErr w:type="spellEnd"/>
      <w:r w:rsidRPr="00D43E7C">
        <w:rPr>
          <w:rFonts w:ascii="Arial" w:hAnsi="Arial" w:cs="Arial"/>
          <w:sz w:val="22"/>
        </w:rPr>
        <w:t xml:space="preserve"> </w:t>
      </w:r>
      <w:proofErr w:type="spellStart"/>
      <w:r w:rsidRPr="00D43E7C">
        <w:rPr>
          <w:rFonts w:ascii="Arial" w:hAnsi="Arial" w:cs="Arial"/>
          <w:sz w:val="22"/>
        </w:rPr>
        <w:t>Regulations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Balancing</w:t>
      </w:r>
      <w:proofErr w:type="spellEnd"/>
      <w:r w:rsidRPr="00D43E7C">
        <w:rPr>
          <w:rFonts w:ascii="Arial" w:hAnsi="Arial" w:cs="Arial"/>
          <w:sz w:val="22"/>
        </w:rPr>
        <w:t xml:space="preserve"> of </w:t>
      </w:r>
      <w:proofErr w:type="spellStart"/>
      <w:r w:rsidRPr="00D43E7C">
        <w:rPr>
          <w:rFonts w:ascii="Arial" w:hAnsi="Arial" w:cs="Arial"/>
          <w:sz w:val="22"/>
        </w:rPr>
        <w:t>Transmission</w:t>
      </w:r>
      <w:proofErr w:type="spellEnd"/>
      <w:r w:rsidRPr="00D43E7C">
        <w:rPr>
          <w:rFonts w:ascii="Arial" w:hAnsi="Arial" w:cs="Arial"/>
          <w:sz w:val="22"/>
        </w:rPr>
        <w:t xml:space="preserve"> System alusel Eesti-Läti ühise gaasitsooni bilansilepingu</w:t>
      </w:r>
      <w:r w:rsidR="001C58AB" w:rsidRPr="00D43E7C">
        <w:rPr>
          <w:rFonts w:ascii="Arial" w:hAnsi="Arial" w:cs="Arial"/>
          <w:sz w:val="22"/>
        </w:rPr>
        <w:t>.</w:t>
      </w:r>
      <w:bookmarkEnd w:id="87"/>
    </w:p>
    <w:p w14:paraId="27927747" w14:textId="408F00A4" w:rsidR="00AA1F87" w:rsidRPr="00D43E7C" w:rsidRDefault="00755C90" w:rsidP="00A1249E">
      <w:pPr>
        <w:pStyle w:val="ListParagraph"/>
        <w:keepNext/>
        <w:keepLines/>
        <w:numPr>
          <w:ilvl w:val="1"/>
          <w:numId w:val="4"/>
        </w:numPr>
        <w:spacing w:after="120"/>
        <w:ind w:left="992" w:hanging="992"/>
        <w:jc w:val="both"/>
        <w:rPr>
          <w:rFonts w:ascii="Arial" w:hAnsi="Arial" w:cs="Arial"/>
          <w:sz w:val="22"/>
        </w:rPr>
      </w:pPr>
      <w:bookmarkStart w:id="88" w:name="_Toc177663089"/>
      <w:r w:rsidRPr="00D43E7C">
        <w:rPr>
          <w:rFonts w:ascii="Arial" w:hAnsi="Arial" w:cs="Arial"/>
          <w:sz w:val="22"/>
        </w:rPr>
        <w:t xml:space="preserve">Juhul, kui sama võrguühenduse ajaperioodile esitab </w:t>
      </w:r>
      <w:r w:rsidR="005919FA" w:rsidRPr="00D43E7C">
        <w:rPr>
          <w:rFonts w:ascii="Arial" w:hAnsi="Arial" w:cs="Arial"/>
          <w:sz w:val="22"/>
        </w:rPr>
        <w:t xml:space="preserve">liitumistaotluse </w:t>
      </w:r>
      <w:r w:rsidRPr="00D43E7C">
        <w:rPr>
          <w:rFonts w:ascii="Arial" w:hAnsi="Arial" w:cs="Arial"/>
          <w:sz w:val="22"/>
        </w:rPr>
        <w:t xml:space="preserve">enam kui üks </w:t>
      </w:r>
      <w:r w:rsidR="00A32C31" w:rsidRPr="00D43E7C">
        <w:rPr>
          <w:rFonts w:ascii="Arial" w:hAnsi="Arial" w:cs="Arial"/>
          <w:sz w:val="22"/>
        </w:rPr>
        <w:t>klient</w:t>
      </w:r>
      <w:r w:rsidRPr="00D43E7C">
        <w:rPr>
          <w:rFonts w:ascii="Arial" w:hAnsi="Arial" w:cs="Arial"/>
          <w:sz w:val="22"/>
        </w:rPr>
        <w:t xml:space="preserve">, siis </w:t>
      </w:r>
      <w:r w:rsidR="00EC40D7" w:rsidRPr="00D43E7C">
        <w:rPr>
          <w:rFonts w:ascii="Arial" w:hAnsi="Arial" w:cs="Arial"/>
          <w:sz w:val="22"/>
        </w:rPr>
        <w:t xml:space="preserve">võtab </w:t>
      </w:r>
      <w:r w:rsidRPr="00D43E7C">
        <w:rPr>
          <w:rFonts w:ascii="Arial" w:hAnsi="Arial" w:cs="Arial"/>
          <w:sz w:val="22"/>
        </w:rPr>
        <w:t>võrguettevõtja vastu</w:t>
      </w:r>
      <w:r w:rsidR="00EC40D7" w:rsidRPr="00D43E7C">
        <w:rPr>
          <w:rFonts w:ascii="Arial" w:hAnsi="Arial" w:cs="Arial"/>
          <w:sz w:val="22"/>
        </w:rPr>
        <w:t xml:space="preserve"> liitumistaotluse, mis esitati</w:t>
      </w:r>
      <w:r w:rsidRPr="00D43E7C">
        <w:rPr>
          <w:rFonts w:ascii="Arial" w:hAnsi="Arial" w:cs="Arial"/>
          <w:sz w:val="22"/>
        </w:rPr>
        <w:t xml:space="preserve"> ajaliselt var</w:t>
      </w:r>
      <w:r w:rsidR="00372066" w:rsidRPr="00D43E7C">
        <w:rPr>
          <w:rFonts w:ascii="Arial" w:hAnsi="Arial" w:cs="Arial"/>
          <w:sz w:val="22"/>
        </w:rPr>
        <w:t>em</w:t>
      </w:r>
      <w:r w:rsidR="003A0B0D" w:rsidRPr="00D43E7C">
        <w:rPr>
          <w:rFonts w:ascii="Arial" w:hAnsi="Arial" w:cs="Arial"/>
          <w:sz w:val="22"/>
        </w:rPr>
        <w:t>.</w:t>
      </w:r>
      <w:bookmarkEnd w:id="88"/>
    </w:p>
    <w:p w14:paraId="2F59A21A" w14:textId="05185B5A" w:rsidR="00B06FE0" w:rsidRPr="00D43E7C" w:rsidRDefault="00B06FE0" w:rsidP="0FF2BD85">
      <w:pPr>
        <w:pStyle w:val="ListParagraph"/>
        <w:keepNext/>
        <w:keepLines/>
        <w:numPr>
          <w:ilvl w:val="1"/>
          <w:numId w:val="4"/>
        </w:numPr>
        <w:spacing w:after="120"/>
        <w:ind w:left="992" w:hanging="992"/>
        <w:jc w:val="both"/>
        <w:rPr>
          <w:rFonts w:ascii="Arial" w:hAnsi="Arial" w:cs="Arial"/>
          <w:sz w:val="22"/>
        </w:rPr>
      </w:pPr>
      <w:bookmarkStart w:id="89" w:name="_Toc177663090"/>
      <w:r w:rsidRPr="00D43E7C">
        <w:rPr>
          <w:rFonts w:ascii="Arial" w:hAnsi="Arial" w:cs="Arial"/>
          <w:sz w:val="22"/>
        </w:rPr>
        <w:t xml:space="preserve">Pakrineeme liitumispunktiga liituda sooviv klient annab vastavasisulise liitumistaotluse esitamisega nõusoleku oma liitumistaotluses esitatud andmete edastamiseks võrguettevõtja </w:t>
      </w:r>
      <w:r w:rsidR="0F612E2B" w:rsidRPr="00D43E7C">
        <w:rPr>
          <w:rFonts w:ascii="Arial" w:hAnsi="Arial" w:cs="Arial"/>
          <w:sz w:val="22"/>
        </w:rPr>
        <w:t xml:space="preserve">poolt </w:t>
      </w:r>
      <w:r w:rsidRPr="00D43E7C">
        <w:rPr>
          <w:rFonts w:ascii="Arial" w:hAnsi="Arial" w:cs="Arial"/>
          <w:sz w:val="22"/>
        </w:rPr>
        <w:t>Pakrineeme sadama sadamapidajale.</w:t>
      </w:r>
      <w:bookmarkEnd w:id="89"/>
    </w:p>
    <w:p w14:paraId="37704AB5" w14:textId="5F17FA39" w:rsidR="00777177" w:rsidRPr="00D43E7C" w:rsidRDefault="00777177" w:rsidP="19AAC6EA">
      <w:pPr>
        <w:pStyle w:val="ListParagraph"/>
        <w:keepNext/>
        <w:keepLines/>
        <w:numPr>
          <w:ilvl w:val="1"/>
          <w:numId w:val="4"/>
        </w:numPr>
        <w:spacing w:after="120"/>
        <w:ind w:left="992" w:hanging="992"/>
        <w:jc w:val="both"/>
        <w:rPr>
          <w:rFonts w:ascii="Arial" w:hAnsi="Arial" w:cs="Arial"/>
          <w:sz w:val="22"/>
        </w:rPr>
      </w:pPr>
      <w:bookmarkStart w:id="90" w:name="_Toc177663091"/>
      <w:r w:rsidRPr="19AAC6EA">
        <w:rPr>
          <w:rFonts w:ascii="Arial" w:hAnsi="Arial" w:cs="Arial"/>
          <w:sz w:val="22"/>
        </w:rPr>
        <w:lastRenderedPageBreak/>
        <w:t>Võrguettevõtjal on õigus</w:t>
      </w:r>
      <w:r w:rsidR="00F00695" w:rsidRPr="19AAC6EA">
        <w:rPr>
          <w:rFonts w:ascii="Arial" w:hAnsi="Arial" w:cs="Arial"/>
          <w:sz w:val="22"/>
        </w:rPr>
        <w:t xml:space="preserve"> avaldada võrguettevõtja </w:t>
      </w:r>
      <w:del w:id="91" w:author="Author">
        <w:r w:rsidRPr="19AAC6EA" w:rsidDel="00F00695">
          <w:rPr>
            <w:rFonts w:ascii="Arial" w:hAnsi="Arial" w:cs="Arial"/>
            <w:sz w:val="22"/>
          </w:rPr>
          <w:delText>kodu</w:delText>
        </w:r>
      </w:del>
      <w:ins w:id="92" w:author="Author">
        <w:r w:rsidR="3450737B" w:rsidRPr="19AAC6EA">
          <w:rPr>
            <w:rFonts w:ascii="Arial" w:hAnsi="Arial" w:cs="Arial"/>
            <w:sz w:val="22"/>
          </w:rPr>
          <w:t>veebi</w:t>
        </w:r>
      </w:ins>
      <w:r w:rsidR="00F00695" w:rsidRPr="19AAC6EA">
        <w:rPr>
          <w:rFonts w:ascii="Arial" w:hAnsi="Arial" w:cs="Arial"/>
          <w:sz w:val="22"/>
        </w:rPr>
        <w:t>lehel</w:t>
      </w:r>
      <w:r w:rsidRPr="19AAC6EA">
        <w:rPr>
          <w:rFonts w:ascii="Arial" w:hAnsi="Arial" w:cs="Arial"/>
          <w:sz w:val="22"/>
        </w:rPr>
        <w:t xml:space="preserve"> </w:t>
      </w:r>
      <w:r w:rsidR="000612E0" w:rsidRPr="19AAC6EA">
        <w:rPr>
          <w:rFonts w:ascii="Arial" w:hAnsi="Arial" w:cs="Arial"/>
          <w:sz w:val="22"/>
        </w:rPr>
        <w:t>Pakrineeme liitumispunktis broneeritud võrguühenduse periood</w:t>
      </w:r>
      <w:del w:id="93" w:author="Author">
        <w:r w:rsidR="000612E0" w:rsidRPr="19AAC6EA" w:rsidDel="0097767D">
          <w:rPr>
            <w:rFonts w:ascii="Arial" w:hAnsi="Arial" w:cs="Arial"/>
            <w:sz w:val="22"/>
          </w:rPr>
          <w:delText xml:space="preserve"> koos </w:delText>
        </w:r>
        <w:r w:rsidR="00A32C31" w:rsidRPr="19AAC6EA" w:rsidDel="0097767D">
          <w:rPr>
            <w:rFonts w:ascii="Arial" w:hAnsi="Arial" w:cs="Arial"/>
            <w:sz w:val="22"/>
          </w:rPr>
          <w:delText>kliendi</w:delText>
        </w:r>
        <w:r w:rsidR="000612E0" w:rsidRPr="19AAC6EA" w:rsidDel="0097767D">
          <w:rPr>
            <w:rFonts w:ascii="Arial" w:hAnsi="Arial" w:cs="Arial"/>
            <w:sz w:val="22"/>
          </w:rPr>
          <w:delText xml:space="preserve"> </w:delText>
        </w:r>
        <w:r w:rsidR="00F00695" w:rsidRPr="19AAC6EA" w:rsidDel="0097767D">
          <w:rPr>
            <w:rFonts w:ascii="Arial" w:hAnsi="Arial" w:cs="Arial"/>
            <w:sz w:val="22"/>
          </w:rPr>
          <w:delText>nimega</w:delText>
        </w:r>
      </w:del>
      <w:r w:rsidR="00F00695" w:rsidRPr="19AAC6EA">
        <w:rPr>
          <w:rFonts w:ascii="Arial" w:hAnsi="Arial" w:cs="Arial"/>
          <w:sz w:val="22"/>
        </w:rPr>
        <w:t>.</w:t>
      </w:r>
      <w:bookmarkEnd w:id="90"/>
    </w:p>
    <w:p w14:paraId="42161E76" w14:textId="4B22D590" w:rsidR="00C827F4" w:rsidRDefault="00C3674D" w:rsidP="00A1249E">
      <w:pPr>
        <w:pStyle w:val="ListParagraph"/>
        <w:keepNext/>
        <w:keepLines/>
        <w:numPr>
          <w:ilvl w:val="1"/>
          <w:numId w:val="4"/>
        </w:numPr>
        <w:spacing w:after="120"/>
        <w:ind w:left="992" w:hanging="992"/>
        <w:jc w:val="both"/>
        <w:rPr>
          <w:ins w:id="94" w:author="Author"/>
          <w:rFonts w:ascii="Arial" w:hAnsi="Arial" w:cs="Arial"/>
          <w:sz w:val="22"/>
        </w:rPr>
      </w:pPr>
      <w:bookmarkStart w:id="95" w:name="_Toc177663092"/>
      <w:r w:rsidRPr="00D43E7C">
        <w:rPr>
          <w:rFonts w:ascii="Arial" w:hAnsi="Arial" w:cs="Arial"/>
          <w:sz w:val="22"/>
        </w:rPr>
        <w:t>Klient</w:t>
      </w:r>
      <w:r w:rsidR="00C827F4" w:rsidRPr="00D43E7C">
        <w:rPr>
          <w:rFonts w:ascii="Arial" w:hAnsi="Arial" w:cs="Arial"/>
          <w:sz w:val="22"/>
        </w:rPr>
        <w:t xml:space="preserve"> tagab, </w:t>
      </w:r>
      <w:commentRangeStart w:id="96"/>
      <w:commentRangeStart w:id="97"/>
      <w:r w:rsidR="00C827F4" w:rsidRPr="00D43E7C">
        <w:rPr>
          <w:rFonts w:ascii="Arial" w:hAnsi="Arial" w:cs="Arial"/>
          <w:sz w:val="22"/>
        </w:rPr>
        <w:t xml:space="preserve">et Pakrineeme sadama liitumispunktiga ühendatav </w:t>
      </w:r>
      <w:r w:rsidR="00025B35" w:rsidRPr="00D43E7C">
        <w:rPr>
          <w:rFonts w:ascii="Arial" w:hAnsi="Arial" w:cs="Arial"/>
          <w:sz w:val="22"/>
        </w:rPr>
        <w:t>laev</w:t>
      </w:r>
      <w:r w:rsidR="00C827F4" w:rsidRPr="00D43E7C">
        <w:rPr>
          <w:rFonts w:ascii="Arial" w:hAnsi="Arial" w:cs="Arial"/>
          <w:sz w:val="22"/>
        </w:rPr>
        <w:t xml:space="preserve"> ühildub </w:t>
      </w:r>
      <w:r w:rsidR="00F83626" w:rsidRPr="00D43E7C">
        <w:rPr>
          <w:rFonts w:ascii="Arial" w:hAnsi="Arial" w:cs="Arial"/>
          <w:sz w:val="22"/>
        </w:rPr>
        <w:t xml:space="preserve">gaasi vastuvõtmiseks </w:t>
      </w:r>
      <w:r w:rsidR="00C827F4" w:rsidRPr="00D43E7C">
        <w:rPr>
          <w:rFonts w:ascii="Arial" w:hAnsi="Arial" w:cs="Arial"/>
          <w:sz w:val="22"/>
        </w:rPr>
        <w:t>võrguettevõtja poolt</w:t>
      </w:r>
      <w:r w:rsidR="00F83626" w:rsidRPr="00D43E7C">
        <w:rPr>
          <w:rFonts w:ascii="Arial" w:hAnsi="Arial" w:cs="Arial"/>
          <w:sz w:val="22"/>
        </w:rPr>
        <w:t xml:space="preserve"> Pakrineeme sadamas</w:t>
      </w:r>
      <w:r w:rsidR="00C827F4" w:rsidRPr="00D43E7C">
        <w:rPr>
          <w:rFonts w:ascii="Arial" w:hAnsi="Arial" w:cs="Arial"/>
          <w:sz w:val="22"/>
        </w:rPr>
        <w:t xml:space="preserve"> paigaldatud olemasolevate seadmetega.</w:t>
      </w:r>
      <w:bookmarkEnd w:id="95"/>
      <w:commentRangeEnd w:id="96"/>
      <w:r w:rsidR="00B657BD">
        <w:rPr>
          <w:rStyle w:val="CommentReference"/>
        </w:rPr>
        <w:commentReference w:id="96"/>
      </w:r>
      <w:commentRangeEnd w:id="97"/>
      <w:r w:rsidR="00977116">
        <w:rPr>
          <w:rStyle w:val="CommentReference"/>
        </w:rPr>
        <w:commentReference w:id="97"/>
      </w:r>
    </w:p>
    <w:p w14:paraId="2915D2AB" w14:textId="0FCA09BF" w:rsidR="000E3688" w:rsidRPr="00D43E7C" w:rsidRDefault="000E3688" w:rsidP="00A1249E">
      <w:pPr>
        <w:pStyle w:val="ListParagraph"/>
        <w:keepNext/>
        <w:keepLines/>
        <w:numPr>
          <w:ilvl w:val="1"/>
          <w:numId w:val="4"/>
        </w:numPr>
        <w:spacing w:after="120"/>
        <w:ind w:left="992" w:hanging="992"/>
        <w:jc w:val="both"/>
        <w:rPr>
          <w:ins w:id="98" w:author="Author"/>
          <w:rFonts w:ascii="Arial" w:hAnsi="Arial" w:cs="Arial"/>
          <w:sz w:val="22"/>
        </w:rPr>
      </w:pPr>
      <w:ins w:id="99" w:author="Author">
        <w:r>
          <w:rPr>
            <w:rFonts w:ascii="Arial" w:hAnsi="Arial" w:cs="Arial"/>
            <w:sz w:val="22"/>
          </w:rPr>
          <w:t>Võrguettevõtjal on õigus keelduda</w:t>
        </w:r>
        <w:r w:rsidR="00A04329">
          <w:rPr>
            <w:rFonts w:ascii="Arial" w:hAnsi="Arial" w:cs="Arial"/>
            <w:sz w:val="22"/>
          </w:rPr>
          <w:t xml:space="preserve"> gaasivoo avamisest või see su</w:t>
        </w:r>
        <w:r w:rsidR="000469CF">
          <w:rPr>
            <w:rFonts w:ascii="Arial" w:hAnsi="Arial" w:cs="Arial"/>
            <w:sz w:val="22"/>
          </w:rPr>
          <w:t>lgeda</w:t>
        </w:r>
        <w:r w:rsidR="00CF2AAA">
          <w:rPr>
            <w:rFonts w:ascii="Arial" w:hAnsi="Arial" w:cs="Arial"/>
            <w:sz w:val="22"/>
          </w:rPr>
          <w:t xml:space="preserve"> juhul, kui tuvastatakse, et laeva lastis </w:t>
        </w:r>
        <w:r w:rsidR="006C764F">
          <w:rPr>
            <w:rFonts w:ascii="Arial" w:hAnsi="Arial" w:cs="Arial"/>
            <w:sz w:val="22"/>
          </w:rPr>
          <w:t>olev</w:t>
        </w:r>
        <w:r w:rsidR="00C66BED">
          <w:rPr>
            <w:rFonts w:ascii="Arial" w:hAnsi="Arial" w:cs="Arial"/>
            <w:sz w:val="22"/>
          </w:rPr>
          <w:t xml:space="preserve"> kliendile kuuluv</w:t>
        </w:r>
        <w:r w:rsidR="006C764F">
          <w:rPr>
            <w:rFonts w:ascii="Arial" w:hAnsi="Arial" w:cs="Arial"/>
            <w:sz w:val="22"/>
          </w:rPr>
          <w:t xml:space="preserve"> gaas päri</w:t>
        </w:r>
        <w:r w:rsidR="00100559">
          <w:rPr>
            <w:rFonts w:ascii="Arial" w:hAnsi="Arial" w:cs="Arial"/>
            <w:sz w:val="22"/>
          </w:rPr>
          <w:t xml:space="preserve">neb riigist, mille suhtes on kehtestatud </w:t>
        </w:r>
        <w:r w:rsidR="000741E1">
          <w:rPr>
            <w:rFonts w:ascii="Arial" w:hAnsi="Arial" w:cs="Arial"/>
            <w:sz w:val="22"/>
          </w:rPr>
          <w:t>keeld gaasi importimiseks.</w:t>
        </w:r>
      </w:ins>
    </w:p>
    <w:p w14:paraId="0D10A3E8" w14:textId="01081A9A" w:rsidR="044A4BC4" w:rsidRDefault="044A4BC4" w:rsidP="3E5375BE">
      <w:pPr>
        <w:pStyle w:val="ListParagraph"/>
        <w:keepNext/>
        <w:keepLines/>
        <w:numPr>
          <w:ilvl w:val="1"/>
          <w:numId w:val="4"/>
        </w:numPr>
        <w:spacing w:after="120"/>
        <w:ind w:left="992" w:hanging="992"/>
        <w:jc w:val="both"/>
        <w:rPr>
          <w:rFonts w:ascii="Arial" w:hAnsi="Arial" w:cs="Arial"/>
          <w:sz w:val="22"/>
        </w:rPr>
      </w:pPr>
      <w:commentRangeStart w:id="100"/>
      <w:ins w:id="101" w:author="Author">
        <w:r w:rsidRPr="3E5375BE">
          <w:rPr>
            <w:rFonts w:ascii="Arial" w:hAnsi="Arial" w:cs="Arial"/>
            <w:sz w:val="22"/>
          </w:rPr>
          <w:t xml:space="preserve">Klient vastutab </w:t>
        </w:r>
        <w:r w:rsidR="2BA9AA71" w:rsidRPr="3E5375BE">
          <w:rPr>
            <w:rFonts w:ascii="Arial" w:hAnsi="Arial" w:cs="Arial"/>
            <w:sz w:val="22"/>
          </w:rPr>
          <w:t>Pakrineeme liitumispunktiga ühendatava laeva ja sellel paiknevate gaasipaigaldiste ohutuse</w:t>
        </w:r>
        <w:r w:rsidR="2643ACE6" w:rsidRPr="3E5375BE">
          <w:rPr>
            <w:rFonts w:ascii="Arial" w:hAnsi="Arial" w:cs="Arial"/>
            <w:sz w:val="22"/>
          </w:rPr>
          <w:t xml:space="preserve"> tagamise eest</w:t>
        </w:r>
        <w:r w:rsidR="2BA9AA71" w:rsidRPr="3E5375BE">
          <w:rPr>
            <w:rFonts w:ascii="Arial" w:hAnsi="Arial" w:cs="Arial"/>
            <w:sz w:val="22"/>
          </w:rPr>
          <w:t xml:space="preserve"> ning</w:t>
        </w:r>
        <w:r w:rsidR="006228EE">
          <w:rPr>
            <w:rFonts w:ascii="Arial" w:hAnsi="Arial" w:cs="Arial"/>
            <w:sz w:val="22"/>
          </w:rPr>
          <w:t xml:space="preserve"> </w:t>
        </w:r>
        <w:r w:rsidR="005C3395">
          <w:rPr>
            <w:rFonts w:ascii="Arial" w:hAnsi="Arial" w:cs="Arial"/>
            <w:sz w:val="22"/>
          </w:rPr>
          <w:t>nendele kohalduvate</w:t>
        </w:r>
        <w:r w:rsidR="006228EE">
          <w:rPr>
            <w:rFonts w:ascii="Arial" w:hAnsi="Arial" w:cs="Arial"/>
            <w:sz w:val="22"/>
          </w:rPr>
          <w:t xml:space="preserve"> </w:t>
        </w:r>
        <w:r w:rsidR="346727A2" w:rsidRPr="3E5375BE">
          <w:rPr>
            <w:rFonts w:ascii="Arial" w:hAnsi="Arial" w:cs="Arial"/>
            <w:sz w:val="22"/>
          </w:rPr>
          <w:t>ohustingimuste</w:t>
        </w:r>
        <w:r w:rsidR="005C3395">
          <w:rPr>
            <w:rFonts w:ascii="Arial" w:hAnsi="Arial" w:cs="Arial"/>
            <w:sz w:val="22"/>
          </w:rPr>
          <w:t xml:space="preserve"> </w:t>
        </w:r>
        <w:r w:rsidR="008E3A6B">
          <w:rPr>
            <w:rFonts w:ascii="Arial" w:hAnsi="Arial" w:cs="Arial"/>
            <w:sz w:val="22"/>
          </w:rPr>
          <w:t>täitmise</w:t>
        </w:r>
        <w:r w:rsidR="005C3395">
          <w:rPr>
            <w:rFonts w:ascii="Arial" w:hAnsi="Arial" w:cs="Arial"/>
            <w:sz w:val="22"/>
          </w:rPr>
          <w:t xml:space="preserve"> eest</w:t>
        </w:r>
        <w:r w:rsidR="346727A2" w:rsidRPr="3E5375BE">
          <w:rPr>
            <w:rFonts w:ascii="Arial" w:hAnsi="Arial" w:cs="Arial"/>
            <w:sz w:val="22"/>
          </w:rPr>
          <w:t>.</w:t>
        </w:r>
        <w:commentRangeEnd w:id="100"/>
        <w:r w:rsidR="00AA700E">
          <w:rPr>
            <w:rStyle w:val="CommentReference"/>
          </w:rPr>
          <w:commentReference w:id="100"/>
        </w:r>
      </w:ins>
    </w:p>
    <w:p w14:paraId="38F695A4" w14:textId="08102238" w:rsidR="00AA1F87" w:rsidRPr="00D43E7C" w:rsidDel="0031600E" w:rsidRDefault="00AA1F87" w:rsidP="002A1229">
      <w:pPr>
        <w:pStyle w:val="ListParagraph"/>
        <w:keepNext/>
        <w:keepLines/>
        <w:spacing w:after="120"/>
        <w:ind w:left="992"/>
        <w:jc w:val="both"/>
        <w:rPr>
          <w:rFonts w:ascii="Arial" w:hAnsi="Arial" w:cs="Arial"/>
          <w:sz w:val="22"/>
        </w:rPr>
      </w:pPr>
      <w:bookmarkStart w:id="102" w:name="_Toc433806969"/>
      <w:bookmarkStart w:id="103" w:name="_Toc433883002"/>
      <w:bookmarkStart w:id="104" w:name="_Toc434213005"/>
      <w:bookmarkStart w:id="105" w:name="_Toc434223274"/>
      <w:bookmarkStart w:id="106" w:name="_Toc434244390"/>
      <w:bookmarkStart w:id="107" w:name="_Toc434314066"/>
      <w:bookmarkStart w:id="108" w:name="_Toc434321329"/>
      <w:bookmarkStart w:id="109" w:name="_Toc434324053"/>
      <w:bookmarkStart w:id="110" w:name="_Toc434324258"/>
      <w:bookmarkStart w:id="111" w:name="_Toc434324357"/>
      <w:bookmarkStart w:id="112" w:name="_Toc434562712"/>
      <w:bookmarkStart w:id="113" w:name="_Toc434563488"/>
      <w:bookmarkStart w:id="114" w:name="_Toc435456336"/>
      <w:bookmarkStart w:id="115" w:name="_Toc433811024"/>
      <w:bookmarkStart w:id="116" w:name="_Toc433811330"/>
      <w:bookmarkStart w:id="117" w:name="_Toc433985110"/>
      <w:bookmarkStart w:id="118" w:name="_Toc433984875"/>
      <w:bookmarkStart w:id="119" w:name="_Toc435460190"/>
      <w:bookmarkStart w:id="120" w:name="_Toc435460374"/>
      <w:bookmarkStart w:id="121" w:name="_Toc435464017"/>
      <w:bookmarkStart w:id="122" w:name="_Toc435463619"/>
      <w:bookmarkStart w:id="123" w:name="_Toc447185901"/>
      <w:bookmarkStart w:id="124" w:name="_Toc447190521"/>
    </w:p>
    <w:p w14:paraId="78F2258A" w14:textId="6B1125AE" w:rsidR="00AA1F87" w:rsidRPr="00D43E7C" w:rsidRDefault="005658D4" w:rsidP="00A1249E">
      <w:pPr>
        <w:pStyle w:val="Heading1"/>
        <w:numPr>
          <w:ilvl w:val="0"/>
          <w:numId w:val="4"/>
        </w:numPr>
        <w:spacing w:before="0" w:after="120" w:line="360" w:lineRule="auto"/>
        <w:ind w:left="992" w:hanging="992"/>
        <w:jc w:val="both"/>
        <w:rPr>
          <w:rFonts w:ascii="Arial" w:hAnsi="Arial" w:cs="Arial"/>
          <w:caps/>
          <w:color w:val="000000" w:themeColor="text1"/>
          <w:szCs w:val="32"/>
        </w:rPr>
      </w:pPr>
      <w:bookmarkStart w:id="125" w:name="_Toc433806970"/>
      <w:bookmarkStart w:id="126" w:name="_Toc433808979"/>
      <w:bookmarkStart w:id="127" w:name="_Toc433809132"/>
      <w:bookmarkStart w:id="128" w:name="_Toc433810066"/>
      <w:bookmarkStart w:id="129" w:name="_Toc433811025"/>
      <w:bookmarkStart w:id="130" w:name="_Toc433811331"/>
      <w:bookmarkStart w:id="131" w:name="_Toc433883003"/>
      <w:bookmarkStart w:id="132" w:name="_Toc434213006"/>
      <w:bookmarkStart w:id="133" w:name="_Toc434223275"/>
      <w:bookmarkStart w:id="134" w:name="_Toc434244391"/>
      <w:bookmarkStart w:id="135" w:name="_Toc434314067"/>
      <w:bookmarkStart w:id="136" w:name="_Toc434321330"/>
      <w:bookmarkStart w:id="137" w:name="_Toc434324054"/>
      <w:bookmarkStart w:id="138" w:name="_Toc434324259"/>
      <w:bookmarkStart w:id="139" w:name="_Toc434324358"/>
      <w:bookmarkStart w:id="140" w:name="_Toc434562713"/>
      <w:bookmarkStart w:id="141" w:name="_Toc434563489"/>
      <w:bookmarkStart w:id="142" w:name="_Toc435456337"/>
      <w:bookmarkStart w:id="143" w:name="_Toc435460191"/>
      <w:bookmarkStart w:id="144" w:name="_Toc435460375"/>
      <w:bookmarkStart w:id="145" w:name="_Toc435464018"/>
      <w:bookmarkStart w:id="146" w:name="_Toc435463620"/>
      <w:bookmarkStart w:id="147" w:name="_Toc447185902"/>
      <w:bookmarkStart w:id="148" w:name="_Toc447190522"/>
      <w:bookmarkStart w:id="149" w:name="_Toc447288712"/>
      <w:bookmarkStart w:id="150" w:name="_Toc447290600"/>
      <w:bookmarkStart w:id="151" w:name="_Toc447291218"/>
      <w:bookmarkStart w:id="152" w:name="_Toc447291274"/>
      <w:bookmarkStart w:id="153" w:name="_Toc447291936"/>
      <w:bookmarkStart w:id="154" w:name="_Toc447299456"/>
      <w:bookmarkStart w:id="155" w:name="_Toc472501135"/>
      <w:bookmarkStart w:id="156" w:name="_Toc472507878"/>
      <w:bookmarkStart w:id="157" w:name="_Toc472517034"/>
      <w:bookmarkStart w:id="158" w:name="_Toc472520241"/>
      <w:bookmarkStart w:id="159" w:name="_Toc479082304"/>
      <w:bookmarkStart w:id="160" w:name="_Toc177663093"/>
      <w:bookmarkStart w:id="161" w:name="_Toc433985111"/>
      <w:bookmarkStart w:id="162" w:name="_Toc433984876"/>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D43E7C">
        <w:rPr>
          <w:rFonts w:ascii="Arial" w:hAnsi="Arial" w:cs="Arial"/>
          <w:caps/>
          <w:color w:val="000000" w:themeColor="text1"/>
          <w:szCs w:val="32"/>
        </w:rPr>
        <w:t>Liitumise menetlemine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48F981B0" w14:textId="67B28AED"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163" w:name="_Toc433806971"/>
      <w:bookmarkStart w:id="164" w:name="_Toc433808980"/>
      <w:bookmarkStart w:id="165" w:name="_Toc433809133"/>
      <w:bookmarkStart w:id="166" w:name="_Toc433810067"/>
      <w:bookmarkStart w:id="167" w:name="_Toc433811026"/>
      <w:bookmarkStart w:id="168" w:name="_Toc433811332"/>
      <w:bookmarkStart w:id="169" w:name="_Toc433883004"/>
      <w:bookmarkStart w:id="170" w:name="_Toc433984877"/>
      <w:bookmarkStart w:id="171" w:name="_Toc433985112"/>
      <w:bookmarkStart w:id="172" w:name="_Toc434213007"/>
      <w:bookmarkStart w:id="173" w:name="_Toc434223276"/>
      <w:bookmarkStart w:id="174" w:name="_Toc434244392"/>
      <w:bookmarkStart w:id="175" w:name="_Toc434314068"/>
      <w:bookmarkStart w:id="176" w:name="_Toc434321331"/>
      <w:bookmarkStart w:id="177" w:name="_Toc434324055"/>
      <w:bookmarkStart w:id="178" w:name="_Toc434324260"/>
      <w:bookmarkStart w:id="179" w:name="_Toc434324359"/>
      <w:bookmarkStart w:id="180" w:name="_Toc434562714"/>
      <w:bookmarkStart w:id="181" w:name="_Toc434563490"/>
      <w:bookmarkStart w:id="182" w:name="_Toc435456338"/>
      <w:bookmarkStart w:id="183" w:name="_Toc435460192"/>
      <w:bookmarkStart w:id="184" w:name="_Toc435460376"/>
      <w:bookmarkStart w:id="185" w:name="_Ref435463051"/>
      <w:bookmarkStart w:id="186" w:name="_Toc435464019"/>
      <w:bookmarkStart w:id="187" w:name="_Toc435463621"/>
      <w:bookmarkStart w:id="188" w:name="_Toc447185903"/>
      <w:bookmarkStart w:id="189" w:name="_Toc447190523"/>
      <w:bookmarkStart w:id="190" w:name="_Toc447288713"/>
      <w:bookmarkStart w:id="191" w:name="_Toc447290601"/>
      <w:bookmarkStart w:id="192" w:name="_Toc447291219"/>
      <w:bookmarkStart w:id="193" w:name="_Toc447291275"/>
      <w:bookmarkStart w:id="194" w:name="_Toc447291937"/>
      <w:bookmarkStart w:id="195" w:name="_Toc447299457"/>
      <w:bookmarkStart w:id="196" w:name="_Toc479082305"/>
      <w:bookmarkStart w:id="197" w:name="_Toc472501136"/>
      <w:bookmarkStart w:id="198" w:name="_Toc472507879"/>
      <w:bookmarkStart w:id="199" w:name="_Toc472517035"/>
      <w:bookmarkStart w:id="200" w:name="_Toc472520242"/>
      <w:bookmarkStart w:id="201" w:name="_Toc177663094"/>
      <w:bookmarkEnd w:id="161"/>
      <w:bookmarkEnd w:id="162"/>
      <w:r w:rsidRPr="00D43E7C">
        <w:rPr>
          <w:rFonts w:ascii="Arial" w:hAnsi="Arial" w:cs="Arial"/>
          <w:b/>
          <w:sz w:val="22"/>
        </w:rPr>
        <w:t>Liitumistaotlus</w:t>
      </w:r>
      <w:bookmarkStart w:id="202" w:name="_Ref430076724"/>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26F10ACA" w14:textId="52E714BF"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03" w:name="_Ref433869570"/>
      <w:bookmarkStart w:id="204" w:name="_Toc177663095"/>
      <w:bookmarkStart w:id="205" w:name="_Ref430076460"/>
      <w:bookmarkEnd w:id="202"/>
      <w:r w:rsidRPr="00D43E7C">
        <w:rPr>
          <w:rFonts w:ascii="Arial" w:hAnsi="Arial" w:cs="Arial"/>
          <w:sz w:val="22"/>
        </w:rPr>
        <w:t>Ülekandevõrguga liitumiseks esitab klient võrguettevõtjale liitumistingimustes sätestatud nõuetekohase liitumistaotluse e-posti teel aadressile: kliendihaldur@elering.ee, millele on lisatud kliendi gaasipaigaldise tehnilised andmed vastavalt võrguettevõtja poolt kehtestatud liitumistaotluse vormile ning muud õigusaktides sätestatud dokumendid ja kinnitused. Liitumistaotlusele lisatakse esindusõigust tõendav dokument, kui liitumistaotluse esitaja esindusõigus ei nähtu äriregistrist.</w:t>
      </w:r>
      <w:bookmarkEnd w:id="203"/>
      <w:r w:rsidRPr="00D43E7C">
        <w:rPr>
          <w:rFonts w:ascii="Arial" w:hAnsi="Arial" w:cs="Arial"/>
          <w:sz w:val="22"/>
        </w:rPr>
        <w:t xml:space="preserve"> Liitumistaotluse vorm ja liitumistaotlusega esitatavad andmed on toodud liitumistingimuste lisas 1 punktis 1.1.</w:t>
      </w:r>
      <w:bookmarkEnd w:id="204"/>
    </w:p>
    <w:p w14:paraId="3B80F6B7" w14:textId="773D4B55" w:rsidR="009D37D6" w:rsidRPr="00D43E7C" w:rsidRDefault="009D37D6" w:rsidP="00A1249E">
      <w:pPr>
        <w:pStyle w:val="ListParagraph"/>
        <w:keepNext/>
        <w:keepLines/>
        <w:numPr>
          <w:ilvl w:val="2"/>
          <w:numId w:val="4"/>
        </w:numPr>
        <w:spacing w:line="360" w:lineRule="auto"/>
        <w:ind w:left="993" w:hanging="993"/>
        <w:jc w:val="both"/>
        <w:rPr>
          <w:rFonts w:ascii="Arial" w:hAnsi="Arial" w:cs="Arial"/>
          <w:sz w:val="22"/>
        </w:rPr>
      </w:pPr>
      <w:bookmarkStart w:id="206" w:name="_Toc177663096"/>
      <w:r w:rsidRPr="00D43E7C">
        <w:rPr>
          <w:rFonts w:ascii="Arial" w:hAnsi="Arial" w:cs="Arial"/>
          <w:sz w:val="22"/>
        </w:rPr>
        <w:t xml:space="preserve">Punktis </w:t>
      </w:r>
      <w:r w:rsidR="002A4C34" w:rsidRPr="00D43E7C">
        <w:rPr>
          <w:rFonts w:ascii="Arial" w:hAnsi="Arial" w:cs="Arial"/>
          <w:sz w:val="22"/>
        </w:rPr>
        <w:t>2</w:t>
      </w:r>
      <w:r w:rsidRPr="00D43E7C">
        <w:rPr>
          <w:rFonts w:ascii="Arial" w:hAnsi="Arial" w:cs="Arial"/>
          <w:sz w:val="22"/>
        </w:rPr>
        <w:t>.1.1 viidatud liitumiseks esitatava liitumistaotlus peab sisaldama lisaks mujal liitumistingimustes sätestatule järgmisi dokumente:</w:t>
      </w:r>
      <w:bookmarkEnd w:id="206"/>
    </w:p>
    <w:p w14:paraId="5D85A43E" w14:textId="4C88259E" w:rsidR="009D37D6" w:rsidRPr="00D43E7C" w:rsidRDefault="009D37D6" w:rsidP="00A1249E">
      <w:pPr>
        <w:pStyle w:val="ListParagraph"/>
        <w:keepNext/>
        <w:keepLines/>
        <w:numPr>
          <w:ilvl w:val="3"/>
          <w:numId w:val="4"/>
        </w:numPr>
        <w:spacing w:line="360" w:lineRule="auto"/>
        <w:ind w:left="993" w:hanging="993"/>
        <w:jc w:val="both"/>
        <w:rPr>
          <w:rFonts w:ascii="Arial" w:hAnsi="Arial" w:cs="Arial"/>
          <w:sz w:val="22"/>
        </w:rPr>
      </w:pPr>
      <w:bookmarkStart w:id="207" w:name="_Toc177663097"/>
      <w:commentRangeStart w:id="208"/>
      <w:commentRangeStart w:id="209"/>
      <w:r w:rsidRPr="00D43E7C">
        <w:rPr>
          <w:rFonts w:ascii="Arial" w:hAnsi="Arial" w:cs="Arial"/>
          <w:sz w:val="22"/>
        </w:rPr>
        <w:t xml:space="preserve">Pakrineeme sadama sadamapidaja vähemalt kirjalikku taasesitamist võimaldavas vormis kinnitus, et kliendil on liitumistaotluses soovitud võrguühenduse perioodil võimalik liitumiseks kasutatavat </w:t>
      </w:r>
      <w:r w:rsidR="00025B35" w:rsidRPr="00D43E7C">
        <w:rPr>
          <w:rFonts w:ascii="Arial" w:hAnsi="Arial" w:cs="Arial"/>
          <w:sz w:val="22"/>
        </w:rPr>
        <w:t>laev</w:t>
      </w:r>
      <w:r w:rsidR="00097DC9" w:rsidRPr="00D43E7C">
        <w:rPr>
          <w:rFonts w:ascii="Arial" w:hAnsi="Arial" w:cs="Arial"/>
          <w:sz w:val="22"/>
        </w:rPr>
        <w:t>a</w:t>
      </w:r>
      <w:r w:rsidRPr="00D43E7C">
        <w:rPr>
          <w:rFonts w:ascii="Arial" w:hAnsi="Arial" w:cs="Arial"/>
          <w:sz w:val="22"/>
        </w:rPr>
        <w:t xml:space="preserve"> sadamasse tuua</w:t>
      </w:r>
      <w:r w:rsidR="51136265" w:rsidRPr="00D43E7C">
        <w:rPr>
          <w:rFonts w:ascii="Arial" w:hAnsi="Arial" w:cs="Arial"/>
          <w:sz w:val="22"/>
        </w:rPr>
        <w:t xml:space="preserve"> </w:t>
      </w:r>
      <w:r w:rsidR="0332FB70" w:rsidRPr="00D43E7C">
        <w:rPr>
          <w:rFonts w:ascii="Arial" w:hAnsi="Arial" w:cs="Arial"/>
          <w:sz w:val="22"/>
        </w:rPr>
        <w:t>ning</w:t>
      </w:r>
      <w:r w:rsidR="51136265" w:rsidRPr="00D43E7C">
        <w:rPr>
          <w:rFonts w:ascii="Arial" w:hAnsi="Arial" w:cs="Arial"/>
          <w:sz w:val="22"/>
        </w:rPr>
        <w:t xml:space="preserve"> </w:t>
      </w:r>
      <w:r w:rsidRPr="00D43E7C">
        <w:rPr>
          <w:rFonts w:ascii="Arial" w:hAnsi="Arial" w:cs="Arial"/>
          <w:sz w:val="22"/>
        </w:rPr>
        <w:t>gaasivõrguga ühenda</w:t>
      </w:r>
      <w:r w:rsidR="65220220" w:rsidRPr="00D43E7C">
        <w:rPr>
          <w:rFonts w:ascii="Arial" w:hAnsi="Arial" w:cs="Arial"/>
          <w:sz w:val="22"/>
        </w:rPr>
        <w:t xml:space="preserve">miseks </w:t>
      </w:r>
      <w:r w:rsidR="3CE73EDB" w:rsidRPr="00D43E7C">
        <w:rPr>
          <w:rFonts w:ascii="Arial" w:hAnsi="Arial" w:cs="Arial"/>
          <w:sz w:val="22"/>
        </w:rPr>
        <w:t xml:space="preserve">ja </w:t>
      </w:r>
      <w:r w:rsidRPr="00D43E7C">
        <w:rPr>
          <w:rFonts w:ascii="Arial" w:hAnsi="Arial" w:cs="Arial"/>
          <w:sz w:val="22"/>
        </w:rPr>
        <w:t>gaasi käitlemiseks kasutada sh kasutades selleks sadamas paiknevat  liitumiseks vajalikku kaikohta</w:t>
      </w:r>
      <w:bookmarkEnd w:id="207"/>
      <w:commentRangeEnd w:id="208"/>
      <w:r w:rsidR="00614DB8">
        <w:rPr>
          <w:rStyle w:val="CommentReference"/>
        </w:rPr>
        <w:commentReference w:id="208"/>
      </w:r>
      <w:commentRangeEnd w:id="209"/>
      <w:r w:rsidR="0015468A">
        <w:rPr>
          <w:rStyle w:val="CommentReference"/>
        </w:rPr>
        <w:commentReference w:id="209"/>
      </w:r>
      <w:r w:rsidR="00206E9B">
        <w:rPr>
          <w:rFonts w:ascii="Arial" w:hAnsi="Arial" w:cs="Arial"/>
          <w:sz w:val="22"/>
        </w:rPr>
        <w:t>.</w:t>
      </w:r>
    </w:p>
    <w:p w14:paraId="0837B6A9" w14:textId="37882365"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0" w:name="_Toc177663098"/>
      <w:r w:rsidRPr="00D43E7C">
        <w:rPr>
          <w:rFonts w:ascii="Arial" w:hAnsi="Arial" w:cs="Arial"/>
          <w:sz w:val="22"/>
        </w:rPr>
        <w:t xml:space="preserve">Võrguettevõtja registreerib kliendi liitumistaotluse ning teavitab sellest klienti. Võrguettevõtja väljastab liitumistingimuste punkti </w:t>
      </w:r>
      <w:r w:rsidRPr="00D43E7C">
        <w:rPr>
          <w:rFonts w:ascii="Arial" w:hAnsi="Arial" w:cs="Arial"/>
          <w:sz w:val="22"/>
        </w:rPr>
        <w:fldChar w:fldCharType="begin"/>
      </w:r>
      <w:r w:rsidRPr="00D43E7C">
        <w:rPr>
          <w:rFonts w:ascii="Arial" w:hAnsi="Arial" w:cs="Arial"/>
          <w:sz w:val="22"/>
        </w:rPr>
        <w:instrText xml:space="preserve"> REF _Ref430097169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2.3.3</w:t>
      </w:r>
      <w:r w:rsidRPr="00D43E7C">
        <w:rPr>
          <w:rFonts w:ascii="Arial" w:hAnsi="Arial" w:cs="Arial"/>
          <w:sz w:val="22"/>
        </w:rPr>
        <w:fldChar w:fldCharType="end"/>
      </w:r>
      <w:r w:rsidRPr="00D43E7C">
        <w:rPr>
          <w:rFonts w:ascii="Arial" w:hAnsi="Arial" w:cs="Arial"/>
          <w:sz w:val="22"/>
        </w:rPr>
        <w:t xml:space="preserve"> alusel menetlustasu arve kolme (3) tööpäeva jooksul.</w:t>
      </w:r>
      <w:bookmarkEnd w:id="210"/>
    </w:p>
    <w:p w14:paraId="5C672B9D" w14:textId="6579F389"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1" w:name="_Toc177663099"/>
      <w:r w:rsidRPr="00D43E7C">
        <w:rPr>
          <w:rFonts w:ascii="Arial" w:hAnsi="Arial" w:cs="Arial"/>
          <w:sz w:val="22"/>
        </w:rPr>
        <w:lastRenderedPageBreak/>
        <w:t xml:space="preserve">Liitumistaotluse kontrollimist alustatakse pärast menetlustasu laekumist. Võrguettevõtja kontrollib liitumistaotlusega esitatud andmeid ning teavitab klienti puudustest vastavalt punktides </w:t>
      </w:r>
      <w:r w:rsidRPr="00D43E7C">
        <w:rPr>
          <w:rFonts w:ascii="Arial" w:hAnsi="Arial" w:cs="Arial"/>
          <w:sz w:val="22"/>
        </w:rPr>
        <w:fldChar w:fldCharType="begin"/>
      </w:r>
      <w:r w:rsidRPr="00D43E7C">
        <w:rPr>
          <w:rFonts w:ascii="Arial" w:hAnsi="Arial" w:cs="Arial"/>
          <w:sz w:val="22"/>
        </w:rPr>
        <w:instrText xml:space="preserve"> REF _Ref430076352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2.1.5</w:t>
      </w:r>
      <w:r w:rsidRPr="00D43E7C">
        <w:rPr>
          <w:rFonts w:ascii="Arial" w:hAnsi="Arial" w:cs="Arial"/>
          <w:sz w:val="22"/>
        </w:rPr>
        <w:fldChar w:fldCharType="end"/>
      </w:r>
      <w:r w:rsidRPr="00D43E7C">
        <w:rPr>
          <w:rFonts w:ascii="Arial" w:hAnsi="Arial" w:cs="Arial"/>
          <w:sz w:val="22"/>
        </w:rPr>
        <w:t xml:space="preserve"> ja </w:t>
      </w:r>
      <w:r w:rsidRPr="00D43E7C">
        <w:rPr>
          <w:rFonts w:ascii="Arial" w:hAnsi="Arial" w:cs="Arial"/>
          <w:sz w:val="22"/>
        </w:rPr>
        <w:fldChar w:fldCharType="begin"/>
      </w:r>
      <w:r w:rsidRPr="00D43E7C">
        <w:rPr>
          <w:rFonts w:ascii="Arial" w:hAnsi="Arial" w:cs="Arial"/>
          <w:sz w:val="22"/>
        </w:rPr>
        <w:instrText xml:space="preserve"> REF _Ref430076380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2.1.6</w:t>
      </w:r>
      <w:r w:rsidRPr="00D43E7C">
        <w:rPr>
          <w:rFonts w:ascii="Arial" w:hAnsi="Arial" w:cs="Arial"/>
          <w:sz w:val="22"/>
        </w:rPr>
        <w:fldChar w:fldCharType="end"/>
      </w:r>
      <w:r w:rsidRPr="00D43E7C">
        <w:rPr>
          <w:rFonts w:ascii="Arial" w:hAnsi="Arial" w:cs="Arial"/>
          <w:sz w:val="22"/>
        </w:rPr>
        <w:t xml:space="preserve"> toodud tähtaegadele. Puuduste mitteesinemisel ning pärast menetlustasu laekumist loetakse liitumistaotlus võrguettevõtja poolt vastuvõetuks menetlustasu laekumisele järgmisel tööpäeval. Võrguettevõtja teavitab klienti liitumistaotluse vastuvõtmisest </w:t>
      </w:r>
      <w:r w:rsidR="001C1C42" w:rsidRPr="00D43E7C">
        <w:rPr>
          <w:rFonts w:ascii="Arial" w:hAnsi="Arial" w:cs="Arial"/>
          <w:sz w:val="22"/>
        </w:rPr>
        <w:t>kolme</w:t>
      </w:r>
      <w:r w:rsidRPr="00D43E7C">
        <w:rPr>
          <w:rFonts w:ascii="Arial" w:hAnsi="Arial" w:cs="Arial"/>
          <w:sz w:val="22"/>
        </w:rPr>
        <w:t xml:space="preserve"> (</w:t>
      </w:r>
      <w:r w:rsidR="001C1C42" w:rsidRPr="00D43E7C">
        <w:rPr>
          <w:rFonts w:ascii="Arial" w:hAnsi="Arial" w:cs="Arial"/>
          <w:sz w:val="22"/>
        </w:rPr>
        <w:t>3</w:t>
      </w:r>
      <w:r w:rsidRPr="00D43E7C">
        <w:rPr>
          <w:rFonts w:ascii="Arial" w:hAnsi="Arial" w:cs="Arial"/>
          <w:sz w:val="22"/>
        </w:rPr>
        <w:t xml:space="preserve">) tööpäeva jooksul </w:t>
      </w:r>
      <w:r w:rsidR="4E46EF74" w:rsidRPr="00D43E7C">
        <w:rPr>
          <w:rFonts w:ascii="Arial" w:hAnsi="Arial" w:cs="Arial"/>
          <w:sz w:val="22"/>
        </w:rPr>
        <w:t>pärast menetlustasu laekumist</w:t>
      </w:r>
      <w:r w:rsidR="15D1CCCA" w:rsidRPr="00D43E7C">
        <w:rPr>
          <w:rFonts w:ascii="Arial" w:hAnsi="Arial" w:cs="Arial"/>
          <w:sz w:val="22"/>
        </w:rPr>
        <w:t xml:space="preserve"> </w:t>
      </w:r>
      <w:r w:rsidRPr="00D43E7C">
        <w:rPr>
          <w:rFonts w:ascii="Arial" w:hAnsi="Arial" w:cs="Arial"/>
          <w:sz w:val="22"/>
        </w:rPr>
        <w:t>ja informeerib teda tähtajast, mille jooksul esitatakse liitumislepingu pakkumine.</w:t>
      </w:r>
      <w:bookmarkEnd w:id="205"/>
      <w:bookmarkEnd w:id="211"/>
    </w:p>
    <w:p w14:paraId="7D01050A" w14:textId="240F2182"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2" w:name="_Ref433869501"/>
      <w:bookmarkStart w:id="213" w:name="_Toc177663100"/>
      <w:bookmarkStart w:id="214" w:name="_Ref430076352"/>
      <w:r w:rsidRPr="00D43E7C">
        <w:rPr>
          <w:rFonts w:ascii="Arial" w:hAnsi="Arial" w:cs="Arial"/>
          <w:sz w:val="22"/>
        </w:rPr>
        <w:t xml:space="preserve">Kui liitumistaotluses esitatud andmed on puudulikud, edastab võrguettevõtja hiljemalt </w:t>
      </w:r>
      <w:r w:rsidR="001C1C42" w:rsidRPr="00D43E7C">
        <w:rPr>
          <w:rFonts w:ascii="Arial" w:hAnsi="Arial" w:cs="Arial"/>
          <w:sz w:val="22"/>
        </w:rPr>
        <w:t xml:space="preserve">kolme </w:t>
      </w:r>
      <w:r w:rsidRPr="00D43E7C">
        <w:rPr>
          <w:rFonts w:ascii="Arial" w:hAnsi="Arial" w:cs="Arial"/>
          <w:sz w:val="22"/>
        </w:rPr>
        <w:t>(</w:t>
      </w:r>
      <w:r w:rsidR="001C1C42" w:rsidRPr="00D43E7C">
        <w:rPr>
          <w:rFonts w:ascii="Arial" w:hAnsi="Arial" w:cs="Arial"/>
          <w:sz w:val="22"/>
        </w:rPr>
        <w:t>3</w:t>
      </w:r>
      <w:r w:rsidRPr="00D43E7C">
        <w:rPr>
          <w:rFonts w:ascii="Arial" w:hAnsi="Arial" w:cs="Arial"/>
          <w:sz w:val="22"/>
        </w:rPr>
        <w:t>) tööpäeva jooksul alates menetlustasu laekumisest kliendile vastavasisulise teate, märkides ära kõik liitumistaotluses esinevad puudused.</w:t>
      </w:r>
      <w:bookmarkEnd w:id="212"/>
      <w:bookmarkEnd w:id="213"/>
      <w:r w:rsidRPr="00D43E7C">
        <w:rPr>
          <w:rFonts w:ascii="Arial" w:hAnsi="Arial" w:cs="Arial"/>
          <w:sz w:val="22"/>
        </w:rPr>
        <w:t xml:space="preserve"> </w:t>
      </w:r>
      <w:bookmarkEnd w:id="214"/>
    </w:p>
    <w:p w14:paraId="2B2B5D20" w14:textId="1431E6B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5" w:name="_Ref430076380"/>
      <w:bookmarkStart w:id="216" w:name="_Toc177663101"/>
      <w:r w:rsidRPr="00D43E7C">
        <w:rPr>
          <w:rFonts w:ascii="Arial" w:hAnsi="Arial" w:cs="Arial"/>
          <w:sz w:val="22"/>
        </w:rPr>
        <w:t xml:space="preserve">Kliendil tuleb </w:t>
      </w:r>
      <w:r w:rsidR="00FD1156" w:rsidRPr="00D43E7C">
        <w:rPr>
          <w:rFonts w:ascii="Arial" w:hAnsi="Arial" w:cs="Arial"/>
          <w:sz w:val="22"/>
        </w:rPr>
        <w:t>kolme(</w:t>
      </w:r>
      <w:r w:rsidR="00DB59C4" w:rsidRPr="00D43E7C">
        <w:rPr>
          <w:rFonts w:ascii="Arial" w:hAnsi="Arial" w:cs="Arial"/>
          <w:sz w:val="22"/>
        </w:rPr>
        <w:t>3</w:t>
      </w:r>
      <w:r w:rsidR="00FD1156" w:rsidRPr="00D43E7C">
        <w:rPr>
          <w:rFonts w:ascii="Arial" w:hAnsi="Arial" w:cs="Arial"/>
          <w:sz w:val="22"/>
        </w:rPr>
        <w:t>)</w:t>
      </w:r>
      <w:r w:rsidR="00DB59C4" w:rsidRPr="00D43E7C">
        <w:rPr>
          <w:rFonts w:ascii="Arial" w:hAnsi="Arial" w:cs="Arial"/>
          <w:sz w:val="22"/>
        </w:rPr>
        <w:t xml:space="preserve"> </w:t>
      </w:r>
      <w:r w:rsidRPr="00D43E7C">
        <w:rPr>
          <w:rFonts w:ascii="Arial" w:hAnsi="Arial" w:cs="Arial"/>
          <w:sz w:val="22"/>
        </w:rPr>
        <w:t>tööpäeva jooksul, arvates võrguettevõtjalt vastava teate saamisest, viia liitumistaotlus nõuetega vastavusse, sh esitada kõik puuduvad andmed.</w:t>
      </w:r>
      <w:bookmarkEnd w:id="215"/>
      <w:bookmarkEnd w:id="216"/>
      <w:r w:rsidRPr="00D43E7C">
        <w:rPr>
          <w:rFonts w:ascii="Arial" w:hAnsi="Arial" w:cs="Arial"/>
          <w:sz w:val="22"/>
        </w:rPr>
        <w:t xml:space="preserve"> </w:t>
      </w:r>
    </w:p>
    <w:p w14:paraId="39A05E48" w14:textId="06C9162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7" w:name="_Ref435460465"/>
      <w:bookmarkStart w:id="218" w:name="_Toc177663102"/>
      <w:r w:rsidRPr="00D43E7C">
        <w:rPr>
          <w:rFonts w:ascii="Arial" w:hAnsi="Arial" w:cs="Arial"/>
          <w:sz w:val="22"/>
        </w:rPr>
        <w:t xml:space="preserve">Võrguettevõtja edastab </w:t>
      </w:r>
      <w:r w:rsidR="004738B9" w:rsidRPr="00D43E7C">
        <w:rPr>
          <w:rFonts w:ascii="Arial" w:hAnsi="Arial" w:cs="Arial"/>
          <w:sz w:val="22"/>
        </w:rPr>
        <w:t>kolme</w:t>
      </w:r>
      <w:r w:rsidRPr="00D43E7C">
        <w:rPr>
          <w:rFonts w:ascii="Arial" w:hAnsi="Arial" w:cs="Arial"/>
          <w:sz w:val="22"/>
        </w:rPr>
        <w:t xml:space="preserve"> (</w:t>
      </w:r>
      <w:r w:rsidR="007D436F" w:rsidRPr="00D43E7C">
        <w:rPr>
          <w:rFonts w:ascii="Arial" w:hAnsi="Arial" w:cs="Arial"/>
          <w:sz w:val="22"/>
        </w:rPr>
        <w:t>3</w:t>
      </w:r>
      <w:r w:rsidRPr="00D43E7C">
        <w:rPr>
          <w:rFonts w:ascii="Arial" w:hAnsi="Arial" w:cs="Arial"/>
          <w:sz w:val="22"/>
        </w:rPr>
        <w:t>) tööpäeva jooksul, pärast kliendi poolt korrigeeritud taotluse esitamist, kliendile teate taotluse nõuetekohasusest või loetelu korrigeeritud taotluses esinenud puudustest.</w:t>
      </w:r>
      <w:bookmarkEnd w:id="217"/>
      <w:r w:rsidRPr="00D43E7C">
        <w:rPr>
          <w:rFonts w:ascii="Arial" w:hAnsi="Arial" w:cs="Arial"/>
          <w:sz w:val="22"/>
        </w:rPr>
        <w:t xml:space="preserve"> Taotlus loetakse vastuvõetuks nõuetekohasuse teate esitamisest võrguettevõtja poolt.</w:t>
      </w:r>
      <w:bookmarkEnd w:id="218"/>
    </w:p>
    <w:p w14:paraId="584DB8D6" w14:textId="72FDD9DD"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19" w:name="_Toc177663103"/>
      <w:r w:rsidRPr="00D43E7C">
        <w:rPr>
          <w:rFonts w:ascii="Arial" w:hAnsi="Arial" w:cs="Arial"/>
          <w:sz w:val="22"/>
        </w:rPr>
        <w:t xml:space="preserve">Kui klient ei ole punktis </w:t>
      </w:r>
      <w:r w:rsidRPr="00D43E7C">
        <w:rPr>
          <w:rFonts w:ascii="Arial" w:hAnsi="Arial" w:cs="Arial"/>
          <w:sz w:val="22"/>
        </w:rPr>
        <w:fldChar w:fldCharType="begin"/>
      </w:r>
      <w:r w:rsidRPr="00D43E7C">
        <w:rPr>
          <w:rFonts w:ascii="Arial" w:hAnsi="Arial" w:cs="Arial"/>
          <w:sz w:val="22"/>
        </w:rPr>
        <w:instrText xml:space="preserve"> REF _Ref430076380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2.1.6</w:t>
      </w:r>
      <w:r w:rsidRPr="00D43E7C">
        <w:rPr>
          <w:rFonts w:ascii="Arial" w:hAnsi="Arial" w:cs="Arial"/>
          <w:sz w:val="22"/>
        </w:rPr>
        <w:fldChar w:fldCharType="end"/>
      </w:r>
      <w:r w:rsidRPr="00D43E7C">
        <w:rPr>
          <w:rFonts w:ascii="Arial" w:hAnsi="Arial" w:cs="Arial"/>
          <w:sz w:val="22"/>
        </w:rPr>
        <w:t xml:space="preserve"> toodud tähtaja jooksul viinud liitumistaotlust vastavusse võrguettevõtja poolt esitatud nõuetega või ei likvideeri kõiki võrguettevõtja poolt välja toodud puuduseid taotluse kolmanda parandusega, loetakse liitumise protsess lõppenuks. Võrguettevõtja teavitab liitumise protsessi lõppemisest klienti kirjalikult ja tagastab sel juhul kliendile menetlustasu 50% ulatuses.</w:t>
      </w:r>
      <w:bookmarkEnd w:id="219"/>
    </w:p>
    <w:p w14:paraId="795ABB69" w14:textId="2AF39C1E" w:rsidR="00DF126D" w:rsidRPr="00D43E7C" w:rsidRDefault="00C80E63" w:rsidP="00A1249E">
      <w:pPr>
        <w:pStyle w:val="ListParagraph"/>
        <w:keepNext/>
        <w:keepLines/>
        <w:numPr>
          <w:ilvl w:val="3"/>
          <w:numId w:val="4"/>
        </w:numPr>
        <w:spacing w:line="360" w:lineRule="auto"/>
        <w:ind w:left="993" w:hanging="993"/>
        <w:jc w:val="both"/>
        <w:rPr>
          <w:rFonts w:ascii="Arial" w:hAnsi="Arial" w:cs="Arial"/>
          <w:sz w:val="22"/>
        </w:rPr>
      </w:pPr>
      <w:bookmarkStart w:id="220" w:name="_Toc177663104"/>
      <w:r w:rsidRPr="00D43E7C">
        <w:rPr>
          <w:rFonts w:ascii="Arial" w:hAnsi="Arial" w:cs="Arial"/>
          <w:sz w:val="22"/>
        </w:rPr>
        <w:t xml:space="preserve">Juhul, kui </w:t>
      </w:r>
      <w:r w:rsidR="00C23D94" w:rsidRPr="00D43E7C">
        <w:rPr>
          <w:rFonts w:ascii="Arial" w:hAnsi="Arial" w:cs="Arial"/>
          <w:sz w:val="22"/>
        </w:rPr>
        <w:t xml:space="preserve">liitumistaotluses esinenud puuduste ja nende </w:t>
      </w:r>
      <w:r w:rsidR="00BD2417" w:rsidRPr="00D43E7C">
        <w:rPr>
          <w:rFonts w:ascii="Arial" w:hAnsi="Arial" w:cs="Arial"/>
          <w:sz w:val="22"/>
        </w:rPr>
        <w:t>puudu</w:t>
      </w:r>
      <w:r w:rsidR="0018532F" w:rsidRPr="00D43E7C">
        <w:rPr>
          <w:rFonts w:ascii="Arial" w:hAnsi="Arial" w:cs="Arial"/>
          <w:sz w:val="22"/>
        </w:rPr>
        <w:t>ste parandustele kulunud aja</w:t>
      </w:r>
      <w:r w:rsidR="00944855" w:rsidRPr="00D43E7C">
        <w:rPr>
          <w:rFonts w:ascii="Arial" w:hAnsi="Arial" w:cs="Arial"/>
          <w:sz w:val="22"/>
        </w:rPr>
        <w:t xml:space="preserve"> tõttu ei ole võ</w:t>
      </w:r>
      <w:r w:rsidR="007B215B" w:rsidRPr="00D43E7C">
        <w:rPr>
          <w:rFonts w:ascii="Arial" w:hAnsi="Arial" w:cs="Arial"/>
          <w:sz w:val="22"/>
        </w:rPr>
        <w:t xml:space="preserve">rguettevõtjal </w:t>
      </w:r>
      <w:r w:rsidR="00270C4F" w:rsidRPr="00D43E7C">
        <w:rPr>
          <w:rFonts w:ascii="Arial" w:hAnsi="Arial" w:cs="Arial"/>
          <w:sz w:val="22"/>
        </w:rPr>
        <w:t>võimalik</w:t>
      </w:r>
      <w:r w:rsidR="007B215B" w:rsidRPr="00D43E7C">
        <w:rPr>
          <w:rFonts w:ascii="Arial" w:hAnsi="Arial" w:cs="Arial"/>
          <w:sz w:val="22"/>
        </w:rPr>
        <w:t xml:space="preserve"> </w:t>
      </w:r>
      <w:r w:rsidR="00FB4E6B" w:rsidRPr="00D43E7C">
        <w:rPr>
          <w:rFonts w:ascii="Arial" w:hAnsi="Arial" w:cs="Arial"/>
          <w:sz w:val="22"/>
        </w:rPr>
        <w:t>pakkuda</w:t>
      </w:r>
      <w:r w:rsidR="00857CED" w:rsidRPr="00D43E7C">
        <w:rPr>
          <w:rFonts w:ascii="Arial" w:hAnsi="Arial" w:cs="Arial"/>
          <w:sz w:val="22"/>
        </w:rPr>
        <w:t xml:space="preserve"> </w:t>
      </w:r>
      <w:r w:rsidR="00A9756C" w:rsidRPr="00D43E7C">
        <w:rPr>
          <w:rFonts w:ascii="Arial" w:hAnsi="Arial" w:cs="Arial"/>
          <w:sz w:val="22"/>
        </w:rPr>
        <w:t xml:space="preserve">kliendile </w:t>
      </w:r>
      <w:r w:rsidR="00EE2AFE" w:rsidRPr="00D43E7C">
        <w:rPr>
          <w:rFonts w:ascii="Arial" w:hAnsi="Arial" w:cs="Arial"/>
          <w:sz w:val="22"/>
        </w:rPr>
        <w:t xml:space="preserve">liitumist </w:t>
      </w:r>
      <w:r w:rsidR="00857CED" w:rsidRPr="00D43E7C">
        <w:rPr>
          <w:rFonts w:ascii="Arial" w:hAnsi="Arial" w:cs="Arial"/>
          <w:sz w:val="22"/>
        </w:rPr>
        <w:t xml:space="preserve">liitumistaotluses </w:t>
      </w:r>
      <w:r w:rsidR="00FB4E6B" w:rsidRPr="00D43E7C">
        <w:rPr>
          <w:rFonts w:ascii="Arial" w:hAnsi="Arial" w:cs="Arial"/>
          <w:sz w:val="22"/>
        </w:rPr>
        <w:t>soovitud võrguühenduse perioodi algus</w:t>
      </w:r>
      <w:r w:rsidR="00EE2AFE" w:rsidRPr="00D43E7C">
        <w:rPr>
          <w:rFonts w:ascii="Arial" w:hAnsi="Arial" w:cs="Arial"/>
          <w:sz w:val="22"/>
        </w:rPr>
        <w:t>hetkeks</w:t>
      </w:r>
      <w:r w:rsidR="00944855" w:rsidRPr="00D43E7C">
        <w:rPr>
          <w:rFonts w:ascii="Arial" w:hAnsi="Arial" w:cs="Arial"/>
          <w:sz w:val="22"/>
        </w:rPr>
        <w:t>, siis võrguühenduse periood</w:t>
      </w:r>
      <w:r w:rsidR="43F1BA83" w:rsidRPr="00D43E7C">
        <w:rPr>
          <w:rFonts w:ascii="Arial" w:hAnsi="Arial" w:cs="Arial"/>
          <w:sz w:val="22"/>
        </w:rPr>
        <w:t>i</w:t>
      </w:r>
      <w:r w:rsidR="00944855" w:rsidRPr="00D43E7C">
        <w:rPr>
          <w:rFonts w:ascii="Arial" w:hAnsi="Arial" w:cs="Arial"/>
          <w:sz w:val="22"/>
        </w:rPr>
        <w:t xml:space="preserve"> </w:t>
      </w:r>
      <w:r w:rsidR="00A01702" w:rsidRPr="00D43E7C">
        <w:rPr>
          <w:rFonts w:ascii="Arial" w:hAnsi="Arial" w:cs="Arial"/>
          <w:sz w:val="22"/>
        </w:rPr>
        <w:t xml:space="preserve">algus </w:t>
      </w:r>
      <w:r w:rsidR="446B4BF9" w:rsidRPr="00D43E7C">
        <w:rPr>
          <w:rFonts w:ascii="Arial" w:hAnsi="Arial" w:cs="Arial"/>
          <w:sz w:val="22"/>
        </w:rPr>
        <w:t>nihkub</w:t>
      </w:r>
      <w:r w:rsidR="00944855" w:rsidRPr="00D43E7C">
        <w:rPr>
          <w:rFonts w:ascii="Arial" w:hAnsi="Arial" w:cs="Arial"/>
          <w:sz w:val="22"/>
        </w:rPr>
        <w:t xml:space="preserve"> paranduste</w:t>
      </w:r>
      <w:r w:rsidR="521D3469" w:rsidRPr="00D43E7C">
        <w:rPr>
          <w:rFonts w:ascii="Arial" w:hAnsi="Arial" w:cs="Arial"/>
          <w:sz w:val="22"/>
        </w:rPr>
        <w:t>le kulunud</w:t>
      </w:r>
      <w:r w:rsidR="00944855" w:rsidRPr="00D43E7C">
        <w:rPr>
          <w:rFonts w:ascii="Arial" w:hAnsi="Arial" w:cs="Arial"/>
          <w:sz w:val="22"/>
        </w:rPr>
        <w:t xml:space="preserve"> päevade arvu võrra</w:t>
      </w:r>
      <w:r w:rsidR="60BD65FB" w:rsidRPr="00D43E7C">
        <w:rPr>
          <w:rFonts w:ascii="Arial" w:hAnsi="Arial" w:cs="Arial"/>
          <w:sz w:val="22"/>
        </w:rPr>
        <w:t xml:space="preserve"> hilisemaks</w:t>
      </w:r>
      <w:r w:rsidR="0020479F" w:rsidRPr="00D43E7C">
        <w:rPr>
          <w:rFonts w:ascii="Arial" w:hAnsi="Arial" w:cs="Arial"/>
          <w:sz w:val="22"/>
        </w:rPr>
        <w:t>.</w:t>
      </w:r>
      <w:r w:rsidR="60BD65FB" w:rsidRPr="00D43E7C">
        <w:rPr>
          <w:rFonts w:ascii="Arial" w:hAnsi="Arial" w:cs="Arial"/>
          <w:sz w:val="22"/>
        </w:rPr>
        <w:t xml:space="preserve"> </w:t>
      </w:r>
      <w:r w:rsidR="0020479F" w:rsidRPr="00D43E7C">
        <w:rPr>
          <w:rFonts w:ascii="Arial" w:hAnsi="Arial" w:cs="Arial"/>
          <w:sz w:val="22"/>
        </w:rPr>
        <w:t>J</w:t>
      </w:r>
      <w:r w:rsidR="60BD65FB" w:rsidRPr="00D43E7C">
        <w:rPr>
          <w:rFonts w:ascii="Arial" w:hAnsi="Arial" w:cs="Arial"/>
          <w:sz w:val="22"/>
        </w:rPr>
        <w:t>uhul, kui</w:t>
      </w:r>
      <w:r w:rsidR="00E36FCA" w:rsidRPr="00D43E7C">
        <w:rPr>
          <w:rFonts w:ascii="Arial" w:hAnsi="Arial" w:cs="Arial"/>
          <w:sz w:val="22"/>
        </w:rPr>
        <w:t xml:space="preserve"> käesoleva punkti alusel </w:t>
      </w:r>
      <w:r w:rsidR="00832E24" w:rsidRPr="00D43E7C">
        <w:rPr>
          <w:rFonts w:ascii="Arial" w:hAnsi="Arial" w:cs="Arial"/>
          <w:sz w:val="22"/>
        </w:rPr>
        <w:t>muutunud</w:t>
      </w:r>
      <w:r w:rsidR="60BD65FB" w:rsidRPr="00D43E7C">
        <w:rPr>
          <w:rFonts w:ascii="Arial" w:hAnsi="Arial" w:cs="Arial"/>
          <w:sz w:val="22"/>
        </w:rPr>
        <w:t xml:space="preserve"> </w:t>
      </w:r>
      <w:r w:rsidR="3C700D19" w:rsidRPr="00D43E7C">
        <w:rPr>
          <w:rFonts w:ascii="Arial" w:hAnsi="Arial" w:cs="Arial"/>
          <w:sz w:val="22"/>
        </w:rPr>
        <w:t xml:space="preserve">võrguühenduse perioodi </w:t>
      </w:r>
      <w:r w:rsidR="00BD208D" w:rsidRPr="00D43E7C">
        <w:rPr>
          <w:rFonts w:ascii="Arial" w:hAnsi="Arial" w:cs="Arial"/>
          <w:sz w:val="22"/>
        </w:rPr>
        <w:t>ei ole võimalik edasi lükata</w:t>
      </w:r>
      <w:r w:rsidR="2EA72AD8" w:rsidRPr="00D43E7C">
        <w:rPr>
          <w:rFonts w:ascii="Arial" w:hAnsi="Arial" w:cs="Arial"/>
          <w:sz w:val="22"/>
        </w:rPr>
        <w:t xml:space="preserve"> liitumispunkti</w:t>
      </w:r>
      <w:r w:rsidR="00832E24" w:rsidRPr="00D43E7C">
        <w:rPr>
          <w:rFonts w:ascii="Arial" w:hAnsi="Arial" w:cs="Arial"/>
          <w:sz w:val="22"/>
        </w:rPr>
        <w:t>s</w:t>
      </w:r>
      <w:r w:rsidR="2EA72AD8" w:rsidRPr="00D43E7C">
        <w:rPr>
          <w:rFonts w:ascii="Arial" w:hAnsi="Arial" w:cs="Arial"/>
          <w:sz w:val="22"/>
        </w:rPr>
        <w:t xml:space="preserve"> hooldustööde</w:t>
      </w:r>
      <w:r w:rsidR="00832E24" w:rsidRPr="00D43E7C">
        <w:rPr>
          <w:rFonts w:ascii="Arial" w:hAnsi="Arial" w:cs="Arial"/>
          <w:sz w:val="22"/>
        </w:rPr>
        <w:t xml:space="preserve"> teostamise</w:t>
      </w:r>
      <w:r w:rsidR="2EA72AD8" w:rsidRPr="00D43E7C">
        <w:rPr>
          <w:rFonts w:ascii="Arial" w:hAnsi="Arial" w:cs="Arial"/>
          <w:sz w:val="22"/>
        </w:rPr>
        <w:t xml:space="preserve"> või teise kliendi</w:t>
      </w:r>
      <w:r w:rsidR="005C25D9" w:rsidRPr="00D43E7C">
        <w:rPr>
          <w:rFonts w:ascii="Arial" w:hAnsi="Arial" w:cs="Arial"/>
          <w:sz w:val="22"/>
        </w:rPr>
        <w:t xml:space="preserve"> </w:t>
      </w:r>
      <w:r w:rsidR="00BD208D" w:rsidRPr="00D43E7C">
        <w:rPr>
          <w:rFonts w:ascii="Arial" w:hAnsi="Arial" w:cs="Arial"/>
          <w:sz w:val="22"/>
        </w:rPr>
        <w:t>liitumise tõttu</w:t>
      </w:r>
      <w:r w:rsidR="00645666" w:rsidRPr="00D43E7C">
        <w:rPr>
          <w:rFonts w:ascii="Arial" w:hAnsi="Arial" w:cs="Arial"/>
          <w:sz w:val="22"/>
        </w:rPr>
        <w:t xml:space="preserve">, </w:t>
      </w:r>
      <w:r w:rsidR="00D4229A" w:rsidRPr="00D43E7C">
        <w:rPr>
          <w:rFonts w:ascii="Arial" w:hAnsi="Arial" w:cs="Arial"/>
          <w:sz w:val="22"/>
        </w:rPr>
        <w:t xml:space="preserve">siis </w:t>
      </w:r>
      <w:r w:rsidR="00AB25F2" w:rsidRPr="00D43E7C">
        <w:rPr>
          <w:rFonts w:ascii="Arial" w:hAnsi="Arial" w:cs="Arial"/>
          <w:sz w:val="22"/>
        </w:rPr>
        <w:t xml:space="preserve">lüheneb </w:t>
      </w:r>
      <w:r w:rsidR="00B52A0B" w:rsidRPr="00D43E7C">
        <w:rPr>
          <w:rFonts w:ascii="Arial" w:hAnsi="Arial" w:cs="Arial"/>
          <w:sz w:val="22"/>
        </w:rPr>
        <w:t xml:space="preserve">võrguühenduse periood </w:t>
      </w:r>
      <w:r w:rsidR="001245C7" w:rsidRPr="00D43E7C">
        <w:rPr>
          <w:rFonts w:ascii="Arial" w:hAnsi="Arial" w:cs="Arial"/>
          <w:sz w:val="22"/>
        </w:rPr>
        <w:t xml:space="preserve">liitumistaotluses </w:t>
      </w:r>
      <w:r w:rsidR="006218E5" w:rsidRPr="00D43E7C">
        <w:rPr>
          <w:rFonts w:ascii="Arial" w:hAnsi="Arial" w:cs="Arial"/>
          <w:sz w:val="22"/>
        </w:rPr>
        <w:t>nimetatud päeva võrra</w:t>
      </w:r>
      <w:r w:rsidR="2EA72AD8" w:rsidRPr="00D43E7C">
        <w:rPr>
          <w:rFonts w:ascii="Arial" w:hAnsi="Arial" w:cs="Arial"/>
          <w:sz w:val="22"/>
        </w:rPr>
        <w:t>.</w:t>
      </w:r>
      <w:bookmarkEnd w:id="220"/>
    </w:p>
    <w:p w14:paraId="38B8CAED" w14:textId="77BCFEE2"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21" w:name="_Toc177663105"/>
      <w:r w:rsidRPr="00D43E7C">
        <w:rPr>
          <w:rFonts w:ascii="Arial" w:hAnsi="Arial" w:cs="Arial"/>
          <w:sz w:val="22"/>
        </w:rPr>
        <w:lastRenderedPageBreak/>
        <w:t xml:space="preserve">Kõik kliendi poolt pärast liitumistaotluse vastuvõtmist ja/või liitumislepingu allkirjastamist taotletavad muudatused liitumistaotluses esitatud andmetes tuleb võrguettevõtjale esitada digitaalselt allkirjastatuna. Kui kliendi poolt taotletavad muudatused on seotud </w:t>
      </w:r>
      <w:del w:id="222" w:author="Author">
        <w:r w:rsidRPr="00D43E7C" w:rsidDel="00411083">
          <w:rPr>
            <w:rFonts w:ascii="Arial" w:hAnsi="Arial" w:cs="Arial"/>
            <w:sz w:val="22"/>
          </w:rPr>
          <w:delText xml:space="preserve">liitumispunkti soovitud </w:delText>
        </w:r>
        <w:commentRangeStart w:id="223"/>
        <w:commentRangeStart w:id="224"/>
        <w:r w:rsidRPr="00D43E7C" w:rsidDel="00411083">
          <w:rPr>
            <w:rFonts w:ascii="Arial" w:hAnsi="Arial" w:cs="Arial"/>
            <w:sz w:val="22"/>
          </w:rPr>
          <w:delText>asukoha</w:delText>
        </w:r>
        <w:commentRangeEnd w:id="223"/>
        <w:r w:rsidR="00BA4C50" w:rsidDel="00411083">
          <w:rPr>
            <w:rStyle w:val="CommentReference"/>
          </w:rPr>
          <w:commentReference w:id="223"/>
        </w:r>
      </w:del>
      <w:commentRangeEnd w:id="224"/>
      <w:r w:rsidR="00411083">
        <w:rPr>
          <w:rStyle w:val="CommentReference"/>
        </w:rPr>
        <w:commentReference w:id="224"/>
      </w:r>
      <w:del w:id="225" w:author="Author">
        <w:r w:rsidRPr="00D43E7C" w:rsidDel="00411083">
          <w:rPr>
            <w:rFonts w:ascii="Arial" w:hAnsi="Arial" w:cs="Arial"/>
            <w:sz w:val="22"/>
          </w:rPr>
          <w:delText xml:space="preserve"> või </w:delText>
        </w:r>
      </w:del>
      <w:r w:rsidRPr="00D43E7C">
        <w:rPr>
          <w:rFonts w:ascii="Arial" w:hAnsi="Arial" w:cs="Arial"/>
          <w:sz w:val="22"/>
        </w:rPr>
        <w:t>soovitud võimsusega, tuleb kliendil esitada uus liitumistaotlus, mis muudab varasema liitumisprotsessi lõppenuks.</w:t>
      </w:r>
      <w:bookmarkEnd w:id="221"/>
    </w:p>
    <w:p w14:paraId="3D9B2962" w14:textId="77709B5D"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26" w:name="_Toc177663107"/>
      <w:r w:rsidRPr="00D43E7C">
        <w:rPr>
          <w:rFonts w:ascii="Arial" w:hAnsi="Arial" w:cs="Arial"/>
          <w:sz w:val="22"/>
        </w:rPr>
        <w:t>Liitumistaotlus ning selle lisad moodustavad liitumislepingu lahutamatu osa.</w:t>
      </w:r>
      <w:bookmarkEnd w:id="226"/>
    </w:p>
    <w:p w14:paraId="048F6082" w14:textId="76F6CAEC"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27" w:name="_Toc177663108"/>
      <w:r w:rsidRPr="00D43E7C">
        <w:rPr>
          <w:rFonts w:ascii="Arial" w:hAnsi="Arial" w:cs="Arial"/>
          <w:sz w:val="22"/>
        </w:rPr>
        <w:t>Kliendil on õigus liitumistaotluse menetlus lõpetada allkirjastatud kirjaliku tahteavaldusega. Sellisel juhul ei ole võrguettevõtjal kohustust teha kliendile liitumislepingu pakkumist.</w:t>
      </w:r>
      <w:bookmarkEnd w:id="227"/>
    </w:p>
    <w:p w14:paraId="2705CF88" w14:textId="08714F27" w:rsidR="006B37FE" w:rsidRPr="00D43E7C" w:rsidRDefault="006B37FE" w:rsidP="00A1249E">
      <w:pPr>
        <w:pStyle w:val="ListParagraph"/>
        <w:keepNext/>
        <w:keepLines/>
        <w:numPr>
          <w:ilvl w:val="2"/>
          <w:numId w:val="4"/>
        </w:numPr>
        <w:spacing w:line="360" w:lineRule="auto"/>
        <w:ind w:left="993" w:hanging="993"/>
        <w:jc w:val="both"/>
        <w:rPr>
          <w:rFonts w:ascii="Arial" w:hAnsi="Arial" w:cs="Arial"/>
          <w:sz w:val="22"/>
        </w:rPr>
      </w:pPr>
      <w:bookmarkStart w:id="228" w:name="_Toc177663109"/>
      <w:r w:rsidRPr="00D43E7C">
        <w:rPr>
          <w:rFonts w:ascii="Arial" w:hAnsi="Arial" w:cs="Arial"/>
          <w:sz w:val="22"/>
        </w:rPr>
        <w:t>Võrguettevõtjal on õigus jätta kliendi liitumistaotlus rahuldamata ja keelduda liitumisest, kui:</w:t>
      </w:r>
      <w:bookmarkEnd w:id="228"/>
    </w:p>
    <w:p w14:paraId="03C0026E" w14:textId="2E9B8950" w:rsidR="006B37FE" w:rsidRPr="00D43E7C" w:rsidRDefault="00997200" w:rsidP="00A1249E">
      <w:pPr>
        <w:pStyle w:val="ListParagraph"/>
        <w:keepNext/>
        <w:keepLines/>
        <w:numPr>
          <w:ilvl w:val="3"/>
          <w:numId w:val="4"/>
        </w:numPr>
        <w:spacing w:line="360" w:lineRule="auto"/>
        <w:ind w:left="993" w:hanging="993"/>
        <w:jc w:val="both"/>
        <w:rPr>
          <w:rFonts w:ascii="Arial" w:hAnsi="Arial" w:cs="Arial"/>
          <w:sz w:val="22"/>
        </w:rPr>
      </w:pPr>
      <w:bookmarkStart w:id="229" w:name="_Toc177663110"/>
      <w:r w:rsidRPr="00D43E7C">
        <w:rPr>
          <w:rFonts w:ascii="Arial" w:hAnsi="Arial" w:cs="Arial"/>
          <w:sz w:val="22"/>
        </w:rPr>
        <w:t xml:space="preserve">Liitumistaotluses </w:t>
      </w:r>
      <w:r w:rsidR="002E3027" w:rsidRPr="00D43E7C">
        <w:rPr>
          <w:rFonts w:ascii="Arial" w:hAnsi="Arial" w:cs="Arial"/>
          <w:sz w:val="22"/>
        </w:rPr>
        <w:t xml:space="preserve">märgitud võrguühenduse </w:t>
      </w:r>
      <w:r w:rsidR="005759B7" w:rsidRPr="00D43E7C">
        <w:rPr>
          <w:rFonts w:ascii="Arial" w:hAnsi="Arial" w:cs="Arial"/>
          <w:sz w:val="22"/>
        </w:rPr>
        <w:t>perioodiks on</w:t>
      </w:r>
      <w:r w:rsidR="00F673EB" w:rsidRPr="00D43E7C">
        <w:rPr>
          <w:rFonts w:ascii="Arial" w:hAnsi="Arial" w:cs="Arial"/>
          <w:sz w:val="22"/>
        </w:rPr>
        <w:t xml:space="preserve"> vastu võetud liitumistaotlus või sõlmitud liitumisleping</w:t>
      </w:r>
      <w:r w:rsidR="005759B7" w:rsidRPr="00D43E7C">
        <w:rPr>
          <w:rFonts w:ascii="Arial" w:hAnsi="Arial" w:cs="Arial"/>
          <w:sz w:val="22"/>
        </w:rPr>
        <w:t xml:space="preserve"> Pakrineeme liitumispunkt</w:t>
      </w:r>
      <w:r w:rsidR="00FA6EA4" w:rsidRPr="00D43E7C">
        <w:rPr>
          <w:rFonts w:ascii="Arial" w:hAnsi="Arial" w:cs="Arial"/>
          <w:sz w:val="22"/>
        </w:rPr>
        <w:t>is</w:t>
      </w:r>
      <w:del w:id="230" w:author="Author">
        <w:r w:rsidR="00FA6EA4" w:rsidRPr="00D43E7C" w:rsidDel="009252D8">
          <w:rPr>
            <w:rFonts w:ascii="Arial" w:hAnsi="Arial" w:cs="Arial"/>
            <w:sz w:val="22"/>
          </w:rPr>
          <w:delText xml:space="preserve"> </w:delText>
        </w:r>
        <w:commentRangeStart w:id="231"/>
        <w:commentRangeStart w:id="232"/>
        <w:r w:rsidR="00FA6EA4" w:rsidRPr="00D43E7C" w:rsidDel="009252D8">
          <w:rPr>
            <w:rFonts w:ascii="Arial" w:hAnsi="Arial" w:cs="Arial"/>
            <w:sz w:val="22"/>
          </w:rPr>
          <w:delText>liitumine</w:delText>
        </w:r>
        <w:commentRangeEnd w:id="231"/>
        <w:r w:rsidR="00EE6331" w:rsidDel="009252D8">
          <w:rPr>
            <w:rStyle w:val="CommentReference"/>
          </w:rPr>
          <w:commentReference w:id="231"/>
        </w:r>
        <w:commentRangeEnd w:id="232"/>
        <w:r w:rsidR="009252D8" w:rsidDel="009252D8">
          <w:rPr>
            <w:rStyle w:val="CommentReference"/>
          </w:rPr>
          <w:commentReference w:id="232"/>
        </w:r>
      </w:del>
      <w:r w:rsidR="005759B7" w:rsidRPr="00D43E7C">
        <w:rPr>
          <w:rFonts w:ascii="Arial" w:hAnsi="Arial" w:cs="Arial"/>
          <w:sz w:val="22"/>
        </w:rPr>
        <w:t xml:space="preserve"> teise </w:t>
      </w:r>
      <w:r w:rsidR="002F79FC" w:rsidRPr="00D43E7C">
        <w:rPr>
          <w:rFonts w:ascii="Arial" w:hAnsi="Arial" w:cs="Arial"/>
          <w:sz w:val="22"/>
        </w:rPr>
        <w:t>kliendi</w:t>
      </w:r>
      <w:r w:rsidR="005759B7" w:rsidRPr="00D43E7C">
        <w:rPr>
          <w:rFonts w:ascii="Arial" w:hAnsi="Arial" w:cs="Arial"/>
          <w:sz w:val="22"/>
        </w:rPr>
        <w:t xml:space="preserve"> poolt</w:t>
      </w:r>
      <w:r w:rsidR="006B37FE" w:rsidRPr="00D43E7C">
        <w:rPr>
          <w:rFonts w:ascii="Arial" w:hAnsi="Arial" w:cs="Arial"/>
          <w:sz w:val="22"/>
        </w:rPr>
        <w:t>.</w:t>
      </w:r>
      <w:bookmarkEnd w:id="229"/>
      <w:r w:rsidR="006B37FE" w:rsidRPr="00D43E7C">
        <w:rPr>
          <w:rFonts w:ascii="Arial" w:hAnsi="Arial" w:cs="Arial"/>
          <w:sz w:val="22"/>
        </w:rPr>
        <w:t xml:space="preserve"> </w:t>
      </w:r>
    </w:p>
    <w:p w14:paraId="7829D5E1" w14:textId="502CADD5" w:rsidR="006B37FE" w:rsidRPr="00D43E7C" w:rsidRDefault="006B37FE" w:rsidP="00A1249E">
      <w:pPr>
        <w:pStyle w:val="ListParagraph"/>
        <w:keepNext/>
        <w:keepLines/>
        <w:numPr>
          <w:ilvl w:val="3"/>
          <w:numId w:val="4"/>
        </w:numPr>
        <w:spacing w:line="360" w:lineRule="auto"/>
        <w:ind w:left="993" w:hanging="993"/>
        <w:jc w:val="both"/>
        <w:rPr>
          <w:rFonts w:ascii="Arial" w:hAnsi="Arial" w:cs="Arial"/>
          <w:sz w:val="22"/>
        </w:rPr>
      </w:pPr>
      <w:bookmarkStart w:id="233" w:name="_Toc177663111"/>
      <w:r w:rsidRPr="00D43E7C">
        <w:rPr>
          <w:rFonts w:ascii="Arial" w:hAnsi="Arial" w:cs="Arial"/>
          <w:sz w:val="22"/>
        </w:rPr>
        <w:t>liitumistaotluses märgitud võrguühenduse perioodil on ette nähtud Pakrineeme liitumispunkti</w:t>
      </w:r>
      <w:r w:rsidR="001D18E0" w:rsidRPr="00D43E7C">
        <w:rPr>
          <w:rFonts w:ascii="Arial" w:hAnsi="Arial" w:cs="Arial"/>
          <w:sz w:val="22"/>
        </w:rPr>
        <w:t>s</w:t>
      </w:r>
      <w:r w:rsidRPr="00D43E7C">
        <w:rPr>
          <w:rFonts w:ascii="Arial" w:hAnsi="Arial" w:cs="Arial"/>
          <w:sz w:val="22"/>
        </w:rPr>
        <w:t xml:space="preserve"> hooldustööde teostamine ning hooldustööde teostamise perioodi ei ole võimalik muuta</w:t>
      </w:r>
      <w:r w:rsidR="009C2D09" w:rsidRPr="00D43E7C">
        <w:rPr>
          <w:rFonts w:ascii="Arial" w:hAnsi="Arial" w:cs="Arial"/>
          <w:sz w:val="22"/>
        </w:rPr>
        <w:t>;</w:t>
      </w:r>
      <w:bookmarkEnd w:id="233"/>
    </w:p>
    <w:p w14:paraId="31DF3F38" w14:textId="3CBC29E1" w:rsidR="009C2D09" w:rsidRPr="00D43E7C" w:rsidRDefault="004C19FA" w:rsidP="00A1249E">
      <w:pPr>
        <w:pStyle w:val="ListParagraph"/>
        <w:keepNext/>
        <w:keepLines/>
        <w:numPr>
          <w:ilvl w:val="3"/>
          <w:numId w:val="4"/>
        </w:numPr>
        <w:spacing w:line="360" w:lineRule="auto"/>
        <w:ind w:left="993" w:hanging="993"/>
        <w:jc w:val="both"/>
        <w:rPr>
          <w:rFonts w:ascii="Arial" w:hAnsi="Arial" w:cs="Arial"/>
          <w:sz w:val="22"/>
        </w:rPr>
      </w:pPr>
      <w:bookmarkStart w:id="234" w:name="_Toc177663112"/>
      <w:r w:rsidRPr="00D43E7C">
        <w:rPr>
          <w:rFonts w:ascii="Arial" w:hAnsi="Arial" w:cs="Arial"/>
          <w:sz w:val="22"/>
        </w:rPr>
        <w:t xml:space="preserve">Kui </w:t>
      </w:r>
      <w:r w:rsidR="00E0744C" w:rsidRPr="00D43E7C">
        <w:rPr>
          <w:rFonts w:ascii="Arial" w:hAnsi="Arial" w:cs="Arial"/>
          <w:sz w:val="22"/>
        </w:rPr>
        <w:t>kliendi poolt soovitud võrguühenduse perioodi</w:t>
      </w:r>
      <w:r w:rsidR="008B3F8B" w:rsidRPr="00D43E7C">
        <w:rPr>
          <w:rFonts w:ascii="Arial" w:hAnsi="Arial" w:cs="Arial"/>
          <w:sz w:val="22"/>
        </w:rPr>
        <w:t xml:space="preserve">l </w:t>
      </w:r>
      <w:r w:rsidR="00003592" w:rsidRPr="00D43E7C">
        <w:rPr>
          <w:rFonts w:ascii="Arial" w:hAnsi="Arial" w:cs="Arial"/>
          <w:sz w:val="22"/>
        </w:rPr>
        <w:t xml:space="preserve">juba </w:t>
      </w:r>
      <w:r w:rsidR="008B3F8B" w:rsidRPr="00D43E7C">
        <w:rPr>
          <w:rFonts w:ascii="Arial" w:hAnsi="Arial" w:cs="Arial"/>
          <w:sz w:val="22"/>
        </w:rPr>
        <w:t xml:space="preserve">kinnitatud </w:t>
      </w:r>
      <w:r w:rsidR="00793366" w:rsidRPr="00D43E7C">
        <w:rPr>
          <w:rFonts w:ascii="Arial" w:hAnsi="Arial" w:cs="Arial"/>
          <w:sz w:val="22"/>
        </w:rPr>
        <w:t>planeeritud gaasivood</w:t>
      </w:r>
      <w:r w:rsidR="00293DD8" w:rsidRPr="00D43E7C">
        <w:rPr>
          <w:rFonts w:ascii="Arial" w:hAnsi="Arial" w:cs="Arial"/>
          <w:sz w:val="22"/>
        </w:rPr>
        <w:t xml:space="preserve"> </w:t>
      </w:r>
      <w:r w:rsidR="000B78D3" w:rsidRPr="00D43E7C">
        <w:rPr>
          <w:rFonts w:ascii="Arial" w:hAnsi="Arial" w:cs="Arial"/>
          <w:sz w:val="22"/>
        </w:rPr>
        <w:t>regioonis</w:t>
      </w:r>
      <w:r w:rsidR="001A0839" w:rsidRPr="00D43E7C">
        <w:rPr>
          <w:rFonts w:ascii="Arial" w:hAnsi="Arial" w:cs="Arial"/>
          <w:sz w:val="22"/>
        </w:rPr>
        <w:t>,</w:t>
      </w:r>
      <w:r w:rsidR="00E0744C" w:rsidRPr="00D43E7C">
        <w:rPr>
          <w:rFonts w:ascii="Arial" w:hAnsi="Arial" w:cs="Arial"/>
          <w:sz w:val="22"/>
        </w:rPr>
        <w:t xml:space="preserve"> ei </w:t>
      </w:r>
      <w:r w:rsidR="00887DCC" w:rsidRPr="00D43E7C">
        <w:rPr>
          <w:rFonts w:ascii="Arial" w:hAnsi="Arial" w:cs="Arial"/>
          <w:sz w:val="22"/>
        </w:rPr>
        <w:t xml:space="preserve">võimalda </w:t>
      </w:r>
      <w:r w:rsidR="0001233C" w:rsidRPr="00D43E7C">
        <w:rPr>
          <w:rFonts w:ascii="Arial" w:hAnsi="Arial" w:cs="Arial"/>
          <w:sz w:val="22"/>
        </w:rPr>
        <w:t xml:space="preserve">gaasisüsteemi tehnilisi piiranguid arvesse võttes </w:t>
      </w:r>
      <w:r w:rsidR="006629E6" w:rsidRPr="00D43E7C">
        <w:rPr>
          <w:rFonts w:ascii="Arial" w:hAnsi="Arial" w:cs="Arial"/>
          <w:sz w:val="22"/>
        </w:rPr>
        <w:t>Pakrineeme liitumispunktis</w:t>
      </w:r>
      <w:r w:rsidR="002C414B" w:rsidRPr="00D43E7C">
        <w:rPr>
          <w:rFonts w:ascii="Arial" w:hAnsi="Arial" w:cs="Arial"/>
          <w:sz w:val="22"/>
        </w:rPr>
        <w:t xml:space="preserve"> gaasi</w:t>
      </w:r>
      <w:r w:rsidR="0024572B" w:rsidRPr="00D43E7C">
        <w:rPr>
          <w:rFonts w:ascii="Arial" w:hAnsi="Arial" w:cs="Arial"/>
          <w:sz w:val="22"/>
        </w:rPr>
        <w:t xml:space="preserve"> sisestamist ülekandevõrku;</w:t>
      </w:r>
      <w:r w:rsidR="00E0744C" w:rsidRPr="00D43E7C">
        <w:rPr>
          <w:rFonts w:ascii="Arial" w:hAnsi="Arial" w:cs="Arial"/>
          <w:sz w:val="22"/>
        </w:rPr>
        <w:t xml:space="preserve"> </w:t>
      </w:r>
      <w:bookmarkEnd w:id="234"/>
    </w:p>
    <w:p w14:paraId="7D4547B9" w14:textId="63F464E1" w:rsidR="00F66AD6" w:rsidRPr="00D43E7C" w:rsidRDefault="00F66AD6" w:rsidP="00A1249E">
      <w:pPr>
        <w:pStyle w:val="ListParagraph"/>
        <w:keepNext/>
        <w:keepLines/>
        <w:numPr>
          <w:ilvl w:val="3"/>
          <w:numId w:val="4"/>
        </w:numPr>
        <w:spacing w:line="360" w:lineRule="auto"/>
        <w:ind w:left="993" w:hanging="993"/>
        <w:jc w:val="both"/>
        <w:rPr>
          <w:rFonts w:ascii="Arial" w:hAnsi="Arial" w:cs="Arial"/>
          <w:sz w:val="22"/>
        </w:rPr>
      </w:pPr>
      <w:bookmarkStart w:id="235" w:name="_Toc177663113"/>
      <w:r w:rsidRPr="00D43E7C">
        <w:rPr>
          <w:rFonts w:ascii="Arial" w:hAnsi="Arial" w:cs="Arial"/>
          <w:sz w:val="22"/>
        </w:rPr>
        <w:t xml:space="preserve">Juhul, kui klient soovib pärast liitumistaotluse vastuvõtmist muuta </w:t>
      </w:r>
      <w:r w:rsidR="00A52875" w:rsidRPr="00D43E7C">
        <w:rPr>
          <w:rFonts w:ascii="Arial" w:hAnsi="Arial" w:cs="Arial"/>
          <w:sz w:val="22"/>
        </w:rPr>
        <w:t>liitumistaotluses märgitud</w:t>
      </w:r>
      <w:r w:rsidRPr="00D43E7C">
        <w:rPr>
          <w:rFonts w:ascii="Arial" w:hAnsi="Arial" w:cs="Arial"/>
          <w:sz w:val="22"/>
        </w:rPr>
        <w:t xml:space="preserve">  tähtajalise võrguühenduse perioodi, tuleb kliendil esitada sellekohane uus liitumistaotlus</w:t>
      </w:r>
      <w:r w:rsidR="00F86B02" w:rsidRPr="00D43E7C">
        <w:rPr>
          <w:rFonts w:ascii="Arial" w:hAnsi="Arial" w:cs="Arial"/>
          <w:sz w:val="22"/>
        </w:rPr>
        <w:t xml:space="preserve">, välja arvatud juhul, kui </w:t>
      </w:r>
      <w:r w:rsidR="00006094" w:rsidRPr="00D43E7C">
        <w:rPr>
          <w:rFonts w:ascii="Arial" w:hAnsi="Arial" w:cs="Arial"/>
          <w:sz w:val="22"/>
        </w:rPr>
        <w:t>esitatakse taotlus taotluses märgitud võrguühenduse perioodi lühendamiseks</w:t>
      </w:r>
      <w:r w:rsidRPr="00D43E7C">
        <w:rPr>
          <w:rFonts w:ascii="Arial" w:hAnsi="Arial" w:cs="Arial"/>
          <w:sz w:val="22"/>
        </w:rPr>
        <w:t>. Uue liitumistaotluse esitamine muudab varasema liitumisprotsessi lõppenuks.</w:t>
      </w:r>
      <w:bookmarkEnd w:id="235"/>
    </w:p>
    <w:p w14:paraId="5B881EB1" w14:textId="384FA138" w:rsidR="00C77DBF" w:rsidRPr="00D43E7C" w:rsidRDefault="006302F8" w:rsidP="644C93C4">
      <w:pPr>
        <w:pStyle w:val="ListParagraph"/>
        <w:keepNext/>
        <w:keepLines/>
        <w:numPr>
          <w:ilvl w:val="3"/>
          <w:numId w:val="4"/>
        </w:numPr>
        <w:spacing w:line="360" w:lineRule="auto"/>
        <w:ind w:left="993" w:hanging="993"/>
        <w:jc w:val="both"/>
        <w:rPr>
          <w:rFonts w:ascii="Arial" w:hAnsi="Arial" w:cs="Arial"/>
          <w:sz w:val="22"/>
        </w:rPr>
      </w:pPr>
      <w:r w:rsidRPr="644C93C4">
        <w:rPr>
          <w:rFonts w:ascii="Arial" w:hAnsi="Arial" w:cs="Arial"/>
          <w:sz w:val="22"/>
        </w:rPr>
        <w:t xml:space="preserve">Pakrineeme liitumispunktis on võimalik esitata liitumistaotlus maksimaalselt </w:t>
      </w:r>
      <w:r w:rsidR="75D18A69" w:rsidRPr="644C93C4">
        <w:rPr>
          <w:rFonts w:ascii="Arial" w:hAnsi="Arial" w:cs="Arial"/>
          <w:sz w:val="22"/>
        </w:rPr>
        <w:t xml:space="preserve"> 1</w:t>
      </w:r>
      <w:r w:rsidR="44FEE863" w:rsidRPr="644C93C4">
        <w:rPr>
          <w:rFonts w:ascii="Arial" w:hAnsi="Arial" w:cs="Arial"/>
          <w:sz w:val="22"/>
        </w:rPr>
        <w:t>8</w:t>
      </w:r>
      <w:r w:rsidRPr="644C93C4">
        <w:rPr>
          <w:rFonts w:ascii="Arial" w:hAnsi="Arial" w:cs="Arial"/>
          <w:sz w:val="22"/>
        </w:rPr>
        <w:t xml:space="preserve"> kuud enne soovitud võrguühenduse perioodi algust</w:t>
      </w:r>
      <w:r w:rsidR="00F650EC" w:rsidRPr="644C93C4">
        <w:rPr>
          <w:rFonts w:ascii="Arial" w:hAnsi="Arial" w:cs="Arial"/>
          <w:sz w:val="22"/>
        </w:rPr>
        <w:t>.</w:t>
      </w:r>
    </w:p>
    <w:p w14:paraId="1030B371" w14:textId="2B8950E9" w:rsidR="003574D7" w:rsidRPr="00D43E7C" w:rsidRDefault="003574D7" w:rsidP="00E61F06">
      <w:pPr>
        <w:pStyle w:val="ListParagraph"/>
        <w:keepNext/>
        <w:keepLines/>
        <w:spacing w:line="360" w:lineRule="auto"/>
        <w:ind w:left="993"/>
        <w:jc w:val="both"/>
        <w:rPr>
          <w:rFonts w:ascii="Arial" w:hAnsi="Arial" w:cs="Arial"/>
          <w:sz w:val="22"/>
        </w:rPr>
      </w:pPr>
    </w:p>
    <w:p w14:paraId="4B21C0EF" w14:textId="75A385FA"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236" w:name="_Toc177663114"/>
      <w:bookmarkStart w:id="237" w:name="_Toc433806972"/>
      <w:bookmarkStart w:id="238" w:name="_Toc433808981"/>
      <w:bookmarkStart w:id="239" w:name="_Toc433809134"/>
      <w:bookmarkStart w:id="240" w:name="_Toc433810068"/>
      <w:bookmarkStart w:id="241" w:name="_Toc433811027"/>
      <w:bookmarkStart w:id="242" w:name="_Toc433811333"/>
      <w:bookmarkStart w:id="243" w:name="_Toc433883005"/>
      <w:bookmarkStart w:id="244" w:name="_Toc433984878"/>
      <w:bookmarkStart w:id="245" w:name="_Toc433985113"/>
      <w:bookmarkStart w:id="246" w:name="_Toc434213008"/>
      <w:bookmarkStart w:id="247" w:name="_Toc434223277"/>
      <w:bookmarkStart w:id="248" w:name="_Toc434244393"/>
      <w:bookmarkStart w:id="249" w:name="_Toc434314069"/>
      <w:bookmarkStart w:id="250" w:name="_Toc434321332"/>
      <w:bookmarkStart w:id="251" w:name="_Toc434323402"/>
      <w:bookmarkStart w:id="252" w:name="_Toc434324056"/>
      <w:bookmarkStart w:id="253" w:name="_Toc434324261"/>
      <w:bookmarkStart w:id="254" w:name="_Toc434324360"/>
      <w:bookmarkStart w:id="255" w:name="_Toc434562715"/>
      <w:bookmarkStart w:id="256" w:name="_Toc434563491"/>
      <w:bookmarkStart w:id="257" w:name="_Toc435456339"/>
      <w:bookmarkStart w:id="258" w:name="_Toc435460193"/>
      <w:bookmarkStart w:id="259" w:name="_Toc435460377"/>
      <w:bookmarkStart w:id="260" w:name="_Ref435463647"/>
      <w:bookmarkStart w:id="261" w:name="_Toc435464020"/>
      <w:bookmarkStart w:id="262" w:name="_Toc435463622"/>
      <w:bookmarkStart w:id="263" w:name="_Toc447185904"/>
      <w:bookmarkStart w:id="264" w:name="_Toc447190524"/>
      <w:bookmarkStart w:id="265" w:name="_Toc447288714"/>
      <w:bookmarkStart w:id="266" w:name="_Toc447290602"/>
      <w:bookmarkStart w:id="267" w:name="_Toc447291220"/>
      <w:bookmarkStart w:id="268" w:name="_Toc447291276"/>
      <w:bookmarkStart w:id="269" w:name="_Toc447291938"/>
      <w:bookmarkStart w:id="270" w:name="_Toc447299458"/>
      <w:bookmarkStart w:id="271" w:name="_Toc472501137"/>
      <w:bookmarkStart w:id="272" w:name="_Toc472507880"/>
      <w:bookmarkStart w:id="273" w:name="_Toc472517036"/>
      <w:bookmarkStart w:id="274" w:name="_Toc472520243"/>
      <w:bookmarkStart w:id="275" w:name="_Toc479082306"/>
      <w:r w:rsidRPr="00D43E7C">
        <w:rPr>
          <w:rFonts w:ascii="Arial" w:hAnsi="Arial" w:cs="Arial"/>
          <w:b/>
          <w:sz w:val="22"/>
        </w:rPr>
        <w:t>Liitumislepingu pakkumine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68F36617" w14:textId="70780079" w:rsidR="00AA1F87" w:rsidRPr="00D43E7C" w:rsidRDefault="005658D4" w:rsidP="4BDD896D">
      <w:pPr>
        <w:pStyle w:val="ListParagraph"/>
        <w:keepNext/>
        <w:keepLines/>
        <w:numPr>
          <w:ilvl w:val="2"/>
          <w:numId w:val="4"/>
        </w:numPr>
        <w:spacing w:line="360" w:lineRule="auto"/>
        <w:ind w:left="993" w:hanging="993"/>
        <w:jc w:val="both"/>
        <w:rPr>
          <w:rFonts w:ascii="Arial" w:hAnsi="Arial" w:cs="Arial"/>
          <w:sz w:val="22"/>
        </w:rPr>
      </w:pPr>
      <w:bookmarkStart w:id="276" w:name="_Toc177663115"/>
      <w:r w:rsidRPr="4BDD896D">
        <w:rPr>
          <w:rFonts w:ascii="Arial" w:hAnsi="Arial" w:cs="Arial"/>
          <w:sz w:val="22"/>
        </w:rPr>
        <w:t xml:space="preserve">Kui ei ole kokku lepitud teisti, siis liitumistaotluse vastuvõtmisele järgnevalt koostab ja esitab võrguettevõtja kliendile </w:t>
      </w:r>
      <w:del w:id="277" w:author="Author">
        <w:r w:rsidRPr="4BDD896D" w:rsidDel="00362E83">
          <w:rPr>
            <w:rFonts w:ascii="Arial" w:hAnsi="Arial" w:cs="Arial"/>
            <w:sz w:val="22"/>
          </w:rPr>
          <w:delText>kolmekümne</w:delText>
        </w:r>
      </w:del>
      <w:ins w:id="278" w:author="Author">
        <w:r w:rsidR="6F91F244" w:rsidRPr="4BDD896D">
          <w:rPr>
            <w:rFonts w:ascii="Arial" w:hAnsi="Arial" w:cs="Arial"/>
            <w:sz w:val="22"/>
          </w:rPr>
          <w:t>viieteistkümne</w:t>
        </w:r>
      </w:ins>
      <w:r w:rsidR="00362E83" w:rsidRPr="4BDD896D">
        <w:rPr>
          <w:rFonts w:ascii="Arial" w:hAnsi="Arial" w:cs="Arial"/>
          <w:sz w:val="22"/>
        </w:rPr>
        <w:t xml:space="preserve"> </w:t>
      </w:r>
      <w:commentRangeStart w:id="279"/>
      <w:commentRangeStart w:id="280"/>
      <w:r w:rsidR="00362E83" w:rsidRPr="4BDD896D">
        <w:rPr>
          <w:rFonts w:ascii="Arial" w:hAnsi="Arial" w:cs="Arial"/>
          <w:sz w:val="22"/>
        </w:rPr>
        <w:t>(</w:t>
      </w:r>
      <w:del w:id="281" w:author="Author">
        <w:r w:rsidRPr="4BDD896D" w:rsidDel="00362E83">
          <w:rPr>
            <w:rFonts w:ascii="Arial" w:hAnsi="Arial" w:cs="Arial"/>
            <w:sz w:val="22"/>
          </w:rPr>
          <w:delText>30</w:delText>
        </w:r>
      </w:del>
      <w:ins w:id="282" w:author="Author">
        <w:r w:rsidR="500BE8CB" w:rsidRPr="4BDD896D">
          <w:rPr>
            <w:rFonts w:ascii="Arial" w:hAnsi="Arial" w:cs="Arial"/>
            <w:sz w:val="22"/>
          </w:rPr>
          <w:t>15</w:t>
        </w:r>
      </w:ins>
      <w:r w:rsidR="00362E83" w:rsidRPr="4BDD896D">
        <w:rPr>
          <w:rFonts w:ascii="Arial" w:hAnsi="Arial" w:cs="Arial"/>
          <w:sz w:val="22"/>
        </w:rPr>
        <w:t>)</w:t>
      </w:r>
      <w:r w:rsidR="00164C5C" w:rsidRPr="4BDD896D">
        <w:rPr>
          <w:rFonts w:ascii="Arial" w:hAnsi="Arial" w:cs="Arial"/>
          <w:sz w:val="22"/>
        </w:rPr>
        <w:t xml:space="preserve"> </w:t>
      </w:r>
      <w:ins w:id="283" w:author="Author">
        <w:r w:rsidR="0CC44E30" w:rsidRPr="4BDD896D">
          <w:rPr>
            <w:rFonts w:ascii="Arial" w:hAnsi="Arial" w:cs="Arial"/>
            <w:sz w:val="22"/>
          </w:rPr>
          <w:t>töö</w:t>
        </w:r>
      </w:ins>
      <w:r w:rsidRPr="4BDD896D">
        <w:rPr>
          <w:rFonts w:ascii="Arial" w:hAnsi="Arial" w:cs="Arial"/>
          <w:sz w:val="22"/>
        </w:rPr>
        <w:t xml:space="preserve">päeva </w:t>
      </w:r>
      <w:commentRangeEnd w:id="279"/>
      <w:r>
        <w:rPr>
          <w:rStyle w:val="CommentReference"/>
        </w:rPr>
        <w:commentReference w:id="279"/>
      </w:r>
      <w:commentRangeEnd w:id="280"/>
      <w:r>
        <w:rPr>
          <w:rStyle w:val="CommentReference"/>
        </w:rPr>
        <w:commentReference w:id="280"/>
      </w:r>
      <w:commentRangeStart w:id="284"/>
      <w:commentRangeStart w:id="285"/>
      <w:r w:rsidRPr="4BDD896D">
        <w:rPr>
          <w:rFonts w:ascii="Arial" w:hAnsi="Arial" w:cs="Arial"/>
          <w:sz w:val="22"/>
        </w:rPr>
        <w:t>jooksul</w:t>
      </w:r>
      <w:commentRangeEnd w:id="284"/>
      <w:r>
        <w:rPr>
          <w:rStyle w:val="CommentReference"/>
        </w:rPr>
        <w:commentReference w:id="284"/>
      </w:r>
      <w:commentRangeEnd w:id="285"/>
      <w:r>
        <w:rPr>
          <w:rStyle w:val="CommentReference"/>
        </w:rPr>
        <w:commentReference w:id="285"/>
      </w:r>
      <w:r w:rsidRPr="4BDD896D">
        <w:rPr>
          <w:rFonts w:ascii="Arial" w:hAnsi="Arial" w:cs="Arial"/>
          <w:sz w:val="22"/>
        </w:rPr>
        <w:t xml:space="preserve"> liitumistingimuste lisas 2 toodud liitumislepingu tüüpvormi kohase liitumislepingu pakkumise, mis sisaldub muuhulgas järgmiseid andmeid:</w:t>
      </w:r>
      <w:bookmarkEnd w:id="276"/>
    </w:p>
    <w:p w14:paraId="5CA07551" w14:textId="781B8395"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86" w:name="_Toc177663116"/>
      <w:r w:rsidRPr="00D43E7C">
        <w:rPr>
          <w:rFonts w:ascii="Arial" w:hAnsi="Arial" w:cs="Arial"/>
          <w:sz w:val="22"/>
        </w:rPr>
        <w:t>liitumispunkti asukoht;</w:t>
      </w:r>
      <w:bookmarkEnd w:id="286"/>
    </w:p>
    <w:p w14:paraId="12C19306" w14:textId="561FD1F0"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87" w:name="_Toc177663117"/>
      <w:r w:rsidRPr="00D43E7C">
        <w:rPr>
          <w:rFonts w:ascii="Arial" w:hAnsi="Arial" w:cs="Arial"/>
          <w:sz w:val="22"/>
        </w:rPr>
        <w:lastRenderedPageBreak/>
        <w:t>kliendi võrguühenduse minimaalne ja maksimaalne tootmisvõimsus liitumispunktis;</w:t>
      </w:r>
      <w:bookmarkEnd w:id="287"/>
    </w:p>
    <w:p w14:paraId="2732048E" w14:textId="27A292B0"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88" w:name="_Toc177663118"/>
      <w:r w:rsidRPr="00D43E7C">
        <w:rPr>
          <w:rFonts w:ascii="Arial" w:hAnsi="Arial" w:cs="Arial"/>
          <w:sz w:val="22"/>
        </w:rPr>
        <w:t>kliendi gaasipaigalise minimaalne ja maksimaalne töörõhk liitumispunktis;</w:t>
      </w:r>
      <w:bookmarkEnd w:id="288"/>
    </w:p>
    <w:p w14:paraId="44E577FA" w14:textId="5A2CFF0C"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89" w:name="_Toc177663119"/>
      <w:r w:rsidRPr="00D43E7C">
        <w:rPr>
          <w:rFonts w:ascii="Arial" w:hAnsi="Arial" w:cs="Arial"/>
          <w:sz w:val="22"/>
        </w:rPr>
        <w:t>mõõtesüsteemi asukoht ja kirjeldus sh mõõtevahendite tüübid;</w:t>
      </w:r>
      <w:bookmarkEnd w:id="289"/>
    </w:p>
    <w:p w14:paraId="32389B19" w14:textId="62659DEA"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90" w:name="_Toc177663120"/>
      <w:r w:rsidRPr="00D43E7C">
        <w:rPr>
          <w:rFonts w:ascii="Arial" w:hAnsi="Arial" w:cs="Arial"/>
          <w:sz w:val="22"/>
        </w:rPr>
        <w:t>võrgu teeninduspiir;</w:t>
      </w:r>
      <w:bookmarkEnd w:id="290"/>
    </w:p>
    <w:p w14:paraId="40A2C96D" w14:textId="0369ED58"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91" w:name="_Toc177663121"/>
      <w:r w:rsidRPr="00D43E7C">
        <w:rPr>
          <w:rFonts w:ascii="Arial" w:hAnsi="Arial" w:cs="Arial"/>
          <w:sz w:val="22"/>
        </w:rPr>
        <w:t>liitumistasu;</w:t>
      </w:r>
      <w:bookmarkEnd w:id="291"/>
    </w:p>
    <w:p w14:paraId="40162F0B" w14:textId="7DD7900D"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92" w:name="_Toc177663122"/>
      <w:r w:rsidRPr="00D43E7C">
        <w:rPr>
          <w:rFonts w:ascii="Arial" w:hAnsi="Arial" w:cs="Arial"/>
          <w:sz w:val="22"/>
        </w:rPr>
        <w:t>lepingu täitmise tähtaeg;</w:t>
      </w:r>
      <w:bookmarkEnd w:id="292"/>
    </w:p>
    <w:p w14:paraId="66E80AE8" w14:textId="79A39E47" w:rsidR="004E66FB" w:rsidRPr="00D43E7C" w:rsidRDefault="004E66FB" w:rsidP="00A1249E">
      <w:pPr>
        <w:pStyle w:val="ListParagraph"/>
        <w:keepNext/>
        <w:keepLines/>
        <w:numPr>
          <w:ilvl w:val="3"/>
          <w:numId w:val="4"/>
        </w:numPr>
        <w:spacing w:line="360" w:lineRule="auto"/>
        <w:ind w:left="993" w:hanging="993"/>
        <w:jc w:val="both"/>
        <w:rPr>
          <w:rFonts w:ascii="Arial" w:hAnsi="Arial" w:cs="Arial"/>
          <w:sz w:val="22"/>
        </w:rPr>
      </w:pPr>
      <w:bookmarkStart w:id="293" w:name="_Toc177663123"/>
      <w:r w:rsidRPr="00D43E7C">
        <w:rPr>
          <w:rFonts w:ascii="Arial" w:hAnsi="Arial" w:cs="Arial"/>
          <w:sz w:val="22"/>
        </w:rPr>
        <w:t>võrguühenduse</w:t>
      </w:r>
      <w:r w:rsidR="00837BAC" w:rsidRPr="00D43E7C">
        <w:rPr>
          <w:rFonts w:ascii="Arial" w:hAnsi="Arial" w:cs="Arial"/>
          <w:sz w:val="22"/>
        </w:rPr>
        <w:t xml:space="preserve"> periood</w:t>
      </w:r>
      <w:r w:rsidR="003323D9" w:rsidRPr="00D43E7C">
        <w:rPr>
          <w:rFonts w:ascii="Arial" w:hAnsi="Arial" w:cs="Arial"/>
          <w:sz w:val="22"/>
        </w:rPr>
        <w:t>;</w:t>
      </w:r>
      <w:bookmarkEnd w:id="293"/>
    </w:p>
    <w:p w14:paraId="0B0C0F27" w14:textId="4092A3FA" w:rsidR="001405B7" w:rsidRPr="00D43E7C" w:rsidRDefault="006C1725" w:rsidP="11596B7F">
      <w:pPr>
        <w:pStyle w:val="ListParagraph"/>
        <w:keepNext/>
        <w:keepLines/>
        <w:numPr>
          <w:ilvl w:val="3"/>
          <w:numId w:val="4"/>
        </w:numPr>
        <w:spacing w:line="360" w:lineRule="auto"/>
        <w:ind w:left="993" w:hanging="993"/>
        <w:jc w:val="both"/>
        <w:rPr>
          <w:rFonts w:ascii="Arial" w:hAnsi="Arial" w:cs="Arial"/>
          <w:sz w:val="22"/>
        </w:rPr>
      </w:pPr>
      <w:bookmarkStart w:id="294" w:name="_Toc177663124"/>
      <w:r w:rsidRPr="11596B7F">
        <w:rPr>
          <w:rFonts w:ascii="Arial" w:hAnsi="Arial" w:cs="Arial"/>
          <w:sz w:val="22"/>
        </w:rPr>
        <w:t>võrku sisestatav energiakogus;</w:t>
      </w:r>
      <w:bookmarkEnd w:id="294"/>
    </w:p>
    <w:p w14:paraId="2E1787AC" w14:textId="0B650C7C"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295" w:name="_Toc177663125"/>
      <w:r w:rsidRPr="00D43E7C">
        <w:rPr>
          <w:rFonts w:ascii="Arial" w:hAnsi="Arial" w:cs="Arial"/>
          <w:sz w:val="22"/>
        </w:rPr>
        <w:t>muud vajalikud tingimused.</w:t>
      </w:r>
      <w:bookmarkEnd w:id="295"/>
    </w:p>
    <w:p w14:paraId="57BCA0AF" w14:textId="5AA09D90"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96" w:name="_Ref430076626"/>
      <w:bookmarkStart w:id="297" w:name="_Toc177663126"/>
      <w:r w:rsidRPr="00D43E7C">
        <w:rPr>
          <w:rFonts w:ascii="Arial" w:hAnsi="Arial" w:cs="Arial"/>
          <w:sz w:val="22"/>
        </w:rPr>
        <w:t xml:space="preserve">Liitumislepingu pakkumine kehtib </w:t>
      </w:r>
      <w:r w:rsidR="00B9002F" w:rsidRPr="00D43E7C">
        <w:rPr>
          <w:rFonts w:ascii="Arial" w:hAnsi="Arial" w:cs="Arial"/>
          <w:sz w:val="22"/>
        </w:rPr>
        <w:t>60</w:t>
      </w:r>
      <w:r w:rsidR="00151730" w:rsidRPr="00D43E7C">
        <w:rPr>
          <w:rFonts w:ascii="Arial" w:hAnsi="Arial" w:cs="Arial"/>
          <w:sz w:val="22"/>
        </w:rPr>
        <w:t xml:space="preserve"> </w:t>
      </w:r>
      <w:r w:rsidRPr="00D43E7C">
        <w:rPr>
          <w:rFonts w:ascii="Arial" w:hAnsi="Arial" w:cs="Arial"/>
          <w:sz w:val="22"/>
        </w:rPr>
        <w:t>päeva. Liitumislepingu pakkumise esitamisel kliendile teavitab võrguettevõtja klienti nõustumuse esitamise tähtajast. Klient peab liitumislepingu pakkumise kehtivuse tähtaja jooksul esitama nõustumuse liitumislepingu sõlmimiseks, milleks on liitumislepingu allkirjastamine ja edastab selle liitumislepingus märgitud kontaktisikule. Kui klient nõustumust tähtaegselt ei esita, kaotab liitumislepingu pakkumine kehtivuse ning liitumistaotluse menetlus lõpeb.</w:t>
      </w:r>
      <w:bookmarkEnd w:id="296"/>
      <w:bookmarkEnd w:id="297"/>
    </w:p>
    <w:p w14:paraId="422E979A" w14:textId="6BBF1D01" w:rsidR="00B97E75"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298" w:name="_Ref430076598"/>
      <w:bookmarkStart w:id="299" w:name="_Toc177663127"/>
      <w:r w:rsidRPr="00D43E7C">
        <w:rPr>
          <w:rFonts w:ascii="Arial" w:hAnsi="Arial" w:cs="Arial"/>
          <w:sz w:val="22"/>
        </w:rPr>
        <w:t xml:space="preserve">Klient võib pärast liitumislepingu pakkumise saamist 30 päeva jooksul esitada liitumislepingu pakkumisse muudatusettepanekuid. Muudatused, mis on seotud </w:t>
      </w:r>
      <w:r w:rsidR="00E26445" w:rsidRPr="00D43E7C">
        <w:rPr>
          <w:rFonts w:ascii="Arial" w:hAnsi="Arial" w:cs="Arial"/>
          <w:sz w:val="22"/>
        </w:rPr>
        <w:t>sisestatava energia</w:t>
      </w:r>
      <w:r w:rsidR="00D64831" w:rsidRPr="00D43E7C">
        <w:rPr>
          <w:rFonts w:ascii="Arial" w:hAnsi="Arial" w:cs="Arial"/>
          <w:sz w:val="22"/>
        </w:rPr>
        <w:t>koguse</w:t>
      </w:r>
      <w:r w:rsidR="00777FD1" w:rsidRPr="00D43E7C">
        <w:rPr>
          <w:rFonts w:ascii="Arial" w:hAnsi="Arial" w:cs="Arial"/>
          <w:sz w:val="22"/>
        </w:rPr>
        <w:t xml:space="preserve"> suurendami</w:t>
      </w:r>
      <w:r w:rsidR="00A4323C" w:rsidRPr="00D43E7C">
        <w:rPr>
          <w:rFonts w:ascii="Arial" w:hAnsi="Arial" w:cs="Arial"/>
          <w:sz w:val="22"/>
        </w:rPr>
        <w:t>s</w:t>
      </w:r>
      <w:r w:rsidR="00777FD1" w:rsidRPr="00D43E7C">
        <w:rPr>
          <w:rFonts w:ascii="Arial" w:hAnsi="Arial" w:cs="Arial"/>
          <w:sz w:val="22"/>
        </w:rPr>
        <w:t>e</w:t>
      </w:r>
      <w:r w:rsidR="00A4323C" w:rsidRPr="00D43E7C">
        <w:rPr>
          <w:rFonts w:ascii="Arial" w:hAnsi="Arial" w:cs="Arial"/>
          <w:sz w:val="22"/>
        </w:rPr>
        <w:t>ga</w:t>
      </w:r>
      <w:r w:rsidR="00777FD1" w:rsidRPr="00D43E7C">
        <w:rPr>
          <w:rFonts w:ascii="Arial" w:hAnsi="Arial" w:cs="Arial"/>
          <w:sz w:val="22"/>
        </w:rPr>
        <w:t xml:space="preserve"> </w:t>
      </w:r>
      <w:r w:rsidR="005D3E39" w:rsidRPr="00D43E7C">
        <w:rPr>
          <w:rFonts w:ascii="Arial" w:hAnsi="Arial" w:cs="Arial"/>
          <w:sz w:val="22"/>
        </w:rPr>
        <w:t xml:space="preserve">ja võrguühenduse perioodi </w:t>
      </w:r>
      <w:r w:rsidR="00A84A6F" w:rsidRPr="00D43E7C">
        <w:rPr>
          <w:rFonts w:ascii="Arial" w:hAnsi="Arial" w:cs="Arial"/>
          <w:sz w:val="22"/>
        </w:rPr>
        <w:t>pikendamisega</w:t>
      </w:r>
      <w:r w:rsidR="005D3E39" w:rsidRPr="00D43E7C">
        <w:rPr>
          <w:rFonts w:ascii="Arial" w:hAnsi="Arial" w:cs="Arial"/>
          <w:sz w:val="22"/>
        </w:rPr>
        <w:t xml:space="preserve"> </w:t>
      </w:r>
      <w:r w:rsidRPr="00D43E7C">
        <w:rPr>
          <w:rFonts w:ascii="Arial" w:hAnsi="Arial" w:cs="Arial"/>
          <w:sz w:val="22"/>
        </w:rPr>
        <w:t xml:space="preserve">ei ole lubatud. Ülejäänud muudatusettepanekute osas teatab võrguettevõtja kliendile hiljemalt </w:t>
      </w:r>
      <w:r w:rsidR="00D97EC2" w:rsidRPr="00D43E7C">
        <w:rPr>
          <w:rFonts w:ascii="Arial" w:hAnsi="Arial" w:cs="Arial"/>
          <w:sz w:val="22"/>
        </w:rPr>
        <w:t>3  töö</w:t>
      </w:r>
      <w:r w:rsidRPr="00D43E7C">
        <w:rPr>
          <w:rFonts w:ascii="Arial" w:hAnsi="Arial" w:cs="Arial"/>
          <w:sz w:val="22"/>
        </w:rPr>
        <w:t>päeva jooksul saabunud taotlusest, kas võrguettevõtja nõustub kliendi ettepanekutega.</w:t>
      </w:r>
      <w:bookmarkEnd w:id="298"/>
      <w:bookmarkEnd w:id="299"/>
      <w:r w:rsidRPr="00D43E7C">
        <w:rPr>
          <w:rFonts w:ascii="Arial" w:hAnsi="Arial" w:cs="Arial"/>
          <w:sz w:val="22"/>
        </w:rPr>
        <w:t xml:space="preserve"> </w:t>
      </w:r>
    </w:p>
    <w:p w14:paraId="2F81A2F6" w14:textId="4121F98C" w:rsidR="00C83AEB"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00" w:name="_Toc177663128"/>
      <w:bookmarkStart w:id="301" w:name="_Toc177663129"/>
      <w:bookmarkEnd w:id="300"/>
      <w:r w:rsidRPr="00D43E7C">
        <w:rPr>
          <w:rFonts w:ascii="Arial" w:hAnsi="Arial" w:cs="Arial"/>
          <w:sz w:val="22"/>
        </w:rPr>
        <w:t>Liitumise protsess loetakse lõppenuks ja liitumislepingu pakkumine kehtivuse kaotanuks, kui</w:t>
      </w:r>
      <w:bookmarkEnd w:id="301"/>
      <w:ins w:id="302" w:author="Author">
        <w:r w:rsidR="007516C9">
          <w:rPr>
            <w:rFonts w:ascii="Arial" w:hAnsi="Arial" w:cs="Arial"/>
            <w:sz w:val="22"/>
          </w:rPr>
          <w:t>:</w:t>
        </w:r>
      </w:ins>
    </w:p>
    <w:p w14:paraId="37C9EF81" w14:textId="2C167F60"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303" w:name="_Toc177663130"/>
      <w:r w:rsidRPr="00D43E7C">
        <w:rPr>
          <w:rFonts w:ascii="Arial" w:hAnsi="Arial" w:cs="Arial"/>
          <w:sz w:val="22"/>
        </w:rPr>
        <w:t>klient loobub liitumislepingu pakkumisest enne liitumislepingu sõlmimist, teatades sellest võrguettevõtjale või;</w:t>
      </w:r>
      <w:bookmarkEnd w:id="303"/>
    </w:p>
    <w:p w14:paraId="58F5FBEE" w14:textId="3C00D468"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304" w:name="_Toc177663131"/>
      <w:r w:rsidRPr="00D43E7C">
        <w:rPr>
          <w:rFonts w:ascii="Arial" w:hAnsi="Arial" w:cs="Arial"/>
          <w:sz w:val="22"/>
        </w:rPr>
        <w:t xml:space="preserve">kliendi poolt vastavuses punktiga </w:t>
      </w:r>
      <w:r w:rsidRPr="00D43E7C">
        <w:rPr>
          <w:rFonts w:ascii="Arial" w:hAnsi="Arial" w:cs="Arial"/>
          <w:sz w:val="22"/>
        </w:rPr>
        <w:fldChar w:fldCharType="begin"/>
      </w:r>
      <w:r w:rsidRPr="00D43E7C">
        <w:rPr>
          <w:rFonts w:ascii="Arial" w:hAnsi="Arial" w:cs="Arial"/>
          <w:sz w:val="22"/>
        </w:rPr>
        <w:instrText xml:space="preserve"> REF _Ref430076598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2.2.3</w:t>
      </w:r>
      <w:r w:rsidRPr="00D43E7C">
        <w:rPr>
          <w:rFonts w:ascii="Arial" w:hAnsi="Arial" w:cs="Arial"/>
          <w:sz w:val="22"/>
        </w:rPr>
        <w:fldChar w:fldCharType="end"/>
      </w:r>
      <w:r w:rsidRPr="00D43E7C">
        <w:rPr>
          <w:rFonts w:ascii="Arial" w:hAnsi="Arial" w:cs="Arial"/>
          <w:sz w:val="22"/>
        </w:rPr>
        <w:t xml:space="preserve"> taotletavad muudatused ei ole võrguettevõtja poolt aktsepteeritavad ning klient ja võrguettevõtja ei saavuta punktis </w:t>
      </w:r>
      <w:r w:rsidRPr="00D43E7C">
        <w:rPr>
          <w:rFonts w:ascii="Arial" w:hAnsi="Arial" w:cs="Arial"/>
          <w:sz w:val="22"/>
        </w:rPr>
        <w:fldChar w:fldCharType="begin"/>
      </w:r>
      <w:r w:rsidRPr="00D43E7C">
        <w:rPr>
          <w:rFonts w:ascii="Arial" w:hAnsi="Arial" w:cs="Arial"/>
          <w:sz w:val="22"/>
        </w:rPr>
        <w:instrText xml:space="preserve"> REF _Ref430076626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2.2.2</w:t>
      </w:r>
      <w:r w:rsidRPr="00D43E7C">
        <w:rPr>
          <w:rFonts w:ascii="Arial" w:hAnsi="Arial" w:cs="Arial"/>
          <w:sz w:val="22"/>
        </w:rPr>
        <w:fldChar w:fldCharType="end"/>
      </w:r>
      <w:r w:rsidRPr="00D43E7C">
        <w:rPr>
          <w:rFonts w:ascii="Arial" w:hAnsi="Arial" w:cs="Arial"/>
          <w:sz w:val="22"/>
        </w:rPr>
        <w:t xml:space="preserve"> liitumislepingu pakkumise kehtivuse jooksul kokkulepet liitumislepingu pakkumise tingimuste muutmise osas, mille kohta saadab võrguettevõtja kliendile vastavasisulise kirjaliku teatise koos keeldumise põhjendusega või;</w:t>
      </w:r>
      <w:bookmarkEnd w:id="304"/>
    </w:p>
    <w:p w14:paraId="7D38B09D" w14:textId="71136EA4" w:rsidR="00AA5DE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305" w:name="_Toc177663132"/>
      <w:r w:rsidRPr="00D43E7C">
        <w:rPr>
          <w:rFonts w:ascii="Arial" w:hAnsi="Arial" w:cs="Arial"/>
          <w:sz w:val="22"/>
        </w:rPr>
        <w:t>liitumislepingut ei sõlmita muul põhjusel ettenähtud tähtaja jooksul</w:t>
      </w:r>
      <w:bookmarkEnd w:id="305"/>
      <w:r w:rsidR="00083F6A" w:rsidRPr="00D43E7C">
        <w:rPr>
          <w:rFonts w:ascii="Arial" w:hAnsi="Arial" w:cs="Arial"/>
          <w:sz w:val="22"/>
        </w:rPr>
        <w:t>;</w:t>
      </w:r>
    </w:p>
    <w:p w14:paraId="26849AE5" w14:textId="75C165D0" w:rsidR="00D24707" w:rsidRPr="00D43E7C" w:rsidRDefault="00534836" w:rsidP="00A1249E">
      <w:pPr>
        <w:pStyle w:val="ListParagraph"/>
        <w:keepNext/>
        <w:keepLines/>
        <w:numPr>
          <w:ilvl w:val="3"/>
          <w:numId w:val="4"/>
        </w:numPr>
        <w:spacing w:line="360" w:lineRule="auto"/>
        <w:ind w:left="993" w:hanging="993"/>
        <w:jc w:val="both"/>
        <w:rPr>
          <w:rFonts w:ascii="Arial" w:hAnsi="Arial" w:cs="Arial"/>
          <w:sz w:val="22"/>
        </w:rPr>
      </w:pPr>
      <w:bookmarkStart w:id="306" w:name="_Toc177663133"/>
      <w:commentRangeStart w:id="307"/>
      <w:r w:rsidRPr="00D43E7C">
        <w:rPr>
          <w:rFonts w:ascii="Arial" w:hAnsi="Arial" w:cs="Arial"/>
          <w:sz w:val="22"/>
        </w:rPr>
        <w:lastRenderedPageBreak/>
        <w:t xml:space="preserve">liitumistaotluses viidatud liitumiseks kasutatav </w:t>
      </w:r>
      <w:r w:rsidR="00025B35" w:rsidRPr="00D43E7C">
        <w:rPr>
          <w:rFonts w:ascii="Arial" w:hAnsi="Arial" w:cs="Arial"/>
          <w:sz w:val="22"/>
        </w:rPr>
        <w:t>laev</w:t>
      </w:r>
      <w:r w:rsidRPr="00D43E7C">
        <w:rPr>
          <w:rFonts w:ascii="Arial" w:hAnsi="Arial" w:cs="Arial"/>
          <w:sz w:val="22"/>
        </w:rPr>
        <w:t xml:space="preserve"> kuulub kolmandale isikule</w:t>
      </w:r>
      <w:del w:id="308" w:author="Author">
        <w:r w:rsidRPr="00D43E7C" w:rsidDel="00EB2328">
          <w:rPr>
            <w:rFonts w:ascii="Arial" w:hAnsi="Arial" w:cs="Arial"/>
            <w:sz w:val="22"/>
          </w:rPr>
          <w:delText>,</w:delText>
        </w:r>
      </w:del>
      <w:r w:rsidRPr="00D43E7C">
        <w:rPr>
          <w:rFonts w:ascii="Arial" w:hAnsi="Arial" w:cs="Arial"/>
          <w:sz w:val="22"/>
        </w:rPr>
        <w:t xml:space="preserve"> </w:t>
      </w:r>
      <w:del w:id="309" w:author="Author">
        <w:r w:rsidRPr="00D43E7C" w:rsidDel="00E167EC">
          <w:rPr>
            <w:rFonts w:ascii="Arial" w:hAnsi="Arial" w:cs="Arial"/>
            <w:sz w:val="22"/>
          </w:rPr>
          <w:delText xml:space="preserve">peab </w:delText>
        </w:r>
      </w:del>
      <w:ins w:id="310" w:author="Author">
        <w:r w:rsidR="00E167EC">
          <w:rPr>
            <w:rFonts w:ascii="Arial" w:hAnsi="Arial" w:cs="Arial"/>
            <w:sz w:val="22"/>
          </w:rPr>
          <w:t>ning</w:t>
        </w:r>
        <w:r w:rsidR="00E167EC" w:rsidRPr="00D43E7C">
          <w:rPr>
            <w:rFonts w:ascii="Arial" w:hAnsi="Arial" w:cs="Arial"/>
            <w:sz w:val="22"/>
          </w:rPr>
          <w:t xml:space="preserve"> </w:t>
        </w:r>
      </w:ins>
      <w:r w:rsidRPr="00D43E7C">
        <w:rPr>
          <w:rFonts w:ascii="Arial" w:hAnsi="Arial" w:cs="Arial"/>
          <w:sz w:val="22"/>
        </w:rPr>
        <w:t xml:space="preserve">klient </w:t>
      </w:r>
      <w:ins w:id="311" w:author="Author">
        <w:r w:rsidR="00E167EC">
          <w:rPr>
            <w:rFonts w:ascii="Arial" w:hAnsi="Arial" w:cs="Arial"/>
            <w:sz w:val="22"/>
          </w:rPr>
          <w:t xml:space="preserve">ei </w:t>
        </w:r>
      </w:ins>
      <w:r w:rsidRPr="00D43E7C">
        <w:rPr>
          <w:rFonts w:ascii="Arial" w:hAnsi="Arial" w:cs="Arial"/>
          <w:sz w:val="22"/>
        </w:rPr>
        <w:t>esita</w:t>
      </w:r>
      <w:del w:id="312" w:author="Author">
        <w:r w:rsidRPr="00D43E7C" w:rsidDel="00E167EC">
          <w:rPr>
            <w:rFonts w:ascii="Arial" w:hAnsi="Arial" w:cs="Arial"/>
            <w:sz w:val="22"/>
          </w:rPr>
          <w:delText>ma</w:delText>
        </w:r>
      </w:del>
      <w:r w:rsidRPr="00D43E7C">
        <w:rPr>
          <w:rFonts w:ascii="Arial" w:hAnsi="Arial" w:cs="Arial"/>
          <w:sz w:val="22"/>
        </w:rPr>
        <w:t xml:space="preserve"> </w:t>
      </w:r>
      <w:commentRangeEnd w:id="307"/>
      <w:r w:rsidR="009D6C67">
        <w:rPr>
          <w:rStyle w:val="CommentReference"/>
        </w:rPr>
        <w:commentReference w:id="307"/>
      </w:r>
      <w:r w:rsidRPr="00D43E7C">
        <w:rPr>
          <w:rFonts w:ascii="Arial" w:hAnsi="Arial" w:cs="Arial"/>
          <w:sz w:val="22"/>
        </w:rPr>
        <w:t xml:space="preserve">võrguettevõtjale tõendi(d), et ta omab </w:t>
      </w:r>
      <w:r w:rsidR="00025B35" w:rsidRPr="00D43E7C">
        <w:rPr>
          <w:rFonts w:ascii="Arial" w:hAnsi="Arial" w:cs="Arial"/>
          <w:sz w:val="22"/>
        </w:rPr>
        <w:t>laev</w:t>
      </w:r>
      <w:r w:rsidR="001748C9" w:rsidRPr="00D43E7C">
        <w:rPr>
          <w:rFonts w:ascii="Arial" w:hAnsi="Arial" w:cs="Arial"/>
          <w:sz w:val="22"/>
        </w:rPr>
        <w:t>a</w:t>
      </w:r>
      <w:r w:rsidRPr="00D43E7C">
        <w:rPr>
          <w:rFonts w:ascii="Arial" w:hAnsi="Arial" w:cs="Arial"/>
          <w:sz w:val="22"/>
        </w:rPr>
        <w:t xml:space="preserve"> kasutamiseks kehtivat kasutuskokkulepet kogu taotletud võrguühenduse perioodi vältel hiljemalt liitumispakkumuse kehtivusperioodi lõpuks</w:t>
      </w:r>
      <w:r w:rsidR="005658D4" w:rsidRPr="00D43E7C">
        <w:rPr>
          <w:rFonts w:ascii="Arial" w:hAnsi="Arial" w:cs="Arial"/>
          <w:sz w:val="22"/>
        </w:rPr>
        <w:t>.</w:t>
      </w:r>
      <w:bookmarkEnd w:id="306"/>
    </w:p>
    <w:p w14:paraId="6C5BED9E" w14:textId="750939FB"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13" w:name="_Toc177663134"/>
      <w:r w:rsidRPr="00D43E7C">
        <w:rPr>
          <w:rFonts w:ascii="Arial" w:hAnsi="Arial" w:cs="Arial"/>
          <w:sz w:val="22"/>
        </w:rPr>
        <w:t>Pärast liitumislepingu pakkumise esitamist kliendile on võrguettevõtjal õigus muuta kliendi kirjalikul nõusolekul liitumise tehnilisi lahendusi tingimusel, et prognoositav liitumistasu ei suurene ning liitumislepingu pakkumises toodud tehnilised parameetrid ei halvene.</w:t>
      </w:r>
      <w:bookmarkEnd w:id="313"/>
    </w:p>
    <w:p w14:paraId="1DB7C481" w14:textId="25014ADE"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14" w:name="_Toc177663135"/>
      <w:r w:rsidRPr="00D43E7C">
        <w:rPr>
          <w:rFonts w:ascii="Arial" w:hAnsi="Arial" w:cs="Arial"/>
          <w:sz w:val="22"/>
        </w:rPr>
        <w:t>Liitumisleping on sõlmitud, kui võrguettevõtja saab hiljemalt liitumislepingu pakkumise kehtivuse viimasel päeval kätte pakkumisega nõustumuse ning kui klient on võrguettevõtjale koos liitumistaotlusega esitanud kõik nõutavad andmed ja dokumendid ning võrguettevõtja kontaktisik on saatnud sellekohase kinnituskirja.</w:t>
      </w:r>
      <w:bookmarkEnd w:id="314"/>
    </w:p>
    <w:p w14:paraId="77F478B8" w14:textId="2300206C" w:rsidR="00AA1F87" w:rsidRPr="00D43E7C" w:rsidRDefault="00AA1F87" w:rsidP="001F180C">
      <w:pPr>
        <w:pStyle w:val="ListParagraph"/>
        <w:keepNext/>
        <w:keepLines/>
        <w:spacing w:line="360" w:lineRule="auto"/>
        <w:ind w:left="993"/>
        <w:jc w:val="both"/>
        <w:rPr>
          <w:rFonts w:ascii="Arial" w:hAnsi="Arial" w:cs="Arial"/>
          <w:sz w:val="22"/>
        </w:rPr>
      </w:pPr>
    </w:p>
    <w:p w14:paraId="78C810D1" w14:textId="5DF9688D"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315" w:name="_Toc433806973"/>
      <w:bookmarkStart w:id="316" w:name="_Toc433808982"/>
      <w:bookmarkStart w:id="317" w:name="_Toc433809135"/>
      <w:bookmarkStart w:id="318" w:name="_Toc433810069"/>
      <w:bookmarkStart w:id="319" w:name="_Toc433811028"/>
      <w:bookmarkStart w:id="320" w:name="_Toc433811334"/>
      <w:bookmarkStart w:id="321" w:name="_Toc433883006"/>
      <w:bookmarkStart w:id="322" w:name="_Toc433984879"/>
      <w:bookmarkStart w:id="323" w:name="_Toc433985114"/>
      <w:bookmarkStart w:id="324" w:name="_Toc434213009"/>
      <w:bookmarkStart w:id="325" w:name="_Toc434223278"/>
      <w:bookmarkStart w:id="326" w:name="_Toc434244394"/>
      <w:bookmarkStart w:id="327" w:name="_Toc434314070"/>
      <w:bookmarkStart w:id="328" w:name="_Toc434321333"/>
      <w:bookmarkStart w:id="329" w:name="_Toc434324057"/>
      <w:bookmarkStart w:id="330" w:name="_Toc434324262"/>
      <w:bookmarkStart w:id="331" w:name="_Toc434324361"/>
      <w:bookmarkStart w:id="332" w:name="_Toc434562716"/>
      <w:bookmarkStart w:id="333" w:name="_Toc434563492"/>
      <w:bookmarkStart w:id="334" w:name="_Toc435456340"/>
      <w:bookmarkStart w:id="335" w:name="_Toc435460194"/>
      <w:bookmarkStart w:id="336" w:name="_Toc435460378"/>
      <w:bookmarkStart w:id="337" w:name="_Toc435464021"/>
      <w:bookmarkStart w:id="338" w:name="_Toc435463623"/>
      <w:bookmarkStart w:id="339" w:name="_Toc447185905"/>
      <w:bookmarkStart w:id="340" w:name="_Toc447190525"/>
      <w:bookmarkStart w:id="341" w:name="_Toc447288715"/>
      <w:bookmarkStart w:id="342" w:name="_Toc447290603"/>
      <w:bookmarkStart w:id="343" w:name="_Toc447291221"/>
      <w:bookmarkStart w:id="344" w:name="_Toc447291277"/>
      <w:bookmarkStart w:id="345" w:name="_Toc447291939"/>
      <w:bookmarkStart w:id="346" w:name="_Toc447299459"/>
      <w:bookmarkStart w:id="347" w:name="_Toc472501138"/>
      <w:bookmarkStart w:id="348" w:name="_Toc472507881"/>
      <w:bookmarkStart w:id="349" w:name="_Toc472517037"/>
      <w:bookmarkStart w:id="350" w:name="_Toc472520244"/>
      <w:bookmarkStart w:id="351" w:name="_Toc479082307"/>
      <w:bookmarkStart w:id="352" w:name="_Toc177663137"/>
      <w:r w:rsidRPr="00D43E7C">
        <w:rPr>
          <w:rFonts w:ascii="Arial" w:hAnsi="Arial" w:cs="Arial"/>
          <w:b/>
          <w:sz w:val="22"/>
        </w:rPr>
        <w:t>Liitumis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D43E7C">
        <w:rPr>
          <w:rFonts w:ascii="Arial" w:hAnsi="Arial" w:cs="Arial"/>
          <w:b/>
          <w:sz w:val="22"/>
        </w:rPr>
        <w:t>tasu</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2E3A2A5F" w14:textId="24B40F6C"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53" w:name="_Toc177663138"/>
      <w:r w:rsidRPr="00D43E7C">
        <w:rPr>
          <w:rFonts w:ascii="Arial" w:hAnsi="Arial" w:cs="Arial"/>
          <w:sz w:val="22"/>
        </w:rPr>
        <w:t xml:space="preserve">Klient tasub võrguettevõtjale liitumistasu, mis katab kõik tegelikud liitumisega seotud põhjendatud kulud. Liitumistasu arvutamisel lähtub võrguettevõtja Konkurentsiametiga kooskõlastatud dokumendist </w:t>
      </w:r>
      <w:commentRangeStart w:id="354"/>
      <w:commentRangeStart w:id="355"/>
      <w:r w:rsidRPr="00D43E7C">
        <w:rPr>
          <w:rFonts w:ascii="Arial" w:hAnsi="Arial" w:cs="Arial"/>
          <w:sz w:val="22"/>
        </w:rPr>
        <w:t>„Elering AS gaasi ülekandevõrgu liitumistasu arvestamise metoodika“</w:t>
      </w:r>
      <w:ins w:id="356" w:author="Author">
        <w:r w:rsidR="00252BE6">
          <w:rPr>
            <w:rFonts w:ascii="Arial" w:hAnsi="Arial" w:cs="Arial"/>
            <w:sz w:val="22"/>
          </w:rPr>
          <w:t xml:space="preserve"> (edaspidi: metoodika)</w:t>
        </w:r>
        <w:r w:rsidR="009063B7">
          <w:rPr>
            <w:rFonts w:ascii="Arial" w:hAnsi="Arial" w:cs="Arial"/>
            <w:sz w:val="22"/>
          </w:rPr>
          <w:t xml:space="preserve">, kui </w:t>
        </w:r>
        <w:r w:rsidR="000E4581">
          <w:rPr>
            <w:rFonts w:ascii="Arial" w:hAnsi="Arial" w:cs="Arial"/>
            <w:sz w:val="22"/>
          </w:rPr>
          <w:t xml:space="preserve">liitumistingimused ei sätesta </w:t>
        </w:r>
        <w:r w:rsidR="00B52D57">
          <w:rPr>
            <w:rFonts w:ascii="Arial" w:hAnsi="Arial" w:cs="Arial"/>
            <w:sz w:val="22"/>
          </w:rPr>
          <w:t>teisiti</w:t>
        </w:r>
      </w:ins>
      <w:commentRangeEnd w:id="354"/>
      <w:r w:rsidR="00BA7747">
        <w:rPr>
          <w:rStyle w:val="CommentReference"/>
        </w:rPr>
        <w:commentReference w:id="354"/>
      </w:r>
      <w:commentRangeEnd w:id="355"/>
      <w:r w:rsidR="00423E4F">
        <w:rPr>
          <w:rStyle w:val="CommentReference"/>
        </w:rPr>
        <w:commentReference w:id="355"/>
      </w:r>
      <w:ins w:id="357" w:author="Author">
        <w:r w:rsidR="006B1084">
          <w:rPr>
            <w:rFonts w:ascii="Arial" w:hAnsi="Arial" w:cs="Arial"/>
            <w:sz w:val="22"/>
          </w:rPr>
          <w:t>.</w:t>
        </w:r>
      </w:ins>
      <w:del w:id="358" w:author="Author">
        <w:r w:rsidRPr="00D43E7C" w:rsidDel="006B1084">
          <w:rPr>
            <w:rFonts w:ascii="Arial" w:hAnsi="Arial" w:cs="Arial"/>
            <w:sz w:val="22"/>
          </w:rPr>
          <w:delText>,</w:delText>
        </w:r>
      </w:del>
      <w:r w:rsidRPr="00D43E7C">
        <w:rPr>
          <w:rFonts w:ascii="Arial" w:hAnsi="Arial" w:cs="Arial"/>
          <w:sz w:val="22"/>
        </w:rPr>
        <w:t xml:space="preserve"> </w:t>
      </w:r>
      <w:del w:id="359" w:author="Author">
        <w:r w:rsidRPr="00D43E7C" w:rsidDel="006B1084">
          <w:rPr>
            <w:rFonts w:ascii="Arial" w:hAnsi="Arial" w:cs="Arial"/>
            <w:sz w:val="22"/>
          </w:rPr>
          <w:delText>mis</w:delText>
        </w:r>
      </w:del>
      <w:ins w:id="360" w:author="Author">
        <w:r w:rsidR="006B1084">
          <w:rPr>
            <w:rFonts w:ascii="Arial" w:hAnsi="Arial" w:cs="Arial"/>
            <w:sz w:val="22"/>
          </w:rPr>
          <w:t>Metoodika</w:t>
        </w:r>
      </w:ins>
      <w:r w:rsidRPr="00D43E7C">
        <w:rPr>
          <w:rFonts w:ascii="Arial" w:hAnsi="Arial" w:cs="Arial"/>
          <w:sz w:val="22"/>
        </w:rPr>
        <w:t xml:space="preserve"> on kättesaadav võrguettevõtja veebilehel. Liitumistasu koosneb järgmistest komponentidest:</w:t>
      </w:r>
      <w:bookmarkEnd w:id="353"/>
    </w:p>
    <w:p w14:paraId="13F0BD6A" w14:textId="7A5F74A3" w:rsidR="007914DE" w:rsidRPr="00D43E7C" w:rsidRDefault="00CD1C14" w:rsidP="00A1249E">
      <w:pPr>
        <w:pStyle w:val="ListParagraph"/>
        <w:keepNext/>
        <w:keepLines/>
        <w:numPr>
          <w:ilvl w:val="3"/>
          <w:numId w:val="4"/>
        </w:numPr>
        <w:spacing w:line="360" w:lineRule="auto"/>
        <w:ind w:left="993" w:hanging="993"/>
        <w:jc w:val="both"/>
        <w:rPr>
          <w:rFonts w:ascii="Arial" w:hAnsi="Arial" w:cs="Arial"/>
          <w:sz w:val="22"/>
        </w:rPr>
      </w:pPr>
      <w:bookmarkStart w:id="361" w:name="_Toc177663139"/>
      <w:commentRangeStart w:id="362"/>
      <w:commentRangeStart w:id="363"/>
      <w:r w:rsidRPr="00D43E7C">
        <w:rPr>
          <w:rFonts w:ascii="Arial" w:hAnsi="Arial" w:cs="Arial"/>
          <w:sz w:val="22"/>
        </w:rPr>
        <w:t xml:space="preserve">laeva </w:t>
      </w:r>
      <w:r w:rsidR="3770529C" w:rsidRPr="00D43E7C">
        <w:rPr>
          <w:rFonts w:ascii="Arial" w:hAnsi="Arial" w:cs="Arial"/>
          <w:sz w:val="22"/>
        </w:rPr>
        <w:t xml:space="preserve">gaasipaigaldise </w:t>
      </w:r>
      <w:r w:rsidRPr="00D43E7C">
        <w:rPr>
          <w:rFonts w:ascii="Arial" w:hAnsi="Arial" w:cs="Arial"/>
          <w:sz w:val="22"/>
        </w:rPr>
        <w:t>ühendamise</w:t>
      </w:r>
      <w:r w:rsidR="005658D4" w:rsidRPr="00D43E7C">
        <w:rPr>
          <w:rFonts w:ascii="Arial" w:hAnsi="Arial" w:cs="Arial"/>
          <w:sz w:val="22"/>
        </w:rPr>
        <w:t xml:space="preserve"> tööde</w:t>
      </w:r>
      <w:r w:rsidRPr="00D43E7C">
        <w:rPr>
          <w:rFonts w:ascii="Arial" w:hAnsi="Arial" w:cs="Arial"/>
          <w:sz w:val="22"/>
        </w:rPr>
        <w:t xml:space="preserve"> ja </w:t>
      </w:r>
      <w:r w:rsidR="00B02FAE" w:rsidRPr="00D43E7C">
        <w:rPr>
          <w:rFonts w:ascii="Arial" w:hAnsi="Arial" w:cs="Arial"/>
          <w:sz w:val="22"/>
        </w:rPr>
        <w:t>võrguühenduse</w:t>
      </w:r>
      <w:r w:rsidR="00E63641" w:rsidRPr="00D43E7C">
        <w:rPr>
          <w:rFonts w:ascii="Arial" w:hAnsi="Arial" w:cs="Arial"/>
          <w:sz w:val="22"/>
        </w:rPr>
        <w:t xml:space="preserve"> ning sideühenduse</w:t>
      </w:r>
      <w:r w:rsidR="00B02FAE" w:rsidRPr="00D43E7C">
        <w:rPr>
          <w:rFonts w:ascii="Arial" w:hAnsi="Arial" w:cs="Arial"/>
          <w:sz w:val="22"/>
        </w:rPr>
        <w:t xml:space="preserve"> </w:t>
      </w:r>
      <w:r w:rsidR="00007DF0" w:rsidRPr="00D43E7C">
        <w:rPr>
          <w:rFonts w:ascii="Arial" w:hAnsi="Arial" w:cs="Arial"/>
          <w:sz w:val="22"/>
        </w:rPr>
        <w:t>kontrollimise</w:t>
      </w:r>
      <w:r w:rsidR="00E63641" w:rsidRPr="00D43E7C">
        <w:rPr>
          <w:rFonts w:ascii="Arial" w:hAnsi="Arial" w:cs="Arial"/>
          <w:sz w:val="22"/>
        </w:rPr>
        <w:t>ga seotud tööde</w:t>
      </w:r>
      <w:r w:rsidR="005658D4" w:rsidRPr="00D43E7C">
        <w:rPr>
          <w:rFonts w:ascii="Arial" w:hAnsi="Arial" w:cs="Arial"/>
          <w:sz w:val="22"/>
        </w:rPr>
        <w:t xml:space="preserve"> maksumus</w:t>
      </w:r>
      <w:commentRangeEnd w:id="362"/>
      <w:r w:rsidR="00B40D77">
        <w:rPr>
          <w:rStyle w:val="CommentReference"/>
        </w:rPr>
        <w:commentReference w:id="362"/>
      </w:r>
      <w:commentRangeEnd w:id="363"/>
      <w:r w:rsidR="00AB036B">
        <w:rPr>
          <w:rStyle w:val="CommentReference"/>
        </w:rPr>
        <w:commentReference w:id="363"/>
      </w:r>
      <w:r w:rsidR="005658D4" w:rsidRPr="00D43E7C">
        <w:rPr>
          <w:rFonts w:ascii="Arial" w:hAnsi="Arial" w:cs="Arial"/>
          <w:sz w:val="22"/>
        </w:rPr>
        <w:t>;</w:t>
      </w:r>
      <w:bookmarkEnd w:id="361"/>
    </w:p>
    <w:p w14:paraId="29905675" w14:textId="2AB2910C" w:rsidR="008D14C8" w:rsidRPr="00D43E7C" w:rsidRDefault="008D14C8" w:rsidP="00A1249E">
      <w:pPr>
        <w:pStyle w:val="ListParagraph"/>
        <w:keepNext/>
        <w:keepLines/>
        <w:numPr>
          <w:ilvl w:val="3"/>
          <w:numId w:val="4"/>
        </w:numPr>
        <w:spacing w:line="360" w:lineRule="auto"/>
        <w:ind w:left="993" w:hanging="993"/>
        <w:jc w:val="both"/>
        <w:rPr>
          <w:rFonts w:ascii="Arial" w:hAnsi="Arial" w:cs="Arial"/>
          <w:sz w:val="22"/>
        </w:rPr>
      </w:pPr>
      <w:bookmarkStart w:id="364" w:name="_Toc177663140"/>
      <w:r w:rsidRPr="00D43E7C">
        <w:rPr>
          <w:rFonts w:ascii="Arial" w:hAnsi="Arial" w:cs="Arial"/>
          <w:sz w:val="22"/>
        </w:rPr>
        <w:t xml:space="preserve">Laeva </w:t>
      </w:r>
      <w:r w:rsidR="5A33BB3A" w:rsidRPr="00D43E7C">
        <w:rPr>
          <w:rFonts w:ascii="Arial" w:hAnsi="Arial" w:cs="Arial"/>
          <w:sz w:val="22"/>
        </w:rPr>
        <w:t xml:space="preserve">gaasipaigaldise </w:t>
      </w:r>
      <w:r w:rsidRPr="00D43E7C">
        <w:rPr>
          <w:rFonts w:ascii="Arial" w:hAnsi="Arial" w:cs="Arial"/>
          <w:sz w:val="22"/>
        </w:rPr>
        <w:t>lahti</w:t>
      </w:r>
      <w:r w:rsidR="008F0F35" w:rsidRPr="00D43E7C">
        <w:rPr>
          <w:rFonts w:ascii="Arial" w:hAnsi="Arial" w:cs="Arial"/>
          <w:sz w:val="22"/>
        </w:rPr>
        <w:t xml:space="preserve"> </w:t>
      </w:r>
      <w:r w:rsidRPr="00D43E7C">
        <w:rPr>
          <w:rFonts w:ascii="Arial" w:hAnsi="Arial" w:cs="Arial"/>
          <w:sz w:val="22"/>
        </w:rPr>
        <w:t>ühend</w:t>
      </w:r>
      <w:r w:rsidR="008F0F35" w:rsidRPr="00D43E7C">
        <w:rPr>
          <w:rFonts w:ascii="Arial" w:hAnsi="Arial" w:cs="Arial"/>
          <w:sz w:val="22"/>
        </w:rPr>
        <w:t>a</w:t>
      </w:r>
      <w:r w:rsidRPr="00D43E7C">
        <w:rPr>
          <w:rFonts w:ascii="Arial" w:hAnsi="Arial" w:cs="Arial"/>
          <w:sz w:val="22"/>
        </w:rPr>
        <w:t>misega seotud kulud</w:t>
      </w:r>
      <w:bookmarkEnd w:id="364"/>
      <w:r w:rsidR="003D3E7A" w:rsidRPr="00D43E7C">
        <w:rPr>
          <w:rFonts w:ascii="Arial" w:hAnsi="Arial" w:cs="Arial"/>
          <w:sz w:val="22"/>
        </w:rPr>
        <w:t>;</w:t>
      </w:r>
    </w:p>
    <w:p w14:paraId="0A8F15A2" w14:textId="78EBE220"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365" w:name="_Toc177663142"/>
      <w:r w:rsidRPr="00D43E7C">
        <w:rPr>
          <w:rFonts w:ascii="Arial" w:hAnsi="Arial" w:cs="Arial"/>
          <w:sz w:val="22"/>
        </w:rPr>
        <w:t>menetlustasu - liitumistaotluse alusel koostatava liitumispakkumise väljastamise ning allkirjastamise korraldamise kulu;</w:t>
      </w:r>
      <w:bookmarkEnd w:id="365"/>
    </w:p>
    <w:p w14:paraId="2E3D8E71" w14:textId="147C9C18"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366" w:name="_Toc177663143"/>
      <w:r w:rsidRPr="00D43E7C">
        <w:rPr>
          <w:rFonts w:ascii="Arial" w:hAnsi="Arial" w:cs="Arial"/>
          <w:sz w:val="22"/>
        </w:rPr>
        <w:t>toimingutasu - sõlmitud liitumislepingu järgsete toimingute korraldamise kulu, sh esmase gaasivoo avamise kulu.</w:t>
      </w:r>
      <w:bookmarkEnd w:id="366"/>
    </w:p>
    <w:p w14:paraId="0A8E4D6F" w14:textId="2D66A868" w:rsidR="00AA1F87" w:rsidRPr="00D43E7C" w:rsidRDefault="00FA7E10" w:rsidP="00A1249E">
      <w:pPr>
        <w:pStyle w:val="ListParagraph"/>
        <w:keepNext/>
        <w:keepLines/>
        <w:numPr>
          <w:ilvl w:val="2"/>
          <w:numId w:val="4"/>
        </w:numPr>
        <w:spacing w:line="360" w:lineRule="auto"/>
        <w:ind w:left="993" w:hanging="993"/>
        <w:jc w:val="both"/>
        <w:rPr>
          <w:rFonts w:ascii="Arial" w:hAnsi="Arial" w:cs="Arial"/>
          <w:sz w:val="22"/>
        </w:rPr>
      </w:pPr>
      <w:bookmarkStart w:id="367" w:name="_Toc177663144"/>
      <w:r w:rsidRPr="00D43E7C">
        <w:rPr>
          <w:rFonts w:ascii="Arial" w:hAnsi="Arial" w:cs="Arial"/>
          <w:sz w:val="22"/>
        </w:rPr>
        <w:t>liitumistasu eest teosta</w:t>
      </w:r>
      <w:r w:rsidR="00FA3A19" w:rsidRPr="00D43E7C">
        <w:rPr>
          <w:rFonts w:ascii="Arial" w:hAnsi="Arial" w:cs="Arial"/>
          <w:sz w:val="22"/>
        </w:rPr>
        <w:t>vate</w:t>
      </w:r>
      <w:r w:rsidR="005658D4" w:rsidRPr="00D43E7C">
        <w:rPr>
          <w:rFonts w:ascii="Arial" w:hAnsi="Arial" w:cs="Arial"/>
          <w:sz w:val="22"/>
        </w:rPr>
        <w:t xml:space="preserve"> tööde maksumuse prognoositud suurus esitatakse kliendile koos liitumislepingu pakkumisega.</w:t>
      </w:r>
      <w:bookmarkEnd w:id="367"/>
    </w:p>
    <w:p w14:paraId="2A8E36CF" w14:textId="7A872773"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68" w:name="_Ref430097169"/>
      <w:bookmarkStart w:id="369" w:name="_Toc177663145"/>
      <w:r w:rsidRPr="00D43E7C">
        <w:rPr>
          <w:rFonts w:ascii="Arial" w:hAnsi="Arial" w:cs="Arial"/>
          <w:sz w:val="22"/>
        </w:rPr>
        <w:t xml:space="preserve">Menetlustasu suurus on </w:t>
      </w:r>
      <w:r w:rsidR="0037659D" w:rsidRPr="00D43E7C">
        <w:rPr>
          <w:rFonts w:ascii="Arial" w:hAnsi="Arial" w:cs="Arial"/>
          <w:sz w:val="22"/>
        </w:rPr>
        <w:t>1 300 eurot</w:t>
      </w:r>
      <w:r w:rsidR="00411DDE" w:rsidRPr="00D43E7C">
        <w:rPr>
          <w:rFonts w:ascii="Arial" w:hAnsi="Arial" w:cs="Arial"/>
          <w:sz w:val="22"/>
        </w:rPr>
        <w:t>.</w:t>
      </w:r>
      <w:bookmarkEnd w:id="368"/>
      <w:bookmarkEnd w:id="369"/>
    </w:p>
    <w:p w14:paraId="5764A886" w14:textId="430DE1D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70" w:name="_Toc177663146"/>
      <w:r w:rsidRPr="00D43E7C">
        <w:rPr>
          <w:rFonts w:ascii="Arial" w:hAnsi="Arial" w:cs="Arial"/>
          <w:sz w:val="22"/>
        </w:rPr>
        <w:t xml:space="preserve">Toimingutasu suurus on </w:t>
      </w:r>
      <w:r w:rsidR="00923317" w:rsidRPr="00D43E7C">
        <w:rPr>
          <w:rFonts w:ascii="Arial" w:hAnsi="Arial" w:cs="Arial"/>
          <w:sz w:val="22"/>
        </w:rPr>
        <w:t>6 400 eurot</w:t>
      </w:r>
      <w:r w:rsidRPr="00D43E7C">
        <w:rPr>
          <w:rFonts w:ascii="Arial" w:hAnsi="Arial" w:cs="Arial"/>
          <w:sz w:val="22"/>
        </w:rPr>
        <w:t>.</w:t>
      </w:r>
      <w:bookmarkEnd w:id="370"/>
    </w:p>
    <w:p w14:paraId="4BA1EF07" w14:textId="341AD58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71" w:name="_Toc177663147"/>
      <w:r w:rsidRPr="00D43E7C">
        <w:rPr>
          <w:rFonts w:ascii="Arial" w:hAnsi="Arial" w:cs="Arial"/>
          <w:sz w:val="22"/>
        </w:rPr>
        <w:t xml:space="preserve">Toimingutasu tasutakse liitumistasu teise ja kolmanda osamaksega vastavalt võrguettevõtja poolt erinevates liitumisetappides läbiviidavate toimingute mahule vastavalt liitumistingimuste punktile </w:t>
      </w:r>
      <w:r w:rsidRPr="00D43E7C">
        <w:rPr>
          <w:rFonts w:ascii="Arial" w:hAnsi="Arial" w:cs="Arial"/>
          <w:sz w:val="22"/>
        </w:rPr>
        <w:fldChar w:fldCharType="begin"/>
      </w:r>
      <w:r w:rsidRPr="00D43E7C">
        <w:rPr>
          <w:rFonts w:ascii="Arial" w:hAnsi="Arial" w:cs="Arial"/>
          <w:sz w:val="22"/>
        </w:rPr>
        <w:instrText xml:space="preserve"> REF _Ref430076861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2.4.5</w:t>
      </w:r>
      <w:r w:rsidRPr="00D43E7C">
        <w:rPr>
          <w:rFonts w:ascii="Arial" w:hAnsi="Arial" w:cs="Arial"/>
          <w:sz w:val="22"/>
        </w:rPr>
        <w:fldChar w:fldCharType="end"/>
      </w:r>
      <w:r w:rsidRPr="00D43E7C">
        <w:rPr>
          <w:rFonts w:ascii="Arial" w:hAnsi="Arial" w:cs="Arial"/>
          <w:sz w:val="22"/>
        </w:rPr>
        <w:t>.</w:t>
      </w:r>
      <w:bookmarkEnd w:id="371"/>
    </w:p>
    <w:p w14:paraId="1E5BAAEC"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72" w:name="_Toc177663148"/>
      <w:r w:rsidRPr="00D43E7C">
        <w:rPr>
          <w:rFonts w:ascii="Arial" w:hAnsi="Arial" w:cs="Arial"/>
          <w:sz w:val="22"/>
        </w:rPr>
        <w:lastRenderedPageBreak/>
        <w:t>Kliendist tingitud esmase gaasivoo avamise ebaõnnestumisel rakendab võrguettevõtja iga järgneva esmase gaasivoo avamise läbiviimise eest toimingutasu 1 500 euro ulatuses.</w:t>
      </w:r>
      <w:bookmarkEnd w:id="372"/>
    </w:p>
    <w:p w14:paraId="3DB8EF3C" w14:textId="091420D0"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373" w:name="_Toc177663149"/>
      <w:r w:rsidRPr="00D43E7C">
        <w:rPr>
          <w:rFonts w:ascii="Arial" w:hAnsi="Arial" w:cs="Arial"/>
          <w:sz w:val="22"/>
        </w:rPr>
        <w:t xml:space="preserve">Liitumistasule lisandub käibemaks vastavalt </w:t>
      </w:r>
      <w:r w:rsidR="0012551D" w:rsidRPr="00D43E7C">
        <w:rPr>
          <w:rFonts w:ascii="Arial" w:hAnsi="Arial" w:cs="Arial"/>
          <w:sz w:val="22"/>
        </w:rPr>
        <w:t>seaduses sätestatud suuruses</w:t>
      </w:r>
      <w:r w:rsidRPr="00D43E7C">
        <w:rPr>
          <w:rFonts w:ascii="Arial" w:hAnsi="Arial" w:cs="Arial"/>
          <w:sz w:val="22"/>
        </w:rPr>
        <w:t>.</w:t>
      </w:r>
      <w:bookmarkEnd w:id="373"/>
    </w:p>
    <w:p w14:paraId="23BC3606" w14:textId="39B892C2" w:rsidR="003F764B" w:rsidRPr="00D43E7C" w:rsidRDefault="003D026A" w:rsidP="0C005CD7">
      <w:pPr>
        <w:pStyle w:val="ListParagraph"/>
        <w:keepNext/>
        <w:keepLines/>
        <w:numPr>
          <w:ilvl w:val="2"/>
          <w:numId w:val="4"/>
        </w:numPr>
        <w:spacing w:line="360" w:lineRule="auto"/>
        <w:ind w:left="993" w:hanging="993"/>
        <w:jc w:val="both"/>
        <w:rPr>
          <w:rFonts w:ascii="Arial" w:hAnsi="Arial" w:cs="Arial"/>
          <w:sz w:val="22"/>
        </w:rPr>
      </w:pPr>
      <w:bookmarkStart w:id="374" w:name="_Toc177663150"/>
      <w:commentRangeStart w:id="375"/>
      <w:commentRangeStart w:id="376"/>
      <w:r w:rsidRPr="00D43E7C">
        <w:rPr>
          <w:rFonts w:ascii="Arial" w:hAnsi="Arial" w:cs="Arial"/>
          <w:sz w:val="22"/>
        </w:rPr>
        <w:t xml:space="preserve">Liitumistasule lisanduvad </w:t>
      </w:r>
      <w:r w:rsidR="00283254" w:rsidRPr="00D43E7C">
        <w:rPr>
          <w:rFonts w:ascii="Arial" w:hAnsi="Arial" w:cs="Arial"/>
          <w:sz w:val="22"/>
        </w:rPr>
        <w:t>täiendavad</w:t>
      </w:r>
      <w:r w:rsidR="00AC63D1" w:rsidRPr="00D43E7C">
        <w:rPr>
          <w:rFonts w:ascii="Arial" w:hAnsi="Arial" w:cs="Arial"/>
          <w:sz w:val="22"/>
        </w:rPr>
        <w:t xml:space="preserve"> kulud</w:t>
      </w:r>
      <w:r w:rsidR="00283254" w:rsidRPr="00D43E7C">
        <w:rPr>
          <w:rFonts w:ascii="Arial" w:hAnsi="Arial" w:cs="Arial"/>
          <w:sz w:val="22"/>
        </w:rPr>
        <w:t xml:space="preserve">, </w:t>
      </w:r>
      <w:r w:rsidR="0072535C" w:rsidRPr="00D43E7C">
        <w:rPr>
          <w:rFonts w:ascii="Arial" w:hAnsi="Arial" w:cs="Arial"/>
          <w:sz w:val="22"/>
        </w:rPr>
        <w:t xml:space="preserve">millede tekkimine on </w:t>
      </w:r>
      <w:r w:rsidR="0084090A" w:rsidRPr="00D43E7C">
        <w:rPr>
          <w:rFonts w:ascii="Arial" w:hAnsi="Arial" w:cs="Arial"/>
          <w:sz w:val="22"/>
        </w:rPr>
        <w:t>tingitud</w:t>
      </w:r>
      <w:r w:rsidR="00BE7B71" w:rsidRPr="00D43E7C">
        <w:rPr>
          <w:rFonts w:ascii="Arial" w:hAnsi="Arial" w:cs="Arial"/>
          <w:sz w:val="22"/>
        </w:rPr>
        <w:t xml:space="preserve"> laeva ühendamise valmisoleku </w:t>
      </w:r>
      <w:r w:rsidR="00F60536" w:rsidRPr="00D43E7C">
        <w:rPr>
          <w:rFonts w:ascii="Arial" w:hAnsi="Arial" w:cs="Arial"/>
          <w:sz w:val="22"/>
        </w:rPr>
        <w:t>viibimisest</w:t>
      </w:r>
      <w:r w:rsidR="000D5C1E" w:rsidRPr="00D43E7C">
        <w:rPr>
          <w:rFonts w:ascii="Arial" w:hAnsi="Arial" w:cs="Arial"/>
          <w:sz w:val="22"/>
        </w:rPr>
        <w:t xml:space="preserve"> </w:t>
      </w:r>
      <w:r w:rsidR="005D7AAF" w:rsidRPr="00D43E7C">
        <w:rPr>
          <w:rFonts w:ascii="Arial" w:hAnsi="Arial" w:cs="Arial"/>
          <w:sz w:val="22"/>
        </w:rPr>
        <w:t>(sh kulud, mis on võrguettevõtjal</w:t>
      </w:r>
      <w:r w:rsidR="008C63F0" w:rsidRPr="00D43E7C">
        <w:rPr>
          <w:rFonts w:ascii="Arial" w:hAnsi="Arial" w:cs="Arial"/>
          <w:sz w:val="22"/>
        </w:rPr>
        <w:t xml:space="preserve"> tekkinud</w:t>
      </w:r>
      <w:r w:rsidR="005D7AAF" w:rsidRPr="00D43E7C">
        <w:rPr>
          <w:rFonts w:ascii="Arial" w:hAnsi="Arial" w:cs="Arial"/>
          <w:sz w:val="22"/>
        </w:rPr>
        <w:t xml:space="preserve"> laeva ühendamise valmisoleku</w:t>
      </w:r>
      <w:r w:rsidR="00FA7F4F" w:rsidRPr="00D43E7C">
        <w:rPr>
          <w:rFonts w:ascii="Arial" w:hAnsi="Arial" w:cs="Arial"/>
          <w:sz w:val="22"/>
        </w:rPr>
        <w:t xml:space="preserve"> tagamiseks</w:t>
      </w:r>
      <w:r w:rsidR="00147926" w:rsidRPr="00D43E7C">
        <w:rPr>
          <w:rFonts w:ascii="Arial" w:hAnsi="Arial" w:cs="Arial"/>
          <w:sz w:val="22"/>
        </w:rPr>
        <w:t xml:space="preserve"> kokku lepitud kuupäeva</w:t>
      </w:r>
      <w:r w:rsidR="00F60536" w:rsidRPr="00D43E7C">
        <w:rPr>
          <w:rFonts w:ascii="Arial" w:hAnsi="Arial" w:cs="Arial"/>
          <w:sz w:val="22"/>
        </w:rPr>
        <w:t xml:space="preserve"> edasilükkamise tõttu</w:t>
      </w:r>
      <w:r w:rsidR="00FA7F4F" w:rsidRPr="00D43E7C">
        <w:rPr>
          <w:rFonts w:ascii="Arial" w:hAnsi="Arial" w:cs="Arial"/>
          <w:sz w:val="22"/>
        </w:rPr>
        <w:t>)</w:t>
      </w:r>
      <w:r w:rsidR="00223E1E" w:rsidRPr="00D43E7C">
        <w:rPr>
          <w:rFonts w:ascii="Arial" w:hAnsi="Arial" w:cs="Arial"/>
          <w:sz w:val="22"/>
        </w:rPr>
        <w:t xml:space="preserve"> </w:t>
      </w:r>
      <w:r w:rsidR="008164A4" w:rsidRPr="00D43E7C">
        <w:rPr>
          <w:rFonts w:ascii="Arial" w:hAnsi="Arial" w:cs="Arial"/>
          <w:sz w:val="22"/>
        </w:rPr>
        <w:t>ja/</w:t>
      </w:r>
      <w:r w:rsidR="00223E1E" w:rsidRPr="00D43E7C">
        <w:rPr>
          <w:rFonts w:ascii="Arial" w:hAnsi="Arial" w:cs="Arial"/>
          <w:sz w:val="22"/>
        </w:rPr>
        <w:t xml:space="preserve">või </w:t>
      </w:r>
      <w:r w:rsidR="003F1DF6" w:rsidRPr="00D43E7C">
        <w:rPr>
          <w:rFonts w:ascii="Arial" w:hAnsi="Arial" w:cs="Arial"/>
          <w:sz w:val="22"/>
        </w:rPr>
        <w:t xml:space="preserve">laeva gaasipaigaldise </w:t>
      </w:r>
      <w:r w:rsidR="00635B84" w:rsidRPr="00D43E7C">
        <w:rPr>
          <w:rFonts w:ascii="Arial" w:hAnsi="Arial" w:cs="Arial"/>
          <w:sz w:val="22"/>
        </w:rPr>
        <w:t xml:space="preserve">tagasi ühendamisest juhul, kui </w:t>
      </w:r>
      <w:r w:rsidR="008E394E" w:rsidRPr="00D43E7C">
        <w:rPr>
          <w:rFonts w:ascii="Arial" w:hAnsi="Arial" w:cs="Arial"/>
          <w:sz w:val="22"/>
        </w:rPr>
        <w:t>ohu</w:t>
      </w:r>
      <w:r w:rsidR="0054750F" w:rsidRPr="00D43E7C">
        <w:rPr>
          <w:rFonts w:ascii="Arial" w:hAnsi="Arial" w:cs="Arial"/>
          <w:sz w:val="22"/>
        </w:rPr>
        <w:t>olukord või tehnili</w:t>
      </w:r>
      <w:r w:rsidR="007769D3">
        <w:rPr>
          <w:rFonts w:ascii="Arial" w:hAnsi="Arial" w:cs="Arial"/>
          <w:sz w:val="22"/>
        </w:rPr>
        <w:t>n</w:t>
      </w:r>
      <w:r w:rsidR="0054750F" w:rsidRPr="00D43E7C">
        <w:rPr>
          <w:rFonts w:ascii="Arial" w:hAnsi="Arial" w:cs="Arial"/>
          <w:sz w:val="22"/>
        </w:rPr>
        <w:t xml:space="preserve">e rike tingib </w:t>
      </w:r>
      <w:r w:rsidR="00BA5961" w:rsidRPr="00D43E7C">
        <w:rPr>
          <w:rFonts w:ascii="Arial" w:hAnsi="Arial" w:cs="Arial"/>
          <w:sz w:val="22"/>
        </w:rPr>
        <w:t xml:space="preserve">vajaduse </w:t>
      </w:r>
      <w:r w:rsidR="00AC7A32" w:rsidRPr="00D43E7C">
        <w:rPr>
          <w:rFonts w:ascii="Arial" w:hAnsi="Arial" w:cs="Arial"/>
          <w:sz w:val="22"/>
        </w:rPr>
        <w:t>lahti</w:t>
      </w:r>
      <w:r w:rsidR="00BA5961" w:rsidRPr="00D43E7C">
        <w:rPr>
          <w:rFonts w:ascii="Arial" w:hAnsi="Arial" w:cs="Arial"/>
          <w:sz w:val="22"/>
        </w:rPr>
        <w:t xml:space="preserve"> erakorraliseks lahti</w:t>
      </w:r>
      <w:r w:rsidR="00AC7A32" w:rsidRPr="00D43E7C">
        <w:rPr>
          <w:rFonts w:ascii="Arial" w:hAnsi="Arial" w:cs="Arial"/>
          <w:sz w:val="22"/>
        </w:rPr>
        <w:t xml:space="preserve"> </w:t>
      </w:r>
      <w:r w:rsidR="00D645E7" w:rsidRPr="00D43E7C">
        <w:rPr>
          <w:rFonts w:ascii="Arial" w:hAnsi="Arial" w:cs="Arial"/>
          <w:sz w:val="22"/>
        </w:rPr>
        <w:t>ühendami</w:t>
      </w:r>
      <w:r w:rsidR="00BA5961" w:rsidRPr="00D43E7C">
        <w:rPr>
          <w:rFonts w:ascii="Arial" w:hAnsi="Arial" w:cs="Arial"/>
          <w:sz w:val="22"/>
        </w:rPr>
        <w:t>s</w:t>
      </w:r>
      <w:r w:rsidR="00D645E7" w:rsidRPr="00D43E7C">
        <w:rPr>
          <w:rFonts w:ascii="Arial" w:hAnsi="Arial" w:cs="Arial"/>
          <w:sz w:val="22"/>
        </w:rPr>
        <w:t>e</w:t>
      </w:r>
      <w:r w:rsidR="00BA5961" w:rsidRPr="00D43E7C">
        <w:rPr>
          <w:rFonts w:ascii="Arial" w:hAnsi="Arial" w:cs="Arial"/>
          <w:sz w:val="22"/>
        </w:rPr>
        <w:t>ks</w:t>
      </w:r>
      <w:r w:rsidR="00FA7F4F" w:rsidRPr="00D43E7C">
        <w:rPr>
          <w:rFonts w:ascii="Arial" w:hAnsi="Arial" w:cs="Arial"/>
          <w:sz w:val="22"/>
        </w:rPr>
        <w:t>.</w:t>
      </w:r>
      <w:bookmarkEnd w:id="374"/>
      <w:commentRangeEnd w:id="375"/>
      <w:r w:rsidR="00812C99">
        <w:rPr>
          <w:rStyle w:val="CommentReference"/>
        </w:rPr>
        <w:commentReference w:id="375"/>
      </w:r>
      <w:commentRangeEnd w:id="376"/>
      <w:r w:rsidR="002A1101">
        <w:rPr>
          <w:rStyle w:val="CommentReference"/>
        </w:rPr>
        <w:commentReference w:id="376"/>
      </w:r>
    </w:p>
    <w:p w14:paraId="468BE7F9" w14:textId="523DE9C8" w:rsidR="35D2DFFB" w:rsidRPr="00D43E7C" w:rsidRDefault="35D2DFFB" w:rsidP="0C005CD7">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Juhul, kui klient kasutab võrguettevõtjale kuuluvat ühendusmoodulit, siis peab klient tasuma võrguettevõtjale tagatise deposiitkandena võrguettevõtja arvelduskontole su</w:t>
      </w:r>
      <w:r w:rsidR="394D4ADB" w:rsidRPr="00D43E7C">
        <w:rPr>
          <w:rFonts w:ascii="Arial" w:hAnsi="Arial" w:cs="Arial"/>
          <w:sz w:val="22"/>
        </w:rPr>
        <w:t xml:space="preserve">mmas 120 000 eurot hiljemalt </w:t>
      </w:r>
      <w:r w:rsidR="2EF5C990" w:rsidRPr="00D43E7C">
        <w:rPr>
          <w:rFonts w:ascii="Arial" w:hAnsi="Arial" w:cs="Arial"/>
          <w:sz w:val="22"/>
        </w:rPr>
        <w:t xml:space="preserve">seitse </w:t>
      </w:r>
      <w:commentRangeStart w:id="377"/>
      <w:commentRangeStart w:id="378"/>
      <w:r w:rsidR="2EF5C990" w:rsidRPr="00D43E7C">
        <w:rPr>
          <w:rFonts w:ascii="Arial" w:hAnsi="Arial" w:cs="Arial"/>
          <w:sz w:val="22"/>
        </w:rPr>
        <w:t>(7)</w:t>
      </w:r>
      <w:commentRangeEnd w:id="377"/>
      <w:r w:rsidR="001C3718">
        <w:rPr>
          <w:rStyle w:val="CommentReference"/>
        </w:rPr>
        <w:commentReference w:id="377"/>
      </w:r>
      <w:commentRangeEnd w:id="378"/>
      <w:r w:rsidR="009445E6">
        <w:rPr>
          <w:rStyle w:val="CommentReference"/>
        </w:rPr>
        <w:commentReference w:id="378"/>
      </w:r>
      <w:r w:rsidR="2EF5C990" w:rsidRPr="00D43E7C">
        <w:rPr>
          <w:rFonts w:ascii="Arial" w:hAnsi="Arial" w:cs="Arial"/>
          <w:sz w:val="22"/>
        </w:rPr>
        <w:t xml:space="preserve"> päeva enne </w:t>
      </w:r>
      <w:r w:rsidR="41124D8E" w:rsidRPr="00D43E7C">
        <w:rPr>
          <w:rFonts w:ascii="Arial" w:hAnsi="Arial" w:cs="Arial"/>
          <w:sz w:val="22"/>
        </w:rPr>
        <w:t>ühendusmooduli üle andmist kliendile.</w:t>
      </w:r>
    </w:p>
    <w:p w14:paraId="7E09F360" w14:textId="3FC2B4F3" w:rsidR="00AA1F87" w:rsidRPr="00D43E7C" w:rsidRDefault="00AA1F87" w:rsidP="001F180C">
      <w:pPr>
        <w:pStyle w:val="ListParagraph"/>
        <w:keepNext/>
        <w:keepLines/>
        <w:spacing w:line="360" w:lineRule="auto"/>
        <w:ind w:left="993"/>
        <w:jc w:val="both"/>
        <w:rPr>
          <w:rFonts w:ascii="Arial" w:hAnsi="Arial" w:cs="Arial"/>
          <w:sz w:val="22"/>
        </w:rPr>
      </w:pPr>
    </w:p>
    <w:p w14:paraId="5ECAB790" w14:textId="64619834"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379" w:name="_Toc433806974"/>
      <w:bookmarkStart w:id="380" w:name="_Toc433808983"/>
      <w:bookmarkStart w:id="381" w:name="_Toc433809136"/>
      <w:bookmarkStart w:id="382" w:name="_Toc433810070"/>
      <w:bookmarkStart w:id="383" w:name="_Toc433811029"/>
      <w:bookmarkStart w:id="384" w:name="_Toc433811335"/>
      <w:bookmarkStart w:id="385" w:name="_Toc433883007"/>
      <w:bookmarkStart w:id="386" w:name="_Toc433984880"/>
      <w:bookmarkStart w:id="387" w:name="_Toc433985115"/>
      <w:bookmarkStart w:id="388" w:name="_Toc434213010"/>
      <w:bookmarkStart w:id="389" w:name="_Toc434223279"/>
      <w:bookmarkStart w:id="390" w:name="_Toc434244395"/>
      <w:bookmarkStart w:id="391" w:name="_Toc434314071"/>
      <w:bookmarkStart w:id="392" w:name="_Toc434321334"/>
      <w:bookmarkStart w:id="393" w:name="_Toc434324058"/>
      <w:bookmarkStart w:id="394" w:name="_Toc434324263"/>
      <w:bookmarkStart w:id="395" w:name="_Toc434324362"/>
      <w:bookmarkStart w:id="396" w:name="_Toc434562717"/>
      <w:bookmarkStart w:id="397" w:name="_Toc434563493"/>
      <w:bookmarkStart w:id="398" w:name="_Toc435456341"/>
      <w:bookmarkStart w:id="399" w:name="_Toc435460195"/>
      <w:bookmarkStart w:id="400" w:name="_Toc435460379"/>
      <w:bookmarkStart w:id="401" w:name="_Toc435464022"/>
      <w:bookmarkStart w:id="402" w:name="_Toc435463624"/>
      <w:bookmarkStart w:id="403" w:name="_Toc447185906"/>
      <w:bookmarkStart w:id="404" w:name="_Toc447190526"/>
      <w:bookmarkStart w:id="405" w:name="_Toc447288716"/>
      <w:bookmarkStart w:id="406" w:name="_Toc447290604"/>
      <w:bookmarkStart w:id="407" w:name="_Toc447291222"/>
      <w:bookmarkStart w:id="408" w:name="_Toc447291278"/>
      <w:bookmarkStart w:id="409" w:name="_Toc447291940"/>
      <w:bookmarkStart w:id="410" w:name="_Toc447299460"/>
      <w:bookmarkStart w:id="411" w:name="_Toc472501139"/>
      <w:bookmarkStart w:id="412" w:name="_Toc472507882"/>
      <w:bookmarkStart w:id="413" w:name="_Toc472517038"/>
      <w:bookmarkStart w:id="414" w:name="_Toc472520245"/>
      <w:bookmarkStart w:id="415" w:name="_Toc479082308"/>
      <w:bookmarkStart w:id="416" w:name="_Toc177663151"/>
      <w:r w:rsidRPr="00D43E7C">
        <w:rPr>
          <w:rFonts w:ascii="Arial" w:hAnsi="Arial" w:cs="Arial"/>
          <w:b/>
          <w:sz w:val="22"/>
        </w:rPr>
        <w:t>Liitumistasu maksmine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21F0FBBC" w14:textId="7102AC5E" w:rsidR="00AA1F87" w:rsidRPr="00D43E7C" w:rsidRDefault="005658D4" w:rsidP="0C005CD7">
      <w:pPr>
        <w:pStyle w:val="ListParagraph"/>
        <w:keepNext/>
        <w:keepLines/>
        <w:numPr>
          <w:ilvl w:val="2"/>
          <w:numId w:val="4"/>
        </w:numPr>
        <w:spacing w:line="360" w:lineRule="auto"/>
        <w:ind w:left="993" w:hanging="993"/>
        <w:jc w:val="both"/>
        <w:rPr>
          <w:rFonts w:ascii="Arial" w:hAnsi="Arial" w:cs="Arial"/>
          <w:sz w:val="22"/>
        </w:rPr>
      </w:pPr>
      <w:bookmarkStart w:id="417" w:name="_Toc177663152"/>
      <w:r w:rsidRPr="00D43E7C">
        <w:rPr>
          <w:rFonts w:ascii="Arial" w:hAnsi="Arial" w:cs="Arial"/>
          <w:sz w:val="22"/>
        </w:rPr>
        <w:t xml:space="preserve">Klient maksab </w:t>
      </w:r>
      <w:r w:rsidR="00C73E92" w:rsidRPr="00D43E7C">
        <w:rPr>
          <w:rFonts w:ascii="Arial" w:hAnsi="Arial" w:cs="Arial"/>
          <w:sz w:val="22"/>
        </w:rPr>
        <w:t xml:space="preserve">Pakrineeme liitumispunktiga </w:t>
      </w:r>
      <w:r w:rsidR="00025B35" w:rsidRPr="00D43E7C">
        <w:rPr>
          <w:rFonts w:ascii="Arial" w:hAnsi="Arial" w:cs="Arial"/>
          <w:sz w:val="22"/>
        </w:rPr>
        <w:t>laev</w:t>
      </w:r>
      <w:r w:rsidR="00597F16" w:rsidRPr="00D43E7C">
        <w:rPr>
          <w:rFonts w:ascii="Arial" w:hAnsi="Arial" w:cs="Arial"/>
          <w:sz w:val="22"/>
        </w:rPr>
        <w:t>a</w:t>
      </w:r>
      <w:r w:rsidR="00C73E92" w:rsidRPr="00D43E7C">
        <w:rPr>
          <w:rFonts w:ascii="Arial" w:hAnsi="Arial" w:cs="Arial"/>
          <w:sz w:val="22"/>
        </w:rPr>
        <w:t xml:space="preserve"> </w:t>
      </w:r>
      <w:r w:rsidR="37A9431E" w:rsidRPr="00D43E7C">
        <w:rPr>
          <w:rFonts w:ascii="Arial" w:hAnsi="Arial" w:cs="Arial"/>
          <w:sz w:val="22"/>
        </w:rPr>
        <w:t xml:space="preserve">gaasipaigaldise </w:t>
      </w:r>
      <w:r w:rsidR="00C73E92" w:rsidRPr="00D43E7C">
        <w:rPr>
          <w:rFonts w:ascii="Arial" w:hAnsi="Arial" w:cs="Arial"/>
          <w:sz w:val="22"/>
        </w:rPr>
        <w:t>ühendamise</w:t>
      </w:r>
      <w:r w:rsidR="00621858" w:rsidRPr="00D43E7C">
        <w:rPr>
          <w:rFonts w:ascii="Arial" w:hAnsi="Arial" w:cs="Arial"/>
          <w:sz w:val="22"/>
        </w:rPr>
        <w:t>ga</w:t>
      </w:r>
      <w:r w:rsidR="00C00CB8" w:rsidRPr="00D43E7C">
        <w:rPr>
          <w:rFonts w:ascii="Arial" w:hAnsi="Arial" w:cs="Arial"/>
          <w:sz w:val="22"/>
        </w:rPr>
        <w:t>,</w:t>
      </w:r>
      <w:r w:rsidR="00C73E92" w:rsidRPr="00D43E7C">
        <w:rPr>
          <w:rFonts w:ascii="Arial" w:hAnsi="Arial" w:cs="Arial"/>
          <w:sz w:val="22"/>
        </w:rPr>
        <w:t xml:space="preserve"> lahti ühend</w:t>
      </w:r>
      <w:r w:rsidR="00621858" w:rsidRPr="00D43E7C">
        <w:rPr>
          <w:rFonts w:ascii="Arial" w:hAnsi="Arial" w:cs="Arial"/>
          <w:sz w:val="22"/>
        </w:rPr>
        <w:t>amisega</w:t>
      </w:r>
      <w:r w:rsidRPr="00D43E7C">
        <w:rPr>
          <w:rFonts w:ascii="Arial" w:hAnsi="Arial" w:cs="Arial"/>
          <w:sz w:val="22"/>
        </w:rPr>
        <w:t xml:space="preserve"> seonduvate tööde</w:t>
      </w:r>
      <w:r w:rsidR="00FF3C67" w:rsidRPr="00D43E7C">
        <w:rPr>
          <w:rFonts w:ascii="Arial" w:hAnsi="Arial" w:cs="Arial"/>
          <w:sz w:val="22"/>
        </w:rPr>
        <w:t xml:space="preserve"> </w:t>
      </w:r>
      <w:r w:rsidRPr="00D43E7C">
        <w:rPr>
          <w:rFonts w:ascii="Arial" w:hAnsi="Arial" w:cs="Arial"/>
          <w:sz w:val="22"/>
        </w:rPr>
        <w:t>maksumuse</w:t>
      </w:r>
      <w:r w:rsidR="0095443F" w:rsidRPr="00D43E7C">
        <w:rPr>
          <w:rFonts w:ascii="Arial" w:hAnsi="Arial" w:cs="Arial"/>
          <w:sz w:val="22"/>
        </w:rPr>
        <w:t xml:space="preserve"> </w:t>
      </w:r>
      <w:r w:rsidR="00C00CB8" w:rsidRPr="00D43E7C">
        <w:rPr>
          <w:rFonts w:ascii="Arial" w:hAnsi="Arial" w:cs="Arial"/>
          <w:sz w:val="22"/>
        </w:rPr>
        <w:t xml:space="preserve">ja </w:t>
      </w:r>
      <w:commentRangeStart w:id="418"/>
      <w:commentRangeStart w:id="419"/>
      <w:r w:rsidR="00C00CB8" w:rsidRPr="00D43E7C">
        <w:rPr>
          <w:rFonts w:ascii="Arial" w:hAnsi="Arial" w:cs="Arial"/>
          <w:sz w:val="22"/>
        </w:rPr>
        <w:t xml:space="preserve">mistahes muu </w:t>
      </w:r>
      <w:commentRangeEnd w:id="418"/>
      <w:r w:rsidR="00BE60FD">
        <w:rPr>
          <w:rStyle w:val="CommentReference"/>
        </w:rPr>
        <w:commentReference w:id="418"/>
      </w:r>
      <w:commentRangeEnd w:id="419"/>
      <w:r w:rsidR="008728E4">
        <w:rPr>
          <w:rStyle w:val="CommentReference"/>
        </w:rPr>
        <w:commentReference w:id="419"/>
      </w:r>
      <w:r w:rsidR="00C00CB8" w:rsidRPr="00D43E7C">
        <w:rPr>
          <w:rFonts w:ascii="Arial" w:hAnsi="Arial" w:cs="Arial"/>
          <w:sz w:val="22"/>
        </w:rPr>
        <w:t>liitumisega seonduva</w:t>
      </w:r>
      <w:r w:rsidRPr="00D43E7C">
        <w:rPr>
          <w:rFonts w:ascii="Arial" w:hAnsi="Arial" w:cs="Arial"/>
          <w:sz w:val="22"/>
        </w:rPr>
        <w:t xml:space="preserve"> </w:t>
      </w:r>
      <w:r w:rsidR="00915252" w:rsidRPr="00D43E7C">
        <w:rPr>
          <w:rFonts w:ascii="Arial" w:hAnsi="Arial" w:cs="Arial"/>
          <w:sz w:val="22"/>
        </w:rPr>
        <w:t>kulu</w:t>
      </w:r>
      <w:r w:rsidRPr="00D43E7C">
        <w:rPr>
          <w:rFonts w:ascii="Arial" w:hAnsi="Arial" w:cs="Arial"/>
          <w:sz w:val="22"/>
        </w:rPr>
        <w:t xml:space="preserve"> alljärgnevalt:</w:t>
      </w:r>
      <w:bookmarkEnd w:id="417"/>
    </w:p>
    <w:p w14:paraId="34F62EC5" w14:textId="40C3FD1B" w:rsidR="00AA1F87" w:rsidRPr="00D43E7C" w:rsidRDefault="003D6BCD" w:rsidP="00EF1884">
      <w:pPr>
        <w:pStyle w:val="ListParagraph"/>
        <w:keepNext/>
        <w:keepLines/>
        <w:numPr>
          <w:ilvl w:val="3"/>
          <w:numId w:val="4"/>
        </w:numPr>
        <w:spacing w:line="360" w:lineRule="auto"/>
        <w:ind w:left="992" w:hanging="992"/>
        <w:jc w:val="both"/>
        <w:rPr>
          <w:rFonts w:ascii="Arial" w:hAnsi="Arial" w:cs="Arial"/>
          <w:sz w:val="22"/>
        </w:rPr>
      </w:pPr>
      <w:bookmarkStart w:id="420" w:name="_Ref430077035"/>
      <w:bookmarkStart w:id="421" w:name="_Toc177663153"/>
      <w:commentRangeStart w:id="422"/>
      <w:commentRangeStart w:id="423"/>
      <w:r w:rsidRPr="00D43E7C">
        <w:rPr>
          <w:rFonts w:ascii="Arial" w:hAnsi="Arial" w:cs="Arial"/>
          <w:sz w:val="22"/>
        </w:rPr>
        <w:t>Võrguettevõtja</w:t>
      </w:r>
      <w:commentRangeEnd w:id="422"/>
      <w:r w:rsidR="009817E5">
        <w:rPr>
          <w:rStyle w:val="CommentReference"/>
        </w:rPr>
        <w:commentReference w:id="422"/>
      </w:r>
      <w:commentRangeEnd w:id="423"/>
      <w:r w:rsidR="00EF1884">
        <w:rPr>
          <w:rStyle w:val="CommentReference"/>
        </w:rPr>
        <w:commentReference w:id="423"/>
      </w:r>
      <w:r w:rsidRPr="00D43E7C">
        <w:rPr>
          <w:rFonts w:ascii="Arial" w:hAnsi="Arial" w:cs="Arial"/>
          <w:sz w:val="22"/>
        </w:rPr>
        <w:t xml:space="preserve"> </w:t>
      </w:r>
      <w:r w:rsidR="00036E0C" w:rsidRPr="00D43E7C">
        <w:rPr>
          <w:rFonts w:ascii="Arial" w:hAnsi="Arial" w:cs="Arial"/>
          <w:sz w:val="22"/>
        </w:rPr>
        <w:t>väljastab</w:t>
      </w:r>
      <w:r w:rsidR="009D70BB" w:rsidRPr="00D43E7C">
        <w:rPr>
          <w:rFonts w:ascii="Arial" w:hAnsi="Arial" w:cs="Arial"/>
          <w:sz w:val="22"/>
        </w:rPr>
        <w:t xml:space="preserve"> kliendile l</w:t>
      </w:r>
      <w:r w:rsidR="002A3BA6" w:rsidRPr="00D43E7C">
        <w:rPr>
          <w:rFonts w:ascii="Arial" w:hAnsi="Arial" w:cs="Arial"/>
          <w:sz w:val="22"/>
        </w:rPr>
        <w:t xml:space="preserve">iitumistasu </w:t>
      </w:r>
      <w:r w:rsidR="005658D4" w:rsidRPr="00D43E7C">
        <w:rPr>
          <w:rFonts w:ascii="Arial" w:hAnsi="Arial" w:cs="Arial"/>
          <w:sz w:val="22"/>
        </w:rPr>
        <w:t>esimene osamakse</w:t>
      </w:r>
      <w:r w:rsidR="009D70BB" w:rsidRPr="00D43E7C">
        <w:rPr>
          <w:rFonts w:ascii="Arial" w:hAnsi="Arial" w:cs="Arial"/>
          <w:sz w:val="22"/>
        </w:rPr>
        <w:t xml:space="preserve"> arve</w:t>
      </w:r>
      <w:r w:rsidR="002A3BA6" w:rsidRPr="00D43E7C">
        <w:rPr>
          <w:rFonts w:ascii="Arial" w:hAnsi="Arial" w:cs="Arial"/>
          <w:sz w:val="22"/>
        </w:rPr>
        <w:t xml:space="preserve"> hiljemalt</w:t>
      </w:r>
      <w:r w:rsidR="00E00B71" w:rsidRPr="00D43E7C">
        <w:rPr>
          <w:rFonts w:ascii="Arial" w:hAnsi="Arial" w:cs="Arial"/>
          <w:sz w:val="22"/>
        </w:rPr>
        <w:t xml:space="preserve"> kolme</w:t>
      </w:r>
      <w:r w:rsidR="002A3BA6" w:rsidRPr="00D43E7C">
        <w:rPr>
          <w:rFonts w:ascii="Arial" w:hAnsi="Arial" w:cs="Arial"/>
          <w:sz w:val="22"/>
        </w:rPr>
        <w:t xml:space="preserve"> </w:t>
      </w:r>
      <w:r w:rsidR="00E00B71" w:rsidRPr="00D43E7C">
        <w:rPr>
          <w:rFonts w:ascii="Arial" w:hAnsi="Arial" w:cs="Arial"/>
          <w:sz w:val="22"/>
        </w:rPr>
        <w:t>(</w:t>
      </w:r>
      <w:r w:rsidR="002A3BA6" w:rsidRPr="00D43E7C">
        <w:rPr>
          <w:rFonts w:ascii="Arial" w:hAnsi="Arial" w:cs="Arial"/>
          <w:sz w:val="22"/>
        </w:rPr>
        <w:t>3</w:t>
      </w:r>
      <w:r w:rsidR="00E00B71" w:rsidRPr="00D43E7C">
        <w:rPr>
          <w:rFonts w:ascii="Arial" w:hAnsi="Arial" w:cs="Arial"/>
          <w:sz w:val="22"/>
        </w:rPr>
        <w:t>)</w:t>
      </w:r>
      <w:r w:rsidR="002A3BA6" w:rsidRPr="00D43E7C">
        <w:rPr>
          <w:rFonts w:ascii="Arial" w:hAnsi="Arial" w:cs="Arial"/>
          <w:sz w:val="22"/>
        </w:rPr>
        <w:t xml:space="preserve"> tööpäeva jooksul pärast liitumislepingu </w:t>
      </w:r>
      <w:r w:rsidR="009D70BB" w:rsidRPr="00D43E7C">
        <w:rPr>
          <w:rFonts w:ascii="Arial" w:hAnsi="Arial" w:cs="Arial"/>
          <w:sz w:val="22"/>
        </w:rPr>
        <w:t>sõlmimist</w:t>
      </w:r>
      <w:r w:rsidR="00281EDB" w:rsidRPr="00D43E7C">
        <w:rPr>
          <w:rFonts w:ascii="Arial" w:hAnsi="Arial" w:cs="Arial"/>
          <w:sz w:val="22"/>
        </w:rPr>
        <w:t xml:space="preserve"> ning kuulub tasumisele</w:t>
      </w:r>
      <w:r w:rsidR="005E0C65" w:rsidRPr="00D43E7C">
        <w:rPr>
          <w:rFonts w:ascii="Arial" w:hAnsi="Arial" w:cs="Arial"/>
          <w:sz w:val="22"/>
        </w:rPr>
        <w:t xml:space="preserve"> kliendi poolt</w:t>
      </w:r>
      <w:r w:rsidR="005658D4" w:rsidRPr="00D43E7C">
        <w:rPr>
          <w:rFonts w:ascii="Arial" w:hAnsi="Arial" w:cs="Arial"/>
          <w:sz w:val="22"/>
        </w:rPr>
        <w:t xml:space="preserve"> </w:t>
      </w:r>
      <w:r w:rsidR="00E00B71" w:rsidRPr="00D43E7C">
        <w:rPr>
          <w:rFonts w:ascii="Arial" w:hAnsi="Arial" w:cs="Arial"/>
          <w:sz w:val="22"/>
        </w:rPr>
        <w:t>neljateistkümne (</w:t>
      </w:r>
      <w:r w:rsidR="007C4201" w:rsidRPr="00D43E7C">
        <w:rPr>
          <w:rFonts w:ascii="Arial" w:hAnsi="Arial" w:cs="Arial"/>
          <w:sz w:val="22"/>
        </w:rPr>
        <w:t>14</w:t>
      </w:r>
      <w:r w:rsidR="00E00B71" w:rsidRPr="00D43E7C">
        <w:rPr>
          <w:rFonts w:ascii="Arial" w:hAnsi="Arial" w:cs="Arial"/>
          <w:sz w:val="22"/>
        </w:rPr>
        <w:t>)</w:t>
      </w:r>
      <w:r w:rsidR="009F4D41" w:rsidRPr="00D43E7C">
        <w:rPr>
          <w:rFonts w:ascii="Arial" w:hAnsi="Arial" w:cs="Arial"/>
          <w:sz w:val="22"/>
        </w:rPr>
        <w:t xml:space="preserve"> </w:t>
      </w:r>
      <w:r w:rsidR="005658D4" w:rsidRPr="00D43E7C">
        <w:rPr>
          <w:rFonts w:ascii="Arial" w:hAnsi="Arial" w:cs="Arial"/>
          <w:sz w:val="22"/>
        </w:rPr>
        <w:t>päeva jooksul</w:t>
      </w:r>
      <w:r w:rsidR="00DA68A1" w:rsidRPr="00D43E7C">
        <w:rPr>
          <w:rFonts w:ascii="Arial" w:hAnsi="Arial" w:cs="Arial"/>
          <w:sz w:val="22"/>
        </w:rPr>
        <w:t xml:space="preserve"> pärast osamakse arve esitamist</w:t>
      </w:r>
      <w:r w:rsidR="009E237A" w:rsidRPr="00D43E7C">
        <w:rPr>
          <w:rFonts w:ascii="Arial" w:hAnsi="Arial" w:cs="Arial"/>
          <w:sz w:val="22"/>
        </w:rPr>
        <w:t xml:space="preserve">, kuid mitte hiljem kui </w:t>
      </w:r>
      <w:r w:rsidR="00E00B71" w:rsidRPr="00D43E7C">
        <w:rPr>
          <w:rFonts w:ascii="Arial" w:hAnsi="Arial" w:cs="Arial"/>
          <w:sz w:val="22"/>
        </w:rPr>
        <w:t>seitse (</w:t>
      </w:r>
      <w:r w:rsidR="00BE7B71" w:rsidRPr="00D43E7C">
        <w:rPr>
          <w:rFonts w:ascii="Arial" w:hAnsi="Arial" w:cs="Arial"/>
          <w:sz w:val="22"/>
        </w:rPr>
        <w:t>7</w:t>
      </w:r>
      <w:r w:rsidR="00E00B71" w:rsidRPr="00D43E7C">
        <w:rPr>
          <w:rFonts w:ascii="Arial" w:hAnsi="Arial" w:cs="Arial"/>
          <w:sz w:val="22"/>
        </w:rPr>
        <w:t>)</w:t>
      </w:r>
      <w:r w:rsidR="009E237A" w:rsidRPr="00D43E7C">
        <w:rPr>
          <w:rFonts w:ascii="Arial" w:hAnsi="Arial" w:cs="Arial"/>
          <w:sz w:val="22"/>
        </w:rPr>
        <w:t xml:space="preserve"> päeva enne </w:t>
      </w:r>
      <w:r w:rsidR="0099680E" w:rsidRPr="00D43E7C">
        <w:rPr>
          <w:rFonts w:ascii="Arial" w:hAnsi="Arial" w:cs="Arial"/>
          <w:sz w:val="22"/>
        </w:rPr>
        <w:t>liitumistaotluses märgitud võrguühenduse perioodi algust</w:t>
      </w:r>
      <w:r w:rsidR="005658D4" w:rsidRPr="00D43E7C">
        <w:rPr>
          <w:rFonts w:ascii="Arial" w:hAnsi="Arial" w:cs="Arial"/>
          <w:sz w:val="22"/>
        </w:rPr>
        <w:t xml:space="preserve">. Esimene osamakse on </w:t>
      </w:r>
      <w:r w:rsidR="00CD07D3" w:rsidRPr="00D43E7C">
        <w:rPr>
          <w:rFonts w:ascii="Arial" w:hAnsi="Arial" w:cs="Arial"/>
          <w:sz w:val="22"/>
        </w:rPr>
        <w:t>70</w:t>
      </w:r>
      <w:r w:rsidR="005658D4" w:rsidRPr="00D43E7C">
        <w:rPr>
          <w:rFonts w:ascii="Arial" w:hAnsi="Arial" w:cs="Arial"/>
          <w:sz w:val="22"/>
        </w:rPr>
        <w:t xml:space="preserve">% liitumislepingus prognoositud </w:t>
      </w:r>
      <w:r w:rsidR="00236B32" w:rsidRPr="00D43E7C">
        <w:rPr>
          <w:rFonts w:ascii="Arial" w:hAnsi="Arial" w:cs="Arial"/>
          <w:sz w:val="22"/>
        </w:rPr>
        <w:t>liitumistasu</w:t>
      </w:r>
      <w:r w:rsidR="005658D4" w:rsidRPr="00D43E7C">
        <w:rPr>
          <w:rFonts w:ascii="Arial" w:hAnsi="Arial" w:cs="Arial"/>
          <w:sz w:val="22"/>
        </w:rPr>
        <w:t xml:space="preserve"> maksumusest;</w:t>
      </w:r>
      <w:bookmarkEnd w:id="420"/>
      <w:bookmarkEnd w:id="421"/>
    </w:p>
    <w:p w14:paraId="636CFC61" w14:textId="7769AEC5" w:rsidR="00AA1F87" w:rsidRPr="00D43E7C" w:rsidRDefault="00696A2A" w:rsidP="00EF1884">
      <w:pPr>
        <w:pStyle w:val="ListParagraph"/>
        <w:keepNext/>
        <w:keepLines/>
        <w:numPr>
          <w:ilvl w:val="3"/>
          <w:numId w:val="4"/>
        </w:numPr>
        <w:spacing w:line="360" w:lineRule="auto"/>
        <w:ind w:left="992" w:hanging="992"/>
        <w:jc w:val="both"/>
        <w:rPr>
          <w:rFonts w:ascii="Arial" w:hAnsi="Arial" w:cs="Arial"/>
          <w:sz w:val="22"/>
        </w:rPr>
      </w:pPr>
      <w:bookmarkStart w:id="424" w:name="_Ref430077053"/>
      <w:bookmarkStart w:id="425" w:name="_Toc177663154"/>
      <w:r w:rsidRPr="00D43E7C">
        <w:rPr>
          <w:rFonts w:ascii="Arial" w:hAnsi="Arial" w:cs="Arial"/>
          <w:sz w:val="22"/>
        </w:rPr>
        <w:t xml:space="preserve">Võrguettevõtja esitab </w:t>
      </w:r>
      <w:r w:rsidR="009B490F" w:rsidRPr="00D43E7C">
        <w:rPr>
          <w:rFonts w:ascii="Arial" w:hAnsi="Arial" w:cs="Arial"/>
          <w:sz w:val="22"/>
        </w:rPr>
        <w:t xml:space="preserve">kliendile liitumistasu teise </w:t>
      </w:r>
      <w:r w:rsidR="005658D4" w:rsidRPr="00D43E7C">
        <w:rPr>
          <w:rFonts w:ascii="Arial" w:hAnsi="Arial" w:cs="Arial"/>
          <w:sz w:val="22"/>
        </w:rPr>
        <w:t>osamakse</w:t>
      </w:r>
      <w:r w:rsidR="00E00B71" w:rsidRPr="00D43E7C">
        <w:rPr>
          <w:rFonts w:ascii="Arial" w:hAnsi="Arial" w:cs="Arial"/>
          <w:sz w:val="22"/>
        </w:rPr>
        <w:t xml:space="preserve"> viie</w:t>
      </w:r>
      <w:r w:rsidR="008410DD" w:rsidRPr="00D43E7C">
        <w:rPr>
          <w:rFonts w:ascii="Arial" w:hAnsi="Arial" w:cs="Arial"/>
          <w:sz w:val="22"/>
        </w:rPr>
        <w:t xml:space="preserve"> </w:t>
      </w:r>
      <w:r w:rsidR="00E00B71" w:rsidRPr="00D43E7C">
        <w:rPr>
          <w:rFonts w:ascii="Arial" w:hAnsi="Arial" w:cs="Arial"/>
          <w:sz w:val="22"/>
        </w:rPr>
        <w:t>(</w:t>
      </w:r>
      <w:r w:rsidR="00636791" w:rsidRPr="00D43E7C">
        <w:rPr>
          <w:rFonts w:ascii="Arial" w:hAnsi="Arial" w:cs="Arial"/>
          <w:sz w:val="22"/>
        </w:rPr>
        <w:t>5</w:t>
      </w:r>
      <w:r w:rsidR="00E00B71" w:rsidRPr="00D43E7C">
        <w:rPr>
          <w:rFonts w:ascii="Arial" w:hAnsi="Arial" w:cs="Arial"/>
          <w:sz w:val="22"/>
        </w:rPr>
        <w:t>)</w:t>
      </w:r>
      <w:r w:rsidR="00636791" w:rsidRPr="00D43E7C">
        <w:rPr>
          <w:rFonts w:ascii="Arial" w:hAnsi="Arial" w:cs="Arial"/>
          <w:sz w:val="22"/>
        </w:rPr>
        <w:t xml:space="preserve"> tööpäeva</w:t>
      </w:r>
      <w:r w:rsidR="008410DD" w:rsidRPr="00D43E7C">
        <w:rPr>
          <w:rFonts w:ascii="Arial" w:hAnsi="Arial" w:cs="Arial"/>
          <w:sz w:val="22"/>
        </w:rPr>
        <w:t xml:space="preserve"> jooksul pärast </w:t>
      </w:r>
      <w:r w:rsidR="009722C7" w:rsidRPr="00D43E7C">
        <w:rPr>
          <w:rFonts w:ascii="Arial" w:hAnsi="Arial" w:cs="Arial"/>
          <w:sz w:val="22"/>
        </w:rPr>
        <w:t>vajalike tööde teostamist laeva ühendamiseks liitumispunktiga</w:t>
      </w:r>
      <w:r w:rsidR="004E7626" w:rsidRPr="00D43E7C">
        <w:rPr>
          <w:rFonts w:ascii="Arial" w:hAnsi="Arial" w:cs="Arial"/>
          <w:sz w:val="22"/>
        </w:rPr>
        <w:t xml:space="preserve"> ning kuulub tasumisele kliendi poolt</w:t>
      </w:r>
      <w:r w:rsidR="00E00B71" w:rsidRPr="00D43E7C">
        <w:rPr>
          <w:rFonts w:ascii="Arial" w:hAnsi="Arial" w:cs="Arial"/>
          <w:sz w:val="22"/>
        </w:rPr>
        <w:t xml:space="preserve"> neljateistkümne</w:t>
      </w:r>
      <w:r w:rsidR="004E7626" w:rsidRPr="00D43E7C">
        <w:rPr>
          <w:rFonts w:ascii="Arial" w:hAnsi="Arial" w:cs="Arial"/>
          <w:sz w:val="22"/>
        </w:rPr>
        <w:t xml:space="preserve"> </w:t>
      </w:r>
      <w:r w:rsidR="00E00B71" w:rsidRPr="00D43E7C">
        <w:rPr>
          <w:rFonts w:ascii="Arial" w:hAnsi="Arial" w:cs="Arial"/>
          <w:sz w:val="22"/>
        </w:rPr>
        <w:t>(</w:t>
      </w:r>
      <w:r w:rsidR="004E7626" w:rsidRPr="00D43E7C">
        <w:rPr>
          <w:rFonts w:ascii="Arial" w:hAnsi="Arial" w:cs="Arial"/>
          <w:sz w:val="22"/>
        </w:rPr>
        <w:t>14</w:t>
      </w:r>
      <w:r w:rsidR="00E00B71" w:rsidRPr="00D43E7C">
        <w:rPr>
          <w:rFonts w:ascii="Arial" w:hAnsi="Arial" w:cs="Arial"/>
          <w:sz w:val="22"/>
        </w:rPr>
        <w:t>)</w:t>
      </w:r>
      <w:r w:rsidR="004E7626" w:rsidRPr="00D43E7C">
        <w:rPr>
          <w:rFonts w:ascii="Arial" w:hAnsi="Arial" w:cs="Arial"/>
          <w:sz w:val="22"/>
        </w:rPr>
        <w:t xml:space="preserve"> päeva jooksul </w:t>
      </w:r>
      <w:r w:rsidR="004552A4" w:rsidRPr="00D43E7C">
        <w:rPr>
          <w:rFonts w:ascii="Arial" w:hAnsi="Arial" w:cs="Arial"/>
          <w:sz w:val="22"/>
        </w:rPr>
        <w:t xml:space="preserve">pärast </w:t>
      </w:r>
      <w:r w:rsidR="007E58DE" w:rsidRPr="00D43E7C">
        <w:rPr>
          <w:rFonts w:ascii="Arial" w:hAnsi="Arial" w:cs="Arial"/>
          <w:sz w:val="22"/>
        </w:rPr>
        <w:t>arve esitamist</w:t>
      </w:r>
      <w:r w:rsidR="00E0366B" w:rsidRPr="00D43E7C">
        <w:rPr>
          <w:rFonts w:ascii="Arial" w:hAnsi="Arial" w:cs="Arial"/>
          <w:sz w:val="22"/>
        </w:rPr>
        <w:t xml:space="preserve">. </w:t>
      </w:r>
      <w:r w:rsidR="002D2F3E" w:rsidRPr="00D43E7C">
        <w:rPr>
          <w:rFonts w:ascii="Arial" w:hAnsi="Arial" w:cs="Arial"/>
          <w:sz w:val="22"/>
        </w:rPr>
        <w:t>Liitumistasu esimene ja t</w:t>
      </w:r>
      <w:r w:rsidR="005658D4" w:rsidRPr="00D43E7C">
        <w:rPr>
          <w:rFonts w:ascii="Arial" w:hAnsi="Arial" w:cs="Arial"/>
          <w:sz w:val="22"/>
        </w:rPr>
        <w:t>eine osamakse</w:t>
      </w:r>
      <w:r w:rsidR="00726AE4" w:rsidRPr="00D43E7C">
        <w:rPr>
          <w:rFonts w:ascii="Arial" w:hAnsi="Arial" w:cs="Arial"/>
          <w:sz w:val="22"/>
        </w:rPr>
        <w:t xml:space="preserve"> </w:t>
      </w:r>
      <w:r w:rsidR="001B4AF3" w:rsidRPr="00D43E7C">
        <w:rPr>
          <w:rFonts w:ascii="Arial" w:hAnsi="Arial" w:cs="Arial"/>
          <w:sz w:val="22"/>
        </w:rPr>
        <w:t>moodustavad</w:t>
      </w:r>
      <w:r w:rsidR="00726AE4" w:rsidRPr="00D43E7C">
        <w:rPr>
          <w:rFonts w:ascii="Arial" w:hAnsi="Arial" w:cs="Arial"/>
          <w:sz w:val="22"/>
        </w:rPr>
        <w:t xml:space="preserve"> </w:t>
      </w:r>
      <w:r w:rsidR="00C918B6" w:rsidRPr="00D43E7C">
        <w:rPr>
          <w:rFonts w:ascii="Arial" w:hAnsi="Arial" w:cs="Arial"/>
          <w:sz w:val="22"/>
        </w:rPr>
        <w:t xml:space="preserve">kokku </w:t>
      </w:r>
      <w:r w:rsidR="00A24A12" w:rsidRPr="00D43E7C">
        <w:rPr>
          <w:rFonts w:ascii="Arial" w:hAnsi="Arial" w:cs="Arial"/>
          <w:sz w:val="22"/>
        </w:rPr>
        <w:t xml:space="preserve">sellel hetkel teadaolevatest liitumislepingu täitmiseks teostatavate tööde prognoositud ja tegelike kulude maksumusest </w:t>
      </w:r>
      <w:r w:rsidR="0080296C" w:rsidRPr="00D43E7C">
        <w:rPr>
          <w:rFonts w:ascii="Arial" w:hAnsi="Arial" w:cs="Arial"/>
          <w:sz w:val="22"/>
        </w:rPr>
        <w:t>10</w:t>
      </w:r>
      <w:r w:rsidR="00A24A12" w:rsidRPr="00D43E7C">
        <w:rPr>
          <w:rFonts w:ascii="Arial" w:hAnsi="Arial" w:cs="Arial"/>
          <w:sz w:val="22"/>
        </w:rPr>
        <w:t>0%. Vajadusel põhivõrguettevõtja korrigeerib liitumislepingu muudatusega liitumistasu suurust</w:t>
      </w:r>
      <w:r w:rsidR="001B4AF3" w:rsidRPr="00D43E7C">
        <w:rPr>
          <w:rFonts w:ascii="Arial" w:hAnsi="Arial" w:cs="Arial"/>
          <w:sz w:val="22"/>
        </w:rPr>
        <w:t>.</w:t>
      </w:r>
      <w:r w:rsidR="005658D4" w:rsidRPr="00D43E7C">
        <w:rPr>
          <w:rFonts w:ascii="Arial" w:hAnsi="Arial" w:cs="Arial"/>
          <w:sz w:val="22"/>
        </w:rPr>
        <w:t xml:space="preserve"> </w:t>
      </w:r>
      <w:bookmarkEnd w:id="424"/>
      <w:bookmarkEnd w:id="425"/>
    </w:p>
    <w:p w14:paraId="671AF3A5" w14:textId="6D654422" w:rsidR="00AA1F87" w:rsidRPr="00D43E7C" w:rsidRDefault="00450DFE" w:rsidP="00EF1884">
      <w:pPr>
        <w:pStyle w:val="ListParagraph"/>
        <w:keepNext/>
        <w:keepLines/>
        <w:numPr>
          <w:ilvl w:val="3"/>
          <w:numId w:val="4"/>
        </w:numPr>
        <w:spacing w:line="360" w:lineRule="auto"/>
        <w:ind w:left="992" w:hanging="992"/>
        <w:jc w:val="both"/>
        <w:rPr>
          <w:rFonts w:ascii="Arial" w:hAnsi="Arial" w:cs="Arial"/>
          <w:sz w:val="22"/>
        </w:rPr>
      </w:pPr>
      <w:bookmarkStart w:id="426" w:name="_Toc177663155"/>
      <w:r w:rsidRPr="00D43E7C">
        <w:rPr>
          <w:rFonts w:ascii="Arial" w:hAnsi="Arial" w:cs="Arial"/>
          <w:sz w:val="22"/>
        </w:rPr>
        <w:lastRenderedPageBreak/>
        <w:t xml:space="preserve">Võrguettevõtja väljastab liitumistasu </w:t>
      </w:r>
      <w:r w:rsidR="003C2B80" w:rsidRPr="00D43E7C">
        <w:rPr>
          <w:rFonts w:ascii="Arial" w:hAnsi="Arial" w:cs="Arial"/>
          <w:sz w:val="22"/>
        </w:rPr>
        <w:t xml:space="preserve">kolmanda </w:t>
      </w:r>
      <w:r w:rsidR="00236B32" w:rsidRPr="00D43E7C">
        <w:rPr>
          <w:rFonts w:ascii="Arial" w:hAnsi="Arial" w:cs="Arial"/>
          <w:sz w:val="22"/>
        </w:rPr>
        <w:t>osamakse</w:t>
      </w:r>
      <w:r w:rsidR="008128F6" w:rsidRPr="00D43E7C">
        <w:rPr>
          <w:rFonts w:ascii="Arial" w:hAnsi="Arial" w:cs="Arial"/>
          <w:sz w:val="22"/>
        </w:rPr>
        <w:t xml:space="preserve"> </w:t>
      </w:r>
      <w:r w:rsidR="003C2B80" w:rsidRPr="00D43E7C">
        <w:rPr>
          <w:rFonts w:ascii="Arial" w:hAnsi="Arial" w:cs="Arial"/>
          <w:sz w:val="22"/>
        </w:rPr>
        <w:t>arve</w:t>
      </w:r>
      <w:r w:rsidR="00E00B71" w:rsidRPr="00D43E7C">
        <w:rPr>
          <w:rFonts w:ascii="Arial" w:hAnsi="Arial" w:cs="Arial"/>
          <w:sz w:val="22"/>
        </w:rPr>
        <w:t xml:space="preserve"> viie</w:t>
      </w:r>
      <w:r w:rsidR="003C2B80" w:rsidRPr="00D43E7C">
        <w:rPr>
          <w:rFonts w:ascii="Arial" w:hAnsi="Arial" w:cs="Arial"/>
          <w:sz w:val="22"/>
        </w:rPr>
        <w:t xml:space="preserve"> </w:t>
      </w:r>
      <w:r w:rsidR="00E00B71" w:rsidRPr="00D43E7C">
        <w:rPr>
          <w:rFonts w:ascii="Arial" w:hAnsi="Arial" w:cs="Arial"/>
          <w:sz w:val="22"/>
        </w:rPr>
        <w:t>(</w:t>
      </w:r>
      <w:r w:rsidR="00BB32BD" w:rsidRPr="00D43E7C">
        <w:rPr>
          <w:rFonts w:ascii="Arial" w:hAnsi="Arial" w:cs="Arial"/>
          <w:sz w:val="22"/>
        </w:rPr>
        <w:t>5</w:t>
      </w:r>
      <w:r w:rsidR="00E00B71" w:rsidRPr="00D43E7C">
        <w:rPr>
          <w:rFonts w:ascii="Arial" w:hAnsi="Arial" w:cs="Arial"/>
          <w:sz w:val="22"/>
        </w:rPr>
        <w:t>)</w:t>
      </w:r>
      <w:r w:rsidR="008128F6" w:rsidRPr="00D43E7C">
        <w:rPr>
          <w:rFonts w:ascii="Arial" w:hAnsi="Arial" w:cs="Arial"/>
          <w:sz w:val="22"/>
        </w:rPr>
        <w:t xml:space="preserve"> </w:t>
      </w:r>
      <w:r w:rsidR="00BB32BD" w:rsidRPr="00D43E7C">
        <w:rPr>
          <w:rFonts w:ascii="Arial" w:hAnsi="Arial" w:cs="Arial"/>
          <w:sz w:val="22"/>
        </w:rPr>
        <w:t>töö</w:t>
      </w:r>
      <w:r w:rsidR="008128F6" w:rsidRPr="00D43E7C">
        <w:rPr>
          <w:rFonts w:ascii="Arial" w:hAnsi="Arial" w:cs="Arial"/>
          <w:sz w:val="22"/>
        </w:rPr>
        <w:t xml:space="preserve">päeva </w:t>
      </w:r>
      <w:r w:rsidR="00526634" w:rsidRPr="00D43E7C">
        <w:rPr>
          <w:rFonts w:ascii="Arial" w:hAnsi="Arial" w:cs="Arial"/>
          <w:sz w:val="22"/>
        </w:rPr>
        <w:t xml:space="preserve">pärast laeva </w:t>
      </w:r>
      <w:r w:rsidR="005A5211" w:rsidRPr="00D43E7C">
        <w:rPr>
          <w:rFonts w:ascii="Arial" w:hAnsi="Arial" w:cs="Arial"/>
          <w:sz w:val="22"/>
        </w:rPr>
        <w:t>lahti ühendamist liitumispunktiga</w:t>
      </w:r>
      <w:r w:rsidR="001568E0" w:rsidRPr="00D43E7C">
        <w:rPr>
          <w:rFonts w:ascii="Arial" w:hAnsi="Arial" w:cs="Arial"/>
          <w:sz w:val="22"/>
        </w:rPr>
        <w:t xml:space="preserve"> ning kuulub tasumisele kliendi poolt</w:t>
      </w:r>
      <w:r w:rsidR="00E00B71" w:rsidRPr="00D43E7C">
        <w:rPr>
          <w:rFonts w:ascii="Arial" w:hAnsi="Arial" w:cs="Arial"/>
          <w:sz w:val="22"/>
        </w:rPr>
        <w:t xml:space="preserve"> neljateistkümne (</w:t>
      </w:r>
      <w:r w:rsidR="001568E0" w:rsidRPr="00D43E7C">
        <w:rPr>
          <w:rFonts w:ascii="Arial" w:hAnsi="Arial" w:cs="Arial"/>
          <w:sz w:val="22"/>
        </w:rPr>
        <w:t>14</w:t>
      </w:r>
      <w:r w:rsidR="00E00B71" w:rsidRPr="00D43E7C">
        <w:rPr>
          <w:rFonts w:ascii="Arial" w:hAnsi="Arial" w:cs="Arial"/>
          <w:sz w:val="22"/>
        </w:rPr>
        <w:t>)</w:t>
      </w:r>
      <w:r w:rsidR="001568E0" w:rsidRPr="00D43E7C">
        <w:rPr>
          <w:rFonts w:ascii="Arial" w:hAnsi="Arial" w:cs="Arial"/>
          <w:sz w:val="22"/>
        </w:rPr>
        <w:t xml:space="preserve"> päeva jooksul </w:t>
      </w:r>
      <w:r w:rsidR="00136A22" w:rsidRPr="00D43E7C">
        <w:rPr>
          <w:rFonts w:ascii="Arial" w:hAnsi="Arial" w:cs="Arial"/>
          <w:sz w:val="22"/>
        </w:rPr>
        <w:t>pärast arve esitamist</w:t>
      </w:r>
      <w:r w:rsidR="001568E0" w:rsidRPr="00D43E7C">
        <w:rPr>
          <w:rFonts w:ascii="Arial" w:hAnsi="Arial" w:cs="Arial"/>
          <w:sz w:val="22"/>
        </w:rPr>
        <w:t>.</w:t>
      </w:r>
      <w:r w:rsidR="00136A22" w:rsidRPr="00D43E7C">
        <w:rPr>
          <w:rFonts w:ascii="Arial" w:hAnsi="Arial" w:cs="Arial"/>
          <w:sz w:val="22"/>
        </w:rPr>
        <w:t xml:space="preserve"> Kolmanda</w:t>
      </w:r>
      <w:r w:rsidR="00355F69" w:rsidRPr="00D43E7C">
        <w:rPr>
          <w:rFonts w:ascii="Arial" w:hAnsi="Arial" w:cs="Arial"/>
          <w:sz w:val="22"/>
        </w:rPr>
        <w:t xml:space="preserve"> osamakse suurus</w:t>
      </w:r>
      <w:r w:rsidR="0070092F" w:rsidRPr="00D43E7C">
        <w:rPr>
          <w:rFonts w:ascii="Arial" w:hAnsi="Arial" w:cs="Arial"/>
          <w:sz w:val="22"/>
        </w:rPr>
        <w:t xml:space="preserve"> </w:t>
      </w:r>
      <w:r w:rsidR="00E43B04" w:rsidRPr="00D43E7C">
        <w:rPr>
          <w:rFonts w:ascii="Arial" w:hAnsi="Arial" w:cs="Arial"/>
          <w:sz w:val="22"/>
        </w:rPr>
        <w:t xml:space="preserve"> </w:t>
      </w:r>
      <w:r w:rsidR="00236B32" w:rsidRPr="00D43E7C">
        <w:rPr>
          <w:rFonts w:ascii="Arial" w:hAnsi="Arial" w:cs="Arial"/>
          <w:sz w:val="22"/>
        </w:rPr>
        <w:t xml:space="preserve">on </w:t>
      </w:r>
      <w:r w:rsidR="005658D4" w:rsidRPr="00D43E7C">
        <w:rPr>
          <w:rFonts w:ascii="Arial" w:hAnsi="Arial" w:cs="Arial"/>
          <w:sz w:val="22"/>
        </w:rPr>
        <w:t xml:space="preserve">ülejäänud osa </w:t>
      </w:r>
      <w:r w:rsidR="008C13BB" w:rsidRPr="00D43E7C">
        <w:rPr>
          <w:rFonts w:ascii="Arial" w:hAnsi="Arial" w:cs="Arial"/>
          <w:sz w:val="22"/>
        </w:rPr>
        <w:t xml:space="preserve">liitumistasu </w:t>
      </w:r>
      <w:r w:rsidR="00266E99" w:rsidRPr="00D43E7C">
        <w:rPr>
          <w:rFonts w:ascii="Arial" w:hAnsi="Arial" w:cs="Arial"/>
          <w:sz w:val="22"/>
        </w:rPr>
        <w:t>eest teostavate tööde maksumusest</w:t>
      </w:r>
      <w:r w:rsidR="005658D4" w:rsidRPr="00D43E7C">
        <w:rPr>
          <w:rFonts w:ascii="Arial" w:hAnsi="Arial" w:cs="Arial"/>
          <w:sz w:val="22"/>
        </w:rPr>
        <w:t xml:space="preserve">, millest on maha arvestatud kliendi poolt vastavuses punktidega </w:t>
      </w:r>
      <w:r w:rsidR="00EA5F19" w:rsidRPr="00D43E7C">
        <w:rPr>
          <w:rFonts w:ascii="Arial" w:hAnsi="Arial" w:cs="Arial"/>
          <w:sz w:val="22"/>
        </w:rPr>
        <w:fldChar w:fldCharType="begin"/>
      </w:r>
      <w:r w:rsidR="00EA5F19" w:rsidRPr="00D43E7C">
        <w:rPr>
          <w:rFonts w:ascii="Arial" w:hAnsi="Arial" w:cs="Arial"/>
          <w:sz w:val="22"/>
        </w:rPr>
        <w:instrText xml:space="preserve"> REF _Ref430077035 \w \h  \* MERGEFORMAT </w:instrText>
      </w:r>
      <w:r w:rsidR="00EA5F19" w:rsidRPr="00D43E7C">
        <w:rPr>
          <w:rFonts w:ascii="Arial" w:hAnsi="Arial" w:cs="Arial"/>
          <w:sz w:val="22"/>
        </w:rPr>
      </w:r>
      <w:r w:rsidR="00EA5F19" w:rsidRPr="00D43E7C">
        <w:rPr>
          <w:rFonts w:ascii="Arial" w:hAnsi="Arial" w:cs="Arial"/>
          <w:sz w:val="22"/>
        </w:rPr>
        <w:fldChar w:fldCharType="separate"/>
      </w:r>
      <w:r w:rsidR="00865D37" w:rsidRPr="00D43E7C">
        <w:rPr>
          <w:rFonts w:ascii="Arial" w:hAnsi="Arial" w:cs="Arial"/>
          <w:sz w:val="22"/>
        </w:rPr>
        <w:t>2.4.2</w:t>
      </w:r>
      <w:r w:rsidR="00EA5F19" w:rsidRPr="00D43E7C">
        <w:rPr>
          <w:rFonts w:ascii="Arial" w:hAnsi="Arial" w:cs="Arial"/>
          <w:sz w:val="22"/>
        </w:rPr>
        <w:fldChar w:fldCharType="end"/>
      </w:r>
      <w:r w:rsidR="005658D4" w:rsidRPr="00D43E7C">
        <w:rPr>
          <w:rFonts w:ascii="Arial" w:hAnsi="Arial" w:cs="Arial"/>
          <w:sz w:val="22"/>
        </w:rPr>
        <w:t xml:space="preserve"> ja </w:t>
      </w:r>
      <w:r w:rsidR="002036D9" w:rsidRPr="00D43E7C">
        <w:rPr>
          <w:rFonts w:ascii="Arial" w:hAnsi="Arial" w:cs="Arial"/>
          <w:sz w:val="22"/>
        </w:rPr>
        <w:t>2.4.3</w:t>
      </w:r>
      <w:r w:rsidR="005658D4" w:rsidRPr="00D43E7C">
        <w:rPr>
          <w:rFonts w:ascii="Arial" w:hAnsi="Arial" w:cs="Arial"/>
          <w:sz w:val="22"/>
        </w:rPr>
        <w:t xml:space="preserve"> tasutud summa, vastavalt võrguettevõtja poolt esitatud arvetele.</w:t>
      </w:r>
      <w:bookmarkEnd w:id="426"/>
    </w:p>
    <w:p w14:paraId="1001FC0D" w14:textId="28F2C661"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427" w:name="_Toc177663156"/>
      <w:r w:rsidRPr="00D43E7C">
        <w:rPr>
          <w:rFonts w:ascii="Arial" w:hAnsi="Arial" w:cs="Arial"/>
          <w:sz w:val="22"/>
        </w:rPr>
        <w:t xml:space="preserve">Võrguettevõtja väljastab kliendile menetlustasu arve liitumistaotluse registreerimise kuupäevast alates kolme (3) tööpäeva jooksul. Menetlustasu arve tuleb tasuda </w:t>
      </w:r>
      <w:r w:rsidR="00236B32" w:rsidRPr="00D43E7C">
        <w:rPr>
          <w:rFonts w:ascii="Arial" w:hAnsi="Arial" w:cs="Arial"/>
          <w:sz w:val="22"/>
        </w:rPr>
        <w:t>3</w:t>
      </w:r>
      <w:r w:rsidRPr="00D43E7C">
        <w:rPr>
          <w:rFonts w:ascii="Arial" w:hAnsi="Arial" w:cs="Arial"/>
          <w:sz w:val="22"/>
        </w:rPr>
        <w:t xml:space="preserve"> päeva jooksul</w:t>
      </w:r>
      <w:r w:rsidR="00236B32" w:rsidRPr="00D43E7C">
        <w:rPr>
          <w:rFonts w:ascii="Arial" w:hAnsi="Arial" w:cs="Arial"/>
          <w:sz w:val="22"/>
        </w:rPr>
        <w:t>.</w:t>
      </w:r>
      <w:bookmarkEnd w:id="427"/>
    </w:p>
    <w:p w14:paraId="372F42E9" w14:textId="52736AC3"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428" w:name="_Ref430076861"/>
      <w:bookmarkStart w:id="429" w:name="_Toc177663157"/>
      <w:r w:rsidRPr="00D43E7C">
        <w:rPr>
          <w:rFonts w:ascii="Arial" w:hAnsi="Arial" w:cs="Arial"/>
          <w:sz w:val="22"/>
        </w:rPr>
        <w:t>Toimingutasu tasutakse liitumistasu</w:t>
      </w:r>
      <w:r w:rsidR="002A394B" w:rsidRPr="00D43E7C">
        <w:rPr>
          <w:rFonts w:ascii="Arial" w:hAnsi="Arial" w:cs="Arial"/>
          <w:sz w:val="22"/>
        </w:rPr>
        <w:t xml:space="preserve"> </w:t>
      </w:r>
      <w:r w:rsidR="007240CB" w:rsidRPr="00D43E7C">
        <w:rPr>
          <w:rFonts w:ascii="Arial" w:hAnsi="Arial" w:cs="Arial"/>
          <w:sz w:val="22"/>
        </w:rPr>
        <w:t>teise</w:t>
      </w:r>
      <w:r w:rsidR="002A394B" w:rsidRPr="00D43E7C">
        <w:rPr>
          <w:rFonts w:ascii="Arial" w:hAnsi="Arial" w:cs="Arial"/>
          <w:sz w:val="22"/>
        </w:rPr>
        <w:t xml:space="preserve"> osamakse</w:t>
      </w:r>
      <w:r w:rsidR="00CD4569" w:rsidRPr="00D43E7C">
        <w:rPr>
          <w:rFonts w:ascii="Arial" w:hAnsi="Arial" w:cs="Arial"/>
          <w:sz w:val="22"/>
        </w:rPr>
        <w:t>ga</w:t>
      </w:r>
      <w:r w:rsidR="007240CB" w:rsidRPr="00D43E7C">
        <w:rPr>
          <w:rFonts w:ascii="Arial" w:hAnsi="Arial" w:cs="Arial"/>
          <w:sz w:val="22"/>
        </w:rPr>
        <w:t xml:space="preserve"> summas 4 100 eurot</w:t>
      </w:r>
      <w:r w:rsidR="00F81E45" w:rsidRPr="00D43E7C">
        <w:rPr>
          <w:rFonts w:ascii="Arial" w:hAnsi="Arial" w:cs="Arial"/>
          <w:sz w:val="22"/>
        </w:rPr>
        <w:t xml:space="preserve"> ning </w:t>
      </w:r>
      <w:r w:rsidR="00E00B71" w:rsidRPr="00D43E7C">
        <w:rPr>
          <w:rFonts w:ascii="Arial" w:hAnsi="Arial" w:cs="Arial"/>
          <w:sz w:val="22"/>
        </w:rPr>
        <w:t>liitumistasu kolmanda osamaksega</w:t>
      </w:r>
      <w:r w:rsidR="00CD4569" w:rsidRPr="00D43E7C">
        <w:rPr>
          <w:rFonts w:ascii="Arial" w:hAnsi="Arial" w:cs="Arial"/>
          <w:sz w:val="22"/>
        </w:rPr>
        <w:t xml:space="preserve"> </w:t>
      </w:r>
      <w:r w:rsidR="002D7557" w:rsidRPr="00D43E7C">
        <w:rPr>
          <w:rFonts w:ascii="Arial" w:hAnsi="Arial" w:cs="Arial"/>
          <w:sz w:val="22"/>
        </w:rPr>
        <w:t xml:space="preserve">summas </w:t>
      </w:r>
      <w:r w:rsidR="00E00B71" w:rsidRPr="00D43E7C">
        <w:rPr>
          <w:rFonts w:ascii="Arial" w:hAnsi="Arial" w:cs="Arial"/>
          <w:sz w:val="22"/>
        </w:rPr>
        <w:t>2 300 eurot</w:t>
      </w:r>
      <w:bookmarkEnd w:id="428"/>
      <w:r w:rsidR="00CD4569" w:rsidRPr="00D43E7C">
        <w:rPr>
          <w:rFonts w:ascii="Arial" w:hAnsi="Arial" w:cs="Arial"/>
          <w:sz w:val="22"/>
        </w:rPr>
        <w:t>.</w:t>
      </w:r>
      <w:bookmarkEnd w:id="429"/>
    </w:p>
    <w:p w14:paraId="6CD3EBD0" w14:textId="6D334AEA"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430" w:name="_Toc177663158"/>
      <w:r w:rsidRPr="00D43E7C">
        <w:rPr>
          <w:rFonts w:ascii="Arial" w:hAnsi="Arial" w:cs="Arial"/>
          <w:sz w:val="22"/>
        </w:rPr>
        <w:t>Kui liitumislepingu</w:t>
      </w:r>
      <w:r w:rsidR="00833D57" w:rsidRPr="00D43E7C">
        <w:rPr>
          <w:rFonts w:ascii="Arial" w:hAnsi="Arial" w:cs="Arial"/>
          <w:sz w:val="22"/>
        </w:rPr>
        <w:t xml:space="preserve"> alusel tasutu</w:t>
      </w:r>
      <w:r w:rsidR="00EA61D4" w:rsidRPr="00D43E7C">
        <w:rPr>
          <w:rFonts w:ascii="Arial" w:hAnsi="Arial" w:cs="Arial"/>
          <w:sz w:val="22"/>
        </w:rPr>
        <w:t>d</w:t>
      </w:r>
      <w:r w:rsidRPr="00D43E7C">
        <w:rPr>
          <w:rFonts w:ascii="Arial" w:hAnsi="Arial" w:cs="Arial"/>
          <w:sz w:val="22"/>
        </w:rPr>
        <w:t xml:space="preserve"> liitumistasu esimese ja teise osamakse summa ületab liitumislepingu täitmiseks võrguettevõtja poolt </w:t>
      </w:r>
      <w:r w:rsidR="00D8010E" w:rsidRPr="00D43E7C">
        <w:rPr>
          <w:rFonts w:ascii="Arial" w:hAnsi="Arial" w:cs="Arial"/>
          <w:sz w:val="22"/>
        </w:rPr>
        <w:t>liitumistasu eest teostavate tööde tegelikku maksumust</w:t>
      </w:r>
      <w:r w:rsidRPr="00D43E7C">
        <w:rPr>
          <w:rFonts w:ascii="Arial" w:hAnsi="Arial" w:cs="Arial"/>
          <w:sz w:val="22"/>
        </w:rPr>
        <w:t>, muudetakse liitumistasu suurus vastavaks tegelikele kuludele</w:t>
      </w:r>
      <w:r w:rsidR="00EA61D4" w:rsidRPr="00D43E7C">
        <w:rPr>
          <w:rFonts w:ascii="Arial" w:hAnsi="Arial" w:cs="Arial"/>
          <w:sz w:val="22"/>
        </w:rPr>
        <w:t xml:space="preserve"> ning võrguettevõtja tagastab kliendile enamtasutud liitumistasu kolmekümne (30) päeva jooksul pärast laeva lahti ühendamist </w:t>
      </w:r>
      <w:r w:rsidR="00C42B41" w:rsidRPr="00D43E7C">
        <w:rPr>
          <w:rFonts w:ascii="Arial" w:hAnsi="Arial" w:cs="Arial"/>
          <w:sz w:val="22"/>
        </w:rPr>
        <w:t xml:space="preserve">liitumispunktiga ja </w:t>
      </w:r>
      <w:r w:rsidR="0012785A" w:rsidRPr="00D43E7C">
        <w:rPr>
          <w:rFonts w:ascii="Arial" w:hAnsi="Arial" w:cs="Arial"/>
          <w:sz w:val="22"/>
        </w:rPr>
        <w:t>ühendusmooduli tagastamist võrguettevõtjale juhul, kui klient seda kasutas</w:t>
      </w:r>
      <w:r w:rsidRPr="00D43E7C">
        <w:rPr>
          <w:rFonts w:ascii="Arial" w:hAnsi="Arial" w:cs="Arial"/>
          <w:sz w:val="22"/>
        </w:rPr>
        <w:t>.</w:t>
      </w:r>
      <w:bookmarkEnd w:id="430"/>
      <w:r w:rsidRPr="00D43E7C">
        <w:rPr>
          <w:rFonts w:ascii="Arial" w:hAnsi="Arial" w:cs="Arial"/>
          <w:sz w:val="22"/>
        </w:rPr>
        <w:t xml:space="preserve"> </w:t>
      </w:r>
    </w:p>
    <w:p w14:paraId="190A6AA0"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431" w:name="_Toc177663159"/>
      <w:r w:rsidRPr="00D43E7C">
        <w:rPr>
          <w:rFonts w:ascii="Arial" w:hAnsi="Arial" w:cs="Arial"/>
          <w:sz w:val="22"/>
        </w:rPr>
        <w:t>Kui võrguettevõtja on liitumislepingu lõppemisel, sh liitumislepingust taganemisel ja ülesütlemisel, kliendi või liitumislepingus ettenähtud juhtudel võrguettevõtja avalduse alusel, liitumislepingu täitmiseks juba teinud või on kohustatud edaspidi vältimatult tegema selliseid kulutusi, mis ületavad kliendi poolt võrguettevõtjale tegelikult tasutud liitumistasu, on klient kohustatud vastavad kulutused võrguettevõtja  nõudel hüvitama.</w:t>
      </w:r>
      <w:bookmarkEnd w:id="431"/>
    </w:p>
    <w:p w14:paraId="3FA92A82" w14:textId="77042FA8" w:rsidR="00824B94" w:rsidRPr="00D43E7C" w:rsidRDefault="005658D4" w:rsidP="00824B94">
      <w:pPr>
        <w:pStyle w:val="ListParagraph"/>
        <w:keepNext/>
        <w:keepLines/>
        <w:numPr>
          <w:ilvl w:val="2"/>
          <w:numId w:val="4"/>
        </w:numPr>
        <w:spacing w:line="360" w:lineRule="auto"/>
        <w:ind w:left="993" w:hanging="993"/>
        <w:jc w:val="both"/>
        <w:rPr>
          <w:rFonts w:ascii="Arial" w:hAnsi="Arial" w:cs="Arial"/>
          <w:sz w:val="22"/>
        </w:rPr>
      </w:pPr>
      <w:bookmarkStart w:id="432" w:name="_Toc177663160"/>
      <w:commentRangeStart w:id="433"/>
      <w:commentRangeStart w:id="434"/>
      <w:r w:rsidRPr="00D43E7C">
        <w:rPr>
          <w:rFonts w:ascii="Arial" w:hAnsi="Arial" w:cs="Arial"/>
          <w:sz w:val="22"/>
        </w:rPr>
        <w:t xml:space="preserve">Liitumislepingust taganemisel </w:t>
      </w:r>
      <w:commentRangeEnd w:id="433"/>
      <w:r w:rsidR="00420056">
        <w:rPr>
          <w:rStyle w:val="CommentReference"/>
        </w:rPr>
        <w:commentReference w:id="433"/>
      </w:r>
      <w:commentRangeEnd w:id="434"/>
      <w:r w:rsidR="00B00925">
        <w:rPr>
          <w:rStyle w:val="CommentReference"/>
        </w:rPr>
        <w:commentReference w:id="434"/>
      </w:r>
      <w:commentRangeStart w:id="435"/>
      <w:commentRangeStart w:id="436"/>
      <w:r w:rsidRPr="00D43E7C">
        <w:rPr>
          <w:rFonts w:ascii="Arial" w:hAnsi="Arial" w:cs="Arial"/>
          <w:sz w:val="22"/>
        </w:rPr>
        <w:t>tagastab</w:t>
      </w:r>
      <w:commentRangeEnd w:id="435"/>
      <w:r w:rsidR="00484B63">
        <w:rPr>
          <w:rStyle w:val="CommentReference"/>
        </w:rPr>
        <w:commentReference w:id="435"/>
      </w:r>
      <w:commentRangeEnd w:id="436"/>
      <w:r w:rsidR="00B00925">
        <w:rPr>
          <w:rStyle w:val="CommentReference"/>
        </w:rPr>
        <w:commentReference w:id="436"/>
      </w:r>
      <w:r w:rsidRPr="00D43E7C">
        <w:rPr>
          <w:rFonts w:ascii="Arial" w:hAnsi="Arial" w:cs="Arial"/>
          <w:sz w:val="22"/>
        </w:rPr>
        <w:t xml:space="preserve"> võrguettevõtja kliendile viimase poolt liitumistasuna tasutud summad, arvestades sellest eelnevalt maha kõik võrguettevõtja liitumislepingu täitmiseks juba tehtud ja taganemise avalduse saamise hetkeks lepingu täitmiseks juba sõlmitud töövõtulepingute ülesütlemiseks vältimatult tehtavad põhjendatud ja tõendatud kulud, kahjunõuded või mistahes muud kliendi poolt liitumislepingu alusel võrguettevõtjale tasumisele kuuluvad maksed. Klient ei ole kohustatud maksma võrguettevõtjale käesoleva lepingu alusel mistahes maksetena kokku rohkem kui lepingus sätestatud liitumistasu summa, välja arvatud juhul, kui klient on tekitanud liitumislepingu rikkumisega võrguettevõtjale kahju.</w:t>
      </w:r>
      <w:bookmarkStart w:id="437" w:name="_Toc177663161"/>
      <w:bookmarkStart w:id="438" w:name="_Toc433806975"/>
      <w:bookmarkStart w:id="439" w:name="_Toc433808984"/>
      <w:bookmarkStart w:id="440" w:name="_Toc433809137"/>
      <w:bookmarkStart w:id="441" w:name="_Toc433810071"/>
      <w:bookmarkStart w:id="442" w:name="_Toc433811030"/>
      <w:bookmarkStart w:id="443" w:name="_Toc433811336"/>
      <w:bookmarkStart w:id="444" w:name="_Toc433883008"/>
      <w:bookmarkStart w:id="445" w:name="_Toc433984881"/>
      <w:bookmarkStart w:id="446" w:name="_Toc433985116"/>
      <w:bookmarkStart w:id="447" w:name="_Toc434213011"/>
      <w:bookmarkStart w:id="448" w:name="_Toc434223280"/>
      <w:bookmarkStart w:id="449" w:name="_Toc434244396"/>
      <w:bookmarkStart w:id="450" w:name="_Toc434314072"/>
      <w:bookmarkStart w:id="451" w:name="_Toc434321335"/>
      <w:bookmarkStart w:id="452" w:name="_Toc434324059"/>
      <w:bookmarkStart w:id="453" w:name="_Toc434324264"/>
      <w:bookmarkStart w:id="454" w:name="_Toc434324363"/>
      <w:bookmarkStart w:id="455" w:name="_Toc434562718"/>
      <w:bookmarkStart w:id="456" w:name="_Toc434563494"/>
      <w:bookmarkEnd w:id="432"/>
    </w:p>
    <w:p w14:paraId="45C1EC8C" w14:textId="0DC54A47" w:rsidR="00824B94" w:rsidRPr="00D43E7C" w:rsidRDefault="000E1F86" w:rsidP="00824B94">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lastRenderedPageBreak/>
        <w:t xml:space="preserve">Võrguettevõtja tagastab </w:t>
      </w:r>
      <w:r w:rsidR="00A32C31" w:rsidRPr="00D43E7C">
        <w:rPr>
          <w:rFonts w:ascii="Arial" w:hAnsi="Arial" w:cs="Arial"/>
          <w:sz w:val="22"/>
        </w:rPr>
        <w:t>kliendi</w:t>
      </w:r>
      <w:r w:rsidRPr="00D43E7C">
        <w:rPr>
          <w:rFonts w:ascii="Arial" w:hAnsi="Arial" w:cs="Arial"/>
          <w:sz w:val="22"/>
        </w:rPr>
        <w:t xml:space="preserve">le ühendusmooduli kasutamiseks deposiitkandena tasutud tagatise </w:t>
      </w:r>
      <w:commentRangeStart w:id="457"/>
      <w:commentRangeStart w:id="458"/>
      <w:r w:rsidRPr="00D43E7C">
        <w:rPr>
          <w:rFonts w:ascii="Arial" w:hAnsi="Arial" w:cs="Arial"/>
          <w:sz w:val="22"/>
        </w:rPr>
        <w:t xml:space="preserve">30 päeva </w:t>
      </w:r>
      <w:commentRangeEnd w:id="457"/>
      <w:r w:rsidR="00F73F04">
        <w:rPr>
          <w:rStyle w:val="CommentReference"/>
        </w:rPr>
        <w:commentReference w:id="457"/>
      </w:r>
      <w:commentRangeEnd w:id="458"/>
      <w:r w:rsidR="00FF7225">
        <w:rPr>
          <w:rStyle w:val="CommentReference"/>
        </w:rPr>
        <w:commentReference w:id="458"/>
      </w:r>
      <w:r w:rsidRPr="00D43E7C">
        <w:rPr>
          <w:rFonts w:ascii="Arial" w:hAnsi="Arial" w:cs="Arial"/>
          <w:sz w:val="22"/>
        </w:rPr>
        <w:t xml:space="preserve">jooksul pärast ühendusmooduli tagastamist võrguettevõtjale </w:t>
      </w:r>
      <w:r w:rsidR="00A32C31" w:rsidRPr="00D43E7C">
        <w:rPr>
          <w:rFonts w:ascii="Arial" w:hAnsi="Arial" w:cs="Arial"/>
          <w:sz w:val="22"/>
        </w:rPr>
        <w:t>kliendi</w:t>
      </w:r>
      <w:r w:rsidRPr="00D43E7C">
        <w:rPr>
          <w:rFonts w:ascii="Arial" w:hAnsi="Arial" w:cs="Arial"/>
          <w:sz w:val="22"/>
        </w:rPr>
        <w:t xml:space="preserve"> poolt</w:t>
      </w:r>
      <w:r w:rsidR="00824B94" w:rsidRPr="00D43E7C">
        <w:rPr>
          <w:rFonts w:ascii="Arial" w:hAnsi="Arial" w:cs="Arial"/>
          <w:sz w:val="22"/>
        </w:rPr>
        <w:t>.</w:t>
      </w:r>
    </w:p>
    <w:p w14:paraId="030F432E" w14:textId="59382EEB" w:rsidR="00543FEE" w:rsidRPr="00D43E7C" w:rsidRDefault="00543FEE" w:rsidP="001B57A8">
      <w:pPr>
        <w:pStyle w:val="ListParagraph"/>
        <w:keepNext/>
        <w:keepLines/>
        <w:spacing w:line="360" w:lineRule="auto"/>
        <w:ind w:left="993"/>
        <w:jc w:val="both"/>
        <w:rPr>
          <w:rFonts w:ascii="Arial" w:hAnsi="Arial" w:cs="Arial"/>
          <w:sz w:val="22"/>
        </w:rPr>
      </w:pPr>
      <w:bookmarkStart w:id="459" w:name="_Toc177663162"/>
      <w:bookmarkStart w:id="460" w:name="_Toc435456342"/>
      <w:bookmarkStart w:id="461" w:name="_Toc435460196"/>
      <w:bookmarkStart w:id="462" w:name="_Toc435460380"/>
      <w:bookmarkStart w:id="463" w:name="_Toc435464023"/>
      <w:bookmarkStart w:id="464" w:name="_Toc435463625"/>
      <w:bookmarkStart w:id="465" w:name="_Toc447185907"/>
      <w:bookmarkStart w:id="466" w:name="_Toc447190527"/>
      <w:bookmarkStart w:id="467" w:name="_Toc447288717"/>
      <w:bookmarkStart w:id="468" w:name="_Toc447290605"/>
      <w:bookmarkStart w:id="469" w:name="_Toc447291223"/>
      <w:bookmarkStart w:id="470" w:name="_Toc447291279"/>
      <w:bookmarkStart w:id="471" w:name="_Toc447291941"/>
      <w:bookmarkStart w:id="472" w:name="_Toc447299461"/>
      <w:bookmarkEnd w:id="437"/>
      <w:bookmarkEnd w:id="459"/>
    </w:p>
    <w:p w14:paraId="055A78C0" w14:textId="5CE24C7A" w:rsidR="00AA1F87" w:rsidRPr="00D43E7C" w:rsidRDefault="00C04227" w:rsidP="00A1249E">
      <w:pPr>
        <w:pStyle w:val="ListParagraph"/>
        <w:keepNext/>
        <w:keepLines/>
        <w:numPr>
          <w:ilvl w:val="1"/>
          <w:numId w:val="4"/>
        </w:numPr>
        <w:spacing w:after="120"/>
        <w:ind w:left="992" w:hanging="992"/>
        <w:jc w:val="both"/>
        <w:rPr>
          <w:rFonts w:ascii="Arial" w:hAnsi="Arial" w:cs="Arial"/>
          <w:b/>
          <w:sz w:val="22"/>
        </w:rPr>
      </w:pPr>
      <w:bookmarkStart w:id="473" w:name="_Toc479018373"/>
      <w:bookmarkStart w:id="474" w:name="_Toc479082310"/>
      <w:bookmarkStart w:id="475" w:name="_Toc177663163"/>
      <w:r w:rsidRPr="00D43E7C">
        <w:rPr>
          <w:rFonts w:ascii="Arial" w:hAnsi="Arial" w:cs="Arial"/>
          <w:b/>
          <w:sz w:val="22"/>
        </w:rPr>
        <w:t>Teh</w:t>
      </w:r>
      <w:r w:rsidR="00A323AC" w:rsidRPr="00D43E7C">
        <w:rPr>
          <w:rFonts w:ascii="Arial" w:hAnsi="Arial" w:cs="Arial"/>
          <w:b/>
          <w:sz w:val="22"/>
        </w:rPr>
        <w:t xml:space="preserve">nilised </w:t>
      </w:r>
      <w:r w:rsidR="00D15651" w:rsidRPr="00D43E7C">
        <w:rPr>
          <w:rFonts w:ascii="Arial" w:hAnsi="Arial" w:cs="Arial"/>
          <w:b/>
          <w:sz w:val="22"/>
        </w:rPr>
        <w:t xml:space="preserve">tingimused </w:t>
      </w:r>
      <w:r w:rsidR="00A323AC" w:rsidRPr="00D43E7C">
        <w:rPr>
          <w:rFonts w:ascii="Arial" w:hAnsi="Arial" w:cs="Arial"/>
          <w:b/>
          <w:sz w:val="22"/>
        </w:rPr>
        <w:t xml:space="preserve">laeva </w:t>
      </w:r>
      <w:r w:rsidR="00D37E55" w:rsidRPr="00D43E7C">
        <w:rPr>
          <w:rFonts w:ascii="Arial" w:hAnsi="Arial" w:cs="Arial"/>
          <w:b/>
          <w:sz w:val="22"/>
        </w:rPr>
        <w:t>gaasipaigaldise</w:t>
      </w:r>
      <w:bookmarkEnd w:id="473"/>
      <w:bookmarkEnd w:id="474"/>
      <w:bookmarkEnd w:id="475"/>
      <w:r w:rsidR="00111DF3" w:rsidRPr="00D43E7C">
        <w:rPr>
          <w:rFonts w:ascii="Arial" w:hAnsi="Arial" w:cs="Arial"/>
          <w:b/>
          <w:sz w:val="22"/>
        </w:rPr>
        <w:t xml:space="preserve"> </w:t>
      </w:r>
      <w:r w:rsidR="00CD7010" w:rsidRPr="00D43E7C">
        <w:rPr>
          <w:rFonts w:ascii="Arial" w:hAnsi="Arial" w:cs="Arial"/>
          <w:b/>
          <w:sz w:val="22"/>
        </w:rPr>
        <w:t>ülekande</w:t>
      </w:r>
      <w:r w:rsidR="00111DF3" w:rsidRPr="00D43E7C">
        <w:rPr>
          <w:rFonts w:ascii="Arial" w:hAnsi="Arial" w:cs="Arial"/>
          <w:b/>
          <w:sz w:val="22"/>
        </w:rPr>
        <w:t>võrguga</w:t>
      </w:r>
      <w:r w:rsidR="00744E74" w:rsidRPr="00D43E7C">
        <w:rPr>
          <w:rFonts w:ascii="Arial" w:hAnsi="Arial" w:cs="Arial"/>
          <w:b/>
          <w:sz w:val="22"/>
        </w:rPr>
        <w:t xml:space="preserve"> ühendamiseks</w:t>
      </w:r>
    </w:p>
    <w:p w14:paraId="47A3715A" w14:textId="59128DF3" w:rsidR="007743D1" w:rsidRPr="00D43E7C" w:rsidRDefault="009B3865" w:rsidP="00A1249E">
      <w:pPr>
        <w:pStyle w:val="ListParagraph"/>
        <w:keepNext/>
        <w:keepLines/>
        <w:numPr>
          <w:ilvl w:val="2"/>
          <w:numId w:val="4"/>
        </w:numPr>
        <w:spacing w:line="360" w:lineRule="auto"/>
        <w:ind w:left="993" w:hanging="993"/>
        <w:jc w:val="both"/>
        <w:rPr>
          <w:rFonts w:ascii="Arial" w:hAnsi="Arial" w:cs="Arial"/>
          <w:sz w:val="22"/>
        </w:rPr>
      </w:pPr>
      <w:bookmarkStart w:id="476" w:name="_Toc177663164"/>
      <w:commentRangeStart w:id="477"/>
      <w:commentRangeStart w:id="478"/>
      <w:r w:rsidRPr="00D43E7C">
        <w:rPr>
          <w:rFonts w:ascii="Arial" w:hAnsi="Arial" w:cs="Arial"/>
          <w:sz w:val="22"/>
        </w:rPr>
        <w:t>Klient</w:t>
      </w:r>
      <w:commentRangeEnd w:id="477"/>
      <w:r w:rsidR="004D72F1">
        <w:rPr>
          <w:rStyle w:val="CommentReference"/>
        </w:rPr>
        <w:commentReference w:id="477"/>
      </w:r>
      <w:commentRangeEnd w:id="478"/>
      <w:r w:rsidR="00F57583">
        <w:rPr>
          <w:rStyle w:val="CommentReference"/>
        </w:rPr>
        <w:commentReference w:id="478"/>
      </w:r>
      <w:r w:rsidRPr="00D43E7C">
        <w:rPr>
          <w:rFonts w:ascii="Arial" w:hAnsi="Arial" w:cs="Arial"/>
          <w:sz w:val="22"/>
        </w:rPr>
        <w:t xml:space="preserve"> </w:t>
      </w:r>
      <w:commentRangeStart w:id="479"/>
      <w:commentRangeStart w:id="480"/>
      <w:r w:rsidRPr="00D43E7C">
        <w:rPr>
          <w:rFonts w:ascii="Arial" w:hAnsi="Arial" w:cs="Arial"/>
          <w:sz w:val="22"/>
        </w:rPr>
        <w:t>tagab</w:t>
      </w:r>
      <w:r w:rsidR="001F2920" w:rsidRPr="00D43E7C">
        <w:rPr>
          <w:rFonts w:ascii="Arial" w:hAnsi="Arial" w:cs="Arial"/>
          <w:sz w:val="22"/>
        </w:rPr>
        <w:t xml:space="preserve"> laeva valmisoleku</w:t>
      </w:r>
      <w:r w:rsidRPr="00D43E7C">
        <w:rPr>
          <w:rFonts w:ascii="Arial" w:hAnsi="Arial" w:cs="Arial"/>
          <w:sz w:val="22"/>
        </w:rPr>
        <w:t xml:space="preserve"> </w:t>
      </w:r>
      <w:r w:rsidR="00A373F8" w:rsidRPr="00D43E7C">
        <w:rPr>
          <w:rFonts w:ascii="Arial" w:hAnsi="Arial" w:cs="Arial"/>
          <w:sz w:val="22"/>
        </w:rPr>
        <w:t>Pakrineeme liitumispunkti</w:t>
      </w:r>
      <w:r w:rsidR="001F2920" w:rsidRPr="00D43E7C">
        <w:rPr>
          <w:rFonts w:ascii="Arial" w:hAnsi="Arial" w:cs="Arial"/>
          <w:sz w:val="22"/>
        </w:rPr>
        <w:t xml:space="preserve">ga ühendamiseks </w:t>
      </w:r>
      <w:r w:rsidR="00BD3DC3" w:rsidRPr="00D43E7C">
        <w:rPr>
          <w:rFonts w:ascii="Arial" w:hAnsi="Arial" w:cs="Arial"/>
          <w:sz w:val="22"/>
        </w:rPr>
        <w:t xml:space="preserve">hiljemalt </w:t>
      </w:r>
      <w:commentRangeStart w:id="481"/>
      <w:commentRangeStart w:id="482"/>
      <w:r w:rsidR="000C75B9" w:rsidRPr="00D43E7C">
        <w:rPr>
          <w:rFonts w:ascii="Arial" w:hAnsi="Arial" w:cs="Arial"/>
          <w:sz w:val="22"/>
        </w:rPr>
        <w:t>5</w:t>
      </w:r>
      <w:commentRangeEnd w:id="481"/>
      <w:r w:rsidR="0045773D">
        <w:rPr>
          <w:rStyle w:val="CommentReference"/>
        </w:rPr>
        <w:commentReference w:id="481"/>
      </w:r>
      <w:commentRangeEnd w:id="482"/>
      <w:r w:rsidR="00553F5A">
        <w:rPr>
          <w:rStyle w:val="CommentReference"/>
        </w:rPr>
        <w:commentReference w:id="482"/>
      </w:r>
      <w:r w:rsidR="000C75B9" w:rsidRPr="00D43E7C">
        <w:rPr>
          <w:rFonts w:ascii="Arial" w:hAnsi="Arial" w:cs="Arial"/>
          <w:sz w:val="22"/>
        </w:rPr>
        <w:t xml:space="preserve"> tööpäeva enne </w:t>
      </w:r>
      <w:r w:rsidR="00AB6C94" w:rsidRPr="00D43E7C">
        <w:rPr>
          <w:rFonts w:ascii="Arial" w:hAnsi="Arial" w:cs="Arial"/>
          <w:sz w:val="22"/>
        </w:rPr>
        <w:t>gaasivoo avamis</w:t>
      </w:r>
      <w:r w:rsidR="00AB4D81" w:rsidRPr="00D43E7C">
        <w:rPr>
          <w:rFonts w:ascii="Arial" w:hAnsi="Arial" w:cs="Arial"/>
          <w:sz w:val="22"/>
        </w:rPr>
        <w:t>e</w:t>
      </w:r>
      <w:r w:rsidR="005F5B94" w:rsidRPr="00D43E7C">
        <w:rPr>
          <w:rFonts w:ascii="Arial" w:hAnsi="Arial" w:cs="Arial"/>
          <w:sz w:val="22"/>
        </w:rPr>
        <w:t xml:space="preserve"> algust.</w:t>
      </w:r>
      <w:bookmarkEnd w:id="476"/>
      <w:commentRangeEnd w:id="479"/>
      <w:r w:rsidR="004825A3">
        <w:rPr>
          <w:rStyle w:val="CommentReference"/>
        </w:rPr>
        <w:commentReference w:id="479"/>
      </w:r>
      <w:commentRangeEnd w:id="480"/>
      <w:r w:rsidR="00553F5A">
        <w:rPr>
          <w:rStyle w:val="CommentReference"/>
        </w:rPr>
        <w:commentReference w:id="480"/>
      </w:r>
    </w:p>
    <w:p w14:paraId="7AD7029D" w14:textId="310BAD0C" w:rsidR="00AA1F87" w:rsidRPr="00D43E7C" w:rsidRDefault="00DA40B4" w:rsidP="00A1249E">
      <w:pPr>
        <w:pStyle w:val="ListParagraph"/>
        <w:keepNext/>
        <w:keepLines/>
        <w:numPr>
          <w:ilvl w:val="2"/>
          <w:numId w:val="4"/>
        </w:numPr>
        <w:spacing w:line="360" w:lineRule="auto"/>
        <w:ind w:left="993" w:hanging="993"/>
        <w:jc w:val="both"/>
        <w:rPr>
          <w:rFonts w:ascii="Arial" w:hAnsi="Arial" w:cs="Arial"/>
          <w:sz w:val="22"/>
        </w:rPr>
      </w:pPr>
      <w:bookmarkStart w:id="483" w:name="_Toc177663165"/>
      <w:r w:rsidRPr="00D43E7C">
        <w:rPr>
          <w:rFonts w:ascii="Arial" w:hAnsi="Arial" w:cs="Arial"/>
          <w:sz w:val="22"/>
        </w:rPr>
        <w:t>Kliendi</w:t>
      </w:r>
      <w:r w:rsidR="00CA67E6" w:rsidRPr="00D43E7C">
        <w:rPr>
          <w:rFonts w:ascii="Arial" w:hAnsi="Arial" w:cs="Arial"/>
          <w:sz w:val="22"/>
        </w:rPr>
        <w:t xml:space="preserve"> liitumistaotluse alusel </w:t>
      </w:r>
      <w:r w:rsidR="00323519" w:rsidRPr="00D43E7C">
        <w:rPr>
          <w:rFonts w:ascii="Arial" w:hAnsi="Arial" w:cs="Arial"/>
          <w:sz w:val="22"/>
        </w:rPr>
        <w:t xml:space="preserve">teostab </w:t>
      </w:r>
      <w:r w:rsidR="00B13E80" w:rsidRPr="00D43E7C">
        <w:rPr>
          <w:rFonts w:ascii="Arial" w:hAnsi="Arial" w:cs="Arial"/>
          <w:sz w:val="22"/>
        </w:rPr>
        <w:t>võrguettevõtja</w:t>
      </w:r>
      <w:r w:rsidR="00D83DE9" w:rsidRPr="00D43E7C">
        <w:rPr>
          <w:rFonts w:ascii="Arial" w:hAnsi="Arial" w:cs="Arial"/>
          <w:sz w:val="22"/>
        </w:rPr>
        <w:t xml:space="preserve"> liitumistasu eest </w:t>
      </w:r>
      <w:r w:rsidR="00B13E80" w:rsidRPr="00D43E7C">
        <w:rPr>
          <w:rFonts w:ascii="Arial" w:hAnsi="Arial" w:cs="Arial"/>
          <w:sz w:val="22"/>
        </w:rPr>
        <w:t>vajalikud tegevused</w:t>
      </w:r>
      <w:r w:rsidR="00CA67E6" w:rsidRPr="00D43E7C">
        <w:rPr>
          <w:rFonts w:ascii="Arial" w:hAnsi="Arial" w:cs="Arial"/>
          <w:sz w:val="22"/>
        </w:rPr>
        <w:t xml:space="preserve"> </w:t>
      </w:r>
      <w:r w:rsidR="00DC5712" w:rsidRPr="00D43E7C">
        <w:rPr>
          <w:rFonts w:ascii="Arial" w:hAnsi="Arial" w:cs="Arial"/>
          <w:sz w:val="22"/>
        </w:rPr>
        <w:t xml:space="preserve">Pakrineeme </w:t>
      </w:r>
      <w:r w:rsidR="00D83DE9" w:rsidRPr="00D43E7C">
        <w:rPr>
          <w:rFonts w:ascii="Arial" w:hAnsi="Arial" w:cs="Arial"/>
          <w:sz w:val="22"/>
        </w:rPr>
        <w:t>liitumispunktis</w:t>
      </w:r>
      <w:r w:rsidR="00B13E80" w:rsidRPr="00D43E7C">
        <w:rPr>
          <w:rFonts w:ascii="Arial" w:hAnsi="Arial" w:cs="Arial"/>
          <w:sz w:val="22"/>
        </w:rPr>
        <w:t xml:space="preserve"> </w:t>
      </w:r>
      <w:r w:rsidR="00025B35" w:rsidRPr="00D43E7C">
        <w:rPr>
          <w:rFonts w:ascii="Arial" w:hAnsi="Arial" w:cs="Arial"/>
          <w:sz w:val="22"/>
        </w:rPr>
        <w:t>laev</w:t>
      </w:r>
      <w:r w:rsidR="00453E2F" w:rsidRPr="00D43E7C">
        <w:rPr>
          <w:rFonts w:ascii="Arial" w:hAnsi="Arial" w:cs="Arial"/>
          <w:sz w:val="22"/>
        </w:rPr>
        <w:t>a</w:t>
      </w:r>
      <w:r w:rsidR="00B13E80" w:rsidRPr="00D43E7C">
        <w:rPr>
          <w:rFonts w:ascii="Arial" w:hAnsi="Arial" w:cs="Arial"/>
          <w:sz w:val="22"/>
        </w:rPr>
        <w:t xml:space="preserve"> </w:t>
      </w:r>
      <w:r w:rsidR="53FBD00D" w:rsidRPr="00D43E7C">
        <w:rPr>
          <w:rFonts w:ascii="Arial" w:hAnsi="Arial" w:cs="Arial"/>
          <w:sz w:val="22"/>
        </w:rPr>
        <w:t xml:space="preserve">gaasipaigaldise </w:t>
      </w:r>
      <w:r w:rsidR="00FF6CBC" w:rsidRPr="00D43E7C">
        <w:rPr>
          <w:rFonts w:ascii="Arial" w:hAnsi="Arial" w:cs="Arial"/>
          <w:sz w:val="22"/>
        </w:rPr>
        <w:t>ühe</w:t>
      </w:r>
      <w:r w:rsidR="00B13E80" w:rsidRPr="00D43E7C">
        <w:rPr>
          <w:rFonts w:ascii="Arial" w:hAnsi="Arial" w:cs="Arial"/>
          <w:sz w:val="22"/>
        </w:rPr>
        <w:t>ndamiseks</w:t>
      </w:r>
      <w:r w:rsidR="00DC5712" w:rsidRPr="00D43E7C">
        <w:rPr>
          <w:rFonts w:ascii="Arial" w:hAnsi="Arial" w:cs="Arial"/>
          <w:sz w:val="22"/>
        </w:rPr>
        <w:t xml:space="preserve"> </w:t>
      </w:r>
      <w:r w:rsidR="00DF5934" w:rsidRPr="00D43E7C">
        <w:rPr>
          <w:rFonts w:ascii="Arial" w:hAnsi="Arial" w:cs="Arial"/>
          <w:sz w:val="22"/>
        </w:rPr>
        <w:t xml:space="preserve">võrguettevõtjale kuuluva </w:t>
      </w:r>
      <w:r w:rsidR="00EC4B31" w:rsidRPr="00D43E7C">
        <w:rPr>
          <w:rFonts w:ascii="Arial" w:hAnsi="Arial" w:cs="Arial"/>
          <w:sz w:val="22"/>
        </w:rPr>
        <w:t>MLA</w:t>
      </w:r>
      <w:r w:rsidR="00957AF2" w:rsidRPr="00D43E7C">
        <w:rPr>
          <w:rFonts w:ascii="Arial" w:hAnsi="Arial" w:cs="Arial"/>
          <w:sz w:val="22"/>
        </w:rPr>
        <w:t xml:space="preserve"> äärikühendusega </w:t>
      </w:r>
      <w:r w:rsidR="00FF6CBC" w:rsidRPr="00D43E7C">
        <w:rPr>
          <w:rFonts w:ascii="Arial" w:hAnsi="Arial" w:cs="Arial"/>
          <w:sz w:val="22"/>
        </w:rPr>
        <w:t>ja</w:t>
      </w:r>
      <w:r w:rsidR="00EC4B31" w:rsidRPr="00D43E7C">
        <w:rPr>
          <w:rFonts w:ascii="Arial" w:hAnsi="Arial" w:cs="Arial"/>
          <w:sz w:val="22"/>
        </w:rPr>
        <w:t xml:space="preserve"> </w:t>
      </w:r>
      <w:proofErr w:type="spellStart"/>
      <w:r w:rsidR="00C83232" w:rsidRPr="00D43E7C">
        <w:rPr>
          <w:rFonts w:ascii="Arial" w:hAnsi="Arial" w:cs="Arial"/>
          <w:sz w:val="22"/>
        </w:rPr>
        <w:t>Ship-To-Shore</w:t>
      </w:r>
      <w:proofErr w:type="spellEnd"/>
      <w:r w:rsidR="00C83232" w:rsidRPr="00D43E7C">
        <w:rPr>
          <w:rFonts w:ascii="Arial" w:hAnsi="Arial" w:cs="Arial"/>
          <w:sz w:val="22"/>
        </w:rPr>
        <w:t xml:space="preserve"> Lin</w:t>
      </w:r>
      <w:r w:rsidR="008867B3" w:rsidRPr="00D43E7C">
        <w:rPr>
          <w:rFonts w:ascii="Arial" w:hAnsi="Arial" w:cs="Arial"/>
          <w:sz w:val="22"/>
        </w:rPr>
        <w:t>giga</w:t>
      </w:r>
      <w:r w:rsidR="00C83232" w:rsidRPr="00D43E7C">
        <w:rPr>
          <w:rFonts w:ascii="Arial" w:hAnsi="Arial" w:cs="Arial"/>
          <w:sz w:val="22"/>
        </w:rPr>
        <w:t xml:space="preserve"> </w:t>
      </w:r>
      <w:r w:rsidR="000E64B4" w:rsidRPr="00D43E7C">
        <w:rPr>
          <w:rFonts w:ascii="Arial" w:hAnsi="Arial" w:cs="Arial"/>
          <w:sz w:val="22"/>
        </w:rPr>
        <w:t>(</w:t>
      </w:r>
      <w:r w:rsidR="00C83232" w:rsidRPr="00D43E7C">
        <w:rPr>
          <w:rFonts w:ascii="Arial" w:hAnsi="Arial" w:cs="Arial"/>
          <w:sz w:val="22"/>
        </w:rPr>
        <w:t>edaspidi: SSL</w:t>
      </w:r>
      <w:r w:rsidR="000E64B4" w:rsidRPr="00D43E7C">
        <w:rPr>
          <w:rFonts w:ascii="Arial" w:hAnsi="Arial" w:cs="Arial"/>
          <w:sz w:val="22"/>
        </w:rPr>
        <w:t>)</w:t>
      </w:r>
      <w:r w:rsidR="00C7079C" w:rsidRPr="00D43E7C">
        <w:rPr>
          <w:rFonts w:ascii="Arial" w:hAnsi="Arial" w:cs="Arial"/>
          <w:sz w:val="22"/>
        </w:rPr>
        <w:t xml:space="preserve">, kui </w:t>
      </w:r>
      <w:r w:rsidR="00427E0C" w:rsidRPr="00D43E7C">
        <w:rPr>
          <w:rFonts w:ascii="Arial" w:hAnsi="Arial" w:cs="Arial"/>
          <w:sz w:val="22"/>
        </w:rPr>
        <w:t>see on tehniliselt võimalik ja tagatud on järgnevad tingimused:</w:t>
      </w:r>
      <w:bookmarkEnd w:id="483"/>
    </w:p>
    <w:p w14:paraId="607F1D9E" w14:textId="079DF045" w:rsidR="00601FEB" w:rsidRPr="00D43E7C" w:rsidRDefault="00025B35" w:rsidP="00A1249E">
      <w:pPr>
        <w:pStyle w:val="ListParagraph"/>
        <w:keepNext/>
        <w:keepLines/>
        <w:numPr>
          <w:ilvl w:val="2"/>
          <w:numId w:val="4"/>
        </w:numPr>
        <w:spacing w:line="360" w:lineRule="auto"/>
        <w:ind w:left="993" w:hanging="993"/>
        <w:jc w:val="both"/>
        <w:rPr>
          <w:rFonts w:ascii="Arial" w:hAnsi="Arial" w:cs="Arial"/>
          <w:sz w:val="22"/>
        </w:rPr>
      </w:pPr>
      <w:bookmarkStart w:id="484" w:name="_Toc177663166"/>
      <w:r w:rsidRPr="00D43E7C">
        <w:rPr>
          <w:rFonts w:ascii="Arial" w:hAnsi="Arial" w:cs="Arial"/>
          <w:sz w:val="22"/>
        </w:rPr>
        <w:t>Laev</w:t>
      </w:r>
      <w:r w:rsidR="00933373" w:rsidRPr="00D43E7C">
        <w:rPr>
          <w:rFonts w:ascii="Arial" w:hAnsi="Arial" w:cs="Arial"/>
          <w:sz w:val="22"/>
        </w:rPr>
        <w:t>a</w:t>
      </w:r>
      <w:r w:rsidR="5DDDFD58" w:rsidRPr="00D43E7C">
        <w:rPr>
          <w:rFonts w:ascii="Arial" w:hAnsi="Arial" w:cs="Arial"/>
          <w:sz w:val="22"/>
        </w:rPr>
        <w:t xml:space="preserve"> mõõdud peavad olema sobivad ühendumaks Pakrineeme sadama kai</w:t>
      </w:r>
      <w:r w:rsidR="00CC3279" w:rsidRPr="00D43E7C">
        <w:rPr>
          <w:rFonts w:ascii="Arial" w:hAnsi="Arial" w:cs="Arial"/>
          <w:sz w:val="22"/>
        </w:rPr>
        <w:t>l</w:t>
      </w:r>
      <w:r w:rsidR="008472EB" w:rsidRPr="00D43E7C">
        <w:rPr>
          <w:rFonts w:ascii="Arial" w:hAnsi="Arial" w:cs="Arial"/>
          <w:sz w:val="22"/>
        </w:rPr>
        <w:t xml:space="preserve"> paiknevate võrguettevõtja seadmetega</w:t>
      </w:r>
      <w:bookmarkEnd w:id="484"/>
      <w:r w:rsidR="008472EB" w:rsidRPr="00D43E7C">
        <w:rPr>
          <w:rFonts w:ascii="Arial" w:hAnsi="Arial" w:cs="Arial"/>
          <w:sz w:val="22"/>
        </w:rPr>
        <w:t>;</w:t>
      </w:r>
    </w:p>
    <w:p w14:paraId="3C9FC7C7" w14:textId="26E7075D" w:rsidR="00601FEB" w:rsidRPr="00D43E7C" w:rsidRDefault="00025B35" w:rsidP="00A1249E">
      <w:pPr>
        <w:pStyle w:val="ListParagraph"/>
        <w:keepNext/>
        <w:keepLines/>
        <w:numPr>
          <w:ilvl w:val="2"/>
          <w:numId w:val="4"/>
        </w:numPr>
        <w:spacing w:line="360" w:lineRule="auto"/>
        <w:ind w:left="993" w:hanging="993"/>
        <w:jc w:val="both"/>
        <w:rPr>
          <w:rFonts w:ascii="Arial" w:hAnsi="Arial" w:cs="Arial"/>
          <w:sz w:val="22"/>
        </w:rPr>
      </w:pPr>
      <w:bookmarkStart w:id="485" w:name="_Toc177663167"/>
      <w:r w:rsidRPr="00D43E7C">
        <w:rPr>
          <w:rFonts w:ascii="Arial" w:hAnsi="Arial" w:cs="Arial"/>
          <w:sz w:val="22"/>
        </w:rPr>
        <w:t>Laev</w:t>
      </w:r>
      <w:r w:rsidR="00933373" w:rsidRPr="00D43E7C">
        <w:rPr>
          <w:rFonts w:ascii="Arial" w:hAnsi="Arial" w:cs="Arial"/>
          <w:sz w:val="22"/>
        </w:rPr>
        <w:t>a</w:t>
      </w:r>
      <w:r w:rsidR="184F2293" w:rsidRPr="00D43E7C">
        <w:rPr>
          <w:rFonts w:ascii="Arial" w:hAnsi="Arial" w:cs="Arial"/>
          <w:sz w:val="22"/>
        </w:rPr>
        <w:t xml:space="preserve"> gaasi</w:t>
      </w:r>
      <w:r w:rsidR="60253AAC" w:rsidRPr="00D43E7C">
        <w:rPr>
          <w:rFonts w:ascii="Arial" w:hAnsi="Arial" w:cs="Arial"/>
          <w:sz w:val="22"/>
        </w:rPr>
        <w:t>paigaldise</w:t>
      </w:r>
      <w:r w:rsidR="184F2293" w:rsidRPr="00D43E7C">
        <w:rPr>
          <w:rFonts w:ascii="Arial" w:hAnsi="Arial" w:cs="Arial"/>
          <w:sz w:val="22"/>
        </w:rPr>
        <w:t xml:space="preserve"> väljundtoru asukoht laeval peab olema sobiv MLA tööpiirkonna</w:t>
      </w:r>
      <w:r w:rsidR="7258408A" w:rsidRPr="00D43E7C">
        <w:rPr>
          <w:rFonts w:ascii="Arial" w:hAnsi="Arial" w:cs="Arial"/>
          <w:sz w:val="22"/>
        </w:rPr>
        <w:t xml:space="preserve"> jaoks</w:t>
      </w:r>
      <w:bookmarkEnd w:id="485"/>
      <w:r w:rsidR="008472EB" w:rsidRPr="00D43E7C">
        <w:rPr>
          <w:rFonts w:ascii="Arial" w:hAnsi="Arial" w:cs="Arial"/>
          <w:sz w:val="22"/>
        </w:rPr>
        <w:t>;</w:t>
      </w:r>
      <w:r w:rsidR="184F2293" w:rsidRPr="00D43E7C">
        <w:rPr>
          <w:rFonts w:ascii="Arial" w:hAnsi="Arial" w:cs="Arial"/>
          <w:sz w:val="22"/>
        </w:rPr>
        <w:t xml:space="preserve"> </w:t>
      </w:r>
    </w:p>
    <w:p w14:paraId="4F67AF8C" w14:textId="4397E1FB" w:rsidR="5900A3CE" w:rsidRPr="00D43E7C" w:rsidRDefault="00025B35" w:rsidP="00A1249E">
      <w:pPr>
        <w:pStyle w:val="ListParagraph"/>
        <w:keepNext/>
        <w:keepLines/>
        <w:numPr>
          <w:ilvl w:val="2"/>
          <w:numId w:val="4"/>
        </w:numPr>
        <w:spacing w:line="360" w:lineRule="auto"/>
        <w:ind w:left="993" w:hanging="993"/>
        <w:jc w:val="both"/>
        <w:rPr>
          <w:rFonts w:ascii="Arial" w:hAnsi="Arial" w:cs="Arial"/>
          <w:sz w:val="22"/>
        </w:rPr>
      </w:pPr>
      <w:bookmarkStart w:id="486" w:name="_Toc177663168"/>
      <w:r w:rsidRPr="00D43E7C">
        <w:rPr>
          <w:rFonts w:ascii="Arial" w:hAnsi="Arial" w:cs="Arial"/>
          <w:sz w:val="22"/>
        </w:rPr>
        <w:t>Laev</w:t>
      </w:r>
      <w:r w:rsidR="5900A3CE" w:rsidRPr="00D43E7C">
        <w:rPr>
          <w:rFonts w:ascii="Arial" w:hAnsi="Arial" w:cs="Arial"/>
          <w:sz w:val="22"/>
        </w:rPr>
        <w:t xml:space="preserve"> peab</w:t>
      </w:r>
      <w:r w:rsidR="00D76D50" w:rsidRPr="00D43E7C">
        <w:rPr>
          <w:rFonts w:ascii="Arial" w:hAnsi="Arial" w:cs="Arial"/>
          <w:sz w:val="22"/>
        </w:rPr>
        <w:t xml:space="preserve"> ühilduma ja </w:t>
      </w:r>
      <w:r w:rsidR="5900A3CE" w:rsidRPr="00D43E7C">
        <w:rPr>
          <w:rFonts w:ascii="Arial" w:hAnsi="Arial" w:cs="Arial"/>
          <w:sz w:val="22"/>
        </w:rPr>
        <w:t xml:space="preserve"> olema </w:t>
      </w:r>
      <w:r w:rsidR="361F30D5" w:rsidRPr="00D43E7C">
        <w:rPr>
          <w:rFonts w:ascii="Arial" w:hAnsi="Arial" w:cs="Arial"/>
          <w:sz w:val="22"/>
        </w:rPr>
        <w:t xml:space="preserve">tehnilised </w:t>
      </w:r>
      <w:r w:rsidR="5900A3CE" w:rsidRPr="00D43E7C">
        <w:rPr>
          <w:rFonts w:ascii="Arial" w:hAnsi="Arial" w:cs="Arial"/>
          <w:sz w:val="22"/>
        </w:rPr>
        <w:t>võimal</w:t>
      </w:r>
      <w:r w:rsidR="1FE26DE3" w:rsidRPr="00D43E7C">
        <w:rPr>
          <w:rFonts w:ascii="Arial" w:hAnsi="Arial" w:cs="Arial"/>
          <w:sz w:val="22"/>
        </w:rPr>
        <w:t>ik</w:t>
      </w:r>
      <w:r w:rsidR="5900A3CE" w:rsidRPr="00D43E7C">
        <w:rPr>
          <w:rFonts w:ascii="Arial" w:hAnsi="Arial" w:cs="Arial"/>
          <w:sz w:val="22"/>
        </w:rPr>
        <w:t xml:space="preserve"> ühendada SSL</w:t>
      </w:r>
      <w:r w:rsidR="008607EC" w:rsidRPr="00D43E7C">
        <w:rPr>
          <w:rFonts w:ascii="Arial" w:hAnsi="Arial" w:cs="Arial"/>
          <w:sz w:val="22"/>
        </w:rPr>
        <w:t xml:space="preserve"> süsteemiga</w:t>
      </w:r>
      <w:r w:rsidR="000F608B" w:rsidRPr="00D43E7C">
        <w:rPr>
          <w:rFonts w:ascii="Arial" w:hAnsi="Arial" w:cs="Arial"/>
          <w:sz w:val="22"/>
        </w:rPr>
        <w:t xml:space="preserve"> </w:t>
      </w:r>
      <w:r w:rsidR="002E3E85" w:rsidRPr="00D43E7C">
        <w:rPr>
          <w:rFonts w:ascii="Arial" w:hAnsi="Arial" w:cs="Arial"/>
          <w:sz w:val="22"/>
        </w:rPr>
        <w:t xml:space="preserve"> </w:t>
      </w:r>
      <w:proofErr w:type="spellStart"/>
      <w:r w:rsidR="5900A3CE" w:rsidRPr="00D43E7C">
        <w:rPr>
          <w:rFonts w:ascii="Arial" w:hAnsi="Arial" w:cs="Arial"/>
          <w:sz w:val="22"/>
        </w:rPr>
        <w:t>Trelleborg</w:t>
      </w:r>
      <w:proofErr w:type="spellEnd"/>
      <w:r w:rsidR="5900A3CE" w:rsidRPr="00D43E7C">
        <w:rPr>
          <w:rFonts w:ascii="Arial" w:hAnsi="Arial" w:cs="Arial"/>
          <w:sz w:val="22"/>
        </w:rPr>
        <w:t xml:space="preserve"> GEN3</w:t>
      </w:r>
      <w:r w:rsidR="009F5809" w:rsidRPr="00D43E7C">
        <w:rPr>
          <w:rFonts w:ascii="Arial" w:hAnsi="Arial" w:cs="Arial"/>
          <w:sz w:val="22"/>
        </w:rPr>
        <w:t>, mi</w:t>
      </w:r>
      <w:r w:rsidR="00CF7D95" w:rsidRPr="00D43E7C">
        <w:rPr>
          <w:rFonts w:ascii="Arial" w:hAnsi="Arial" w:cs="Arial"/>
          <w:sz w:val="22"/>
        </w:rPr>
        <w:t>lle</w:t>
      </w:r>
      <w:r w:rsidR="009F5809" w:rsidRPr="00D43E7C">
        <w:rPr>
          <w:rFonts w:ascii="Arial" w:hAnsi="Arial" w:cs="Arial"/>
          <w:sz w:val="22"/>
        </w:rPr>
        <w:t xml:space="preserve"> </w:t>
      </w:r>
      <w:r w:rsidR="00CF7D95" w:rsidRPr="00D43E7C">
        <w:rPr>
          <w:rFonts w:ascii="Arial" w:hAnsi="Arial" w:cs="Arial"/>
          <w:sz w:val="22"/>
        </w:rPr>
        <w:t xml:space="preserve">kaipoolsed pistikute </w:t>
      </w:r>
      <w:r w:rsidR="009F5809" w:rsidRPr="00D43E7C">
        <w:rPr>
          <w:rFonts w:ascii="Arial" w:hAnsi="Arial" w:cs="Arial"/>
          <w:sz w:val="22"/>
        </w:rPr>
        <w:t xml:space="preserve">on ühtlasi võrguettevõtja ja kliendi vaheliseks </w:t>
      </w:r>
      <w:r w:rsidR="009B0406" w:rsidRPr="00D43E7C">
        <w:rPr>
          <w:rFonts w:ascii="Arial" w:hAnsi="Arial" w:cs="Arial"/>
          <w:sz w:val="22"/>
        </w:rPr>
        <w:t xml:space="preserve">andmevahetuse </w:t>
      </w:r>
      <w:r w:rsidR="1B973C04" w:rsidRPr="00D43E7C">
        <w:rPr>
          <w:rFonts w:ascii="Arial" w:hAnsi="Arial" w:cs="Arial"/>
          <w:sz w:val="22"/>
        </w:rPr>
        <w:t>rajapinnaks</w:t>
      </w:r>
      <w:r w:rsidR="000B2A45" w:rsidRPr="00D43E7C">
        <w:rPr>
          <w:rFonts w:ascii="Arial" w:hAnsi="Arial" w:cs="Arial"/>
          <w:sz w:val="22"/>
        </w:rPr>
        <w:t xml:space="preserve">. </w:t>
      </w:r>
      <w:r w:rsidR="006A148F" w:rsidRPr="00D43E7C">
        <w:rPr>
          <w:rFonts w:ascii="Arial" w:hAnsi="Arial" w:cs="Arial"/>
          <w:sz w:val="22"/>
        </w:rPr>
        <w:t xml:space="preserve">Laeva ühendamise võrguettevõtjale kuuluvate SSL-i seadmetega </w:t>
      </w:r>
      <w:r w:rsidR="008A3B93" w:rsidRPr="00D43E7C">
        <w:rPr>
          <w:rFonts w:ascii="Arial" w:hAnsi="Arial" w:cs="Arial"/>
          <w:sz w:val="22"/>
        </w:rPr>
        <w:t>teostab klient võrguettevõtja esindaja juuresolekul</w:t>
      </w:r>
      <w:r w:rsidR="00CF7D95" w:rsidRPr="00D43E7C">
        <w:rPr>
          <w:rFonts w:ascii="Arial" w:hAnsi="Arial" w:cs="Arial"/>
          <w:sz w:val="22"/>
        </w:rPr>
        <w:t>;</w:t>
      </w:r>
      <w:bookmarkEnd w:id="486"/>
      <w:r w:rsidR="009B0406" w:rsidRPr="00D43E7C">
        <w:rPr>
          <w:rFonts w:ascii="Arial" w:hAnsi="Arial" w:cs="Arial"/>
          <w:sz w:val="22"/>
        </w:rPr>
        <w:t xml:space="preserve"> </w:t>
      </w:r>
    </w:p>
    <w:p w14:paraId="24D737E2" w14:textId="59D08C9F" w:rsidR="00EE4E98" w:rsidRPr="00D43E7C" w:rsidRDefault="008D3807" w:rsidP="00A1249E">
      <w:pPr>
        <w:pStyle w:val="ListParagraph"/>
        <w:keepNext/>
        <w:keepLines/>
        <w:numPr>
          <w:ilvl w:val="2"/>
          <w:numId w:val="4"/>
        </w:numPr>
        <w:spacing w:line="360" w:lineRule="auto"/>
        <w:ind w:left="993" w:hanging="993"/>
        <w:jc w:val="both"/>
        <w:rPr>
          <w:rFonts w:ascii="Arial" w:hAnsi="Arial" w:cs="Arial"/>
          <w:sz w:val="22"/>
        </w:rPr>
      </w:pPr>
      <w:bookmarkStart w:id="487" w:name="_Toc177663169"/>
      <w:r w:rsidRPr="00D43E7C">
        <w:rPr>
          <w:rFonts w:ascii="Arial" w:hAnsi="Arial" w:cs="Arial"/>
          <w:sz w:val="22"/>
        </w:rPr>
        <w:t>Laeval on taga</w:t>
      </w:r>
      <w:r w:rsidR="005307CB" w:rsidRPr="00D43E7C">
        <w:rPr>
          <w:rFonts w:ascii="Arial" w:hAnsi="Arial" w:cs="Arial"/>
          <w:sz w:val="22"/>
        </w:rPr>
        <w:t>tud lämmastik</w:t>
      </w:r>
      <w:r w:rsidR="1901D183" w:rsidRPr="00D43E7C">
        <w:rPr>
          <w:rFonts w:ascii="Arial" w:hAnsi="Arial" w:cs="Arial"/>
          <w:sz w:val="22"/>
        </w:rPr>
        <w:t>u kogus</w:t>
      </w:r>
      <w:r w:rsidR="005307CB" w:rsidRPr="00D43E7C">
        <w:rPr>
          <w:rFonts w:ascii="Arial" w:hAnsi="Arial" w:cs="Arial"/>
          <w:sz w:val="22"/>
        </w:rPr>
        <w:t xml:space="preserve"> ühendusmooduli </w:t>
      </w:r>
      <w:proofErr w:type="spellStart"/>
      <w:r w:rsidR="005307CB" w:rsidRPr="00D43E7C">
        <w:rPr>
          <w:rFonts w:ascii="Arial" w:hAnsi="Arial" w:cs="Arial"/>
          <w:sz w:val="22"/>
        </w:rPr>
        <w:t>läbipuhkeks</w:t>
      </w:r>
      <w:proofErr w:type="spellEnd"/>
      <w:r w:rsidR="005307CB" w:rsidRPr="00D43E7C">
        <w:rPr>
          <w:rFonts w:ascii="Arial" w:hAnsi="Arial" w:cs="Arial"/>
          <w:sz w:val="22"/>
        </w:rPr>
        <w:t xml:space="preserve"> laeva </w:t>
      </w:r>
      <w:r w:rsidR="00A678F0" w:rsidRPr="00D43E7C">
        <w:rPr>
          <w:rFonts w:ascii="Arial" w:hAnsi="Arial" w:cs="Arial"/>
          <w:sz w:val="22"/>
        </w:rPr>
        <w:t>ühendamisel</w:t>
      </w:r>
      <w:r w:rsidR="005D4E60" w:rsidRPr="00D43E7C">
        <w:rPr>
          <w:rFonts w:ascii="Arial" w:hAnsi="Arial" w:cs="Arial"/>
          <w:sz w:val="22"/>
        </w:rPr>
        <w:t xml:space="preserve"> ja lahti ühendamisel</w:t>
      </w:r>
      <w:r w:rsidR="00A678F0" w:rsidRPr="00D43E7C">
        <w:rPr>
          <w:rFonts w:ascii="Arial" w:hAnsi="Arial" w:cs="Arial"/>
          <w:sz w:val="22"/>
        </w:rPr>
        <w:t xml:space="preserve"> liitumispunktig</w:t>
      </w:r>
      <w:r w:rsidR="005D4E60" w:rsidRPr="00D43E7C">
        <w:rPr>
          <w:rFonts w:ascii="Arial" w:hAnsi="Arial" w:cs="Arial"/>
          <w:sz w:val="22"/>
        </w:rPr>
        <w:t>a enne ja pärast lossimist;</w:t>
      </w:r>
      <w:bookmarkEnd w:id="487"/>
    </w:p>
    <w:p w14:paraId="73CCA310" w14:textId="655BA526" w:rsidR="00F663D6" w:rsidRPr="00D43E7C" w:rsidRDefault="00201869" w:rsidP="00A1249E">
      <w:pPr>
        <w:pStyle w:val="ListParagraph"/>
        <w:keepNext/>
        <w:keepLines/>
        <w:numPr>
          <w:ilvl w:val="2"/>
          <w:numId w:val="4"/>
        </w:numPr>
        <w:spacing w:line="360" w:lineRule="auto"/>
        <w:ind w:left="993" w:hanging="993"/>
        <w:jc w:val="both"/>
        <w:rPr>
          <w:rFonts w:ascii="Arial" w:hAnsi="Arial" w:cs="Arial"/>
          <w:sz w:val="22"/>
        </w:rPr>
      </w:pPr>
      <w:bookmarkStart w:id="488" w:name="_Toc177663170"/>
      <w:r w:rsidRPr="00D43E7C">
        <w:rPr>
          <w:rFonts w:ascii="Arial" w:hAnsi="Arial" w:cs="Arial"/>
          <w:sz w:val="22"/>
        </w:rPr>
        <w:t xml:space="preserve">Laeval </w:t>
      </w:r>
      <w:r w:rsidR="00414976" w:rsidRPr="00D43E7C">
        <w:rPr>
          <w:rFonts w:ascii="Arial" w:hAnsi="Arial" w:cs="Arial"/>
          <w:sz w:val="22"/>
        </w:rPr>
        <w:t xml:space="preserve">asuvad </w:t>
      </w:r>
      <w:r w:rsidR="07A9C3AF" w:rsidRPr="00D43E7C">
        <w:rPr>
          <w:rFonts w:ascii="Arial" w:hAnsi="Arial" w:cs="Arial"/>
          <w:sz w:val="22"/>
        </w:rPr>
        <w:t xml:space="preserve">seadmed tagavad </w:t>
      </w:r>
      <w:r w:rsidR="00414976" w:rsidRPr="00D43E7C">
        <w:rPr>
          <w:rFonts w:ascii="Arial" w:hAnsi="Arial" w:cs="Arial"/>
          <w:sz w:val="22"/>
        </w:rPr>
        <w:t xml:space="preserve">gaasirõhu </w:t>
      </w:r>
      <w:r w:rsidR="008C1A1B" w:rsidRPr="00D43E7C">
        <w:rPr>
          <w:rFonts w:ascii="Arial" w:hAnsi="Arial" w:cs="Arial"/>
          <w:sz w:val="22"/>
        </w:rPr>
        <w:t xml:space="preserve">  juhtimise võimekuse </w:t>
      </w:r>
      <w:r w:rsidR="270084C8" w:rsidRPr="00D43E7C">
        <w:rPr>
          <w:rFonts w:ascii="Arial" w:hAnsi="Arial" w:cs="Arial"/>
          <w:sz w:val="22"/>
        </w:rPr>
        <w:t xml:space="preserve">tõusuga </w:t>
      </w:r>
      <w:r w:rsidR="008C1A1B" w:rsidRPr="00D43E7C">
        <w:rPr>
          <w:rFonts w:ascii="Arial" w:hAnsi="Arial" w:cs="Arial"/>
          <w:sz w:val="22"/>
        </w:rPr>
        <w:t xml:space="preserve">kuni </w:t>
      </w:r>
      <w:r w:rsidR="00B77853" w:rsidRPr="00D43E7C">
        <w:rPr>
          <w:rFonts w:ascii="Arial" w:hAnsi="Arial" w:cs="Arial"/>
          <w:sz w:val="22"/>
        </w:rPr>
        <w:t xml:space="preserve">5 </w:t>
      </w:r>
      <w:proofErr w:type="spellStart"/>
      <w:r w:rsidR="00B77853" w:rsidRPr="00D43E7C">
        <w:rPr>
          <w:rFonts w:ascii="Arial" w:hAnsi="Arial" w:cs="Arial"/>
          <w:sz w:val="22"/>
        </w:rPr>
        <w:t>bar</w:t>
      </w:r>
      <w:proofErr w:type="spellEnd"/>
      <w:r w:rsidR="00B77853" w:rsidRPr="00D43E7C">
        <w:rPr>
          <w:rFonts w:ascii="Arial" w:hAnsi="Arial" w:cs="Arial"/>
          <w:sz w:val="22"/>
        </w:rPr>
        <w:t xml:space="preserve">/tunnis algrõhult 16 </w:t>
      </w:r>
      <w:proofErr w:type="spellStart"/>
      <w:r w:rsidR="00B77853" w:rsidRPr="00D43E7C">
        <w:rPr>
          <w:rFonts w:ascii="Arial" w:hAnsi="Arial" w:cs="Arial"/>
          <w:sz w:val="22"/>
        </w:rPr>
        <w:t>bar</w:t>
      </w:r>
      <w:proofErr w:type="spellEnd"/>
      <w:r w:rsidR="7D926388" w:rsidRPr="00D43E7C">
        <w:rPr>
          <w:rFonts w:ascii="Arial" w:hAnsi="Arial" w:cs="Arial"/>
          <w:sz w:val="22"/>
        </w:rPr>
        <w:t xml:space="preserve"> ehk </w:t>
      </w:r>
      <w:r w:rsidR="5C54A3DB" w:rsidRPr="00D43E7C">
        <w:rPr>
          <w:rFonts w:ascii="Arial" w:hAnsi="Arial" w:cs="Arial"/>
          <w:sz w:val="22"/>
        </w:rPr>
        <w:t xml:space="preserve">gaasivoo ca </w:t>
      </w:r>
      <w:r w:rsidR="7D926388" w:rsidRPr="00D43E7C">
        <w:rPr>
          <w:rFonts w:ascii="Arial" w:hAnsi="Arial" w:cs="Arial"/>
          <w:sz w:val="22"/>
        </w:rPr>
        <w:t>1000 nm</w:t>
      </w:r>
      <w:r w:rsidR="18C49500" w:rsidRPr="00D43E7C">
        <w:rPr>
          <w:rFonts w:ascii="Arial" w:hAnsi="Arial" w:cs="Arial"/>
          <w:sz w:val="22"/>
        </w:rPr>
        <w:t>3</w:t>
      </w:r>
      <w:r w:rsidR="7D926388" w:rsidRPr="00D43E7C">
        <w:rPr>
          <w:rFonts w:ascii="Arial" w:hAnsi="Arial" w:cs="Arial"/>
          <w:sz w:val="22"/>
        </w:rPr>
        <w:t>/h, mi</w:t>
      </w:r>
      <w:r w:rsidR="008F3710" w:rsidRPr="00D43E7C">
        <w:rPr>
          <w:rFonts w:ascii="Arial" w:hAnsi="Arial" w:cs="Arial"/>
          <w:sz w:val="22"/>
        </w:rPr>
        <w:t>s</w:t>
      </w:r>
      <w:r w:rsidR="76E688C0" w:rsidRPr="00D43E7C">
        <w:rPr>
          <w:rFonts w:ascii="Arial" w:hAnsi="Arial" w:cs="Arial"/>
          <w:sz w:val="22"/>
        </w:rPr>
        <w:t xml:space="preserve"> </w:t>
      </w:r>
      <w:r w:rsidR="7D926388" w:rsidRPr="00D43E7C">
        <w:rPr>
          <w:rFonts w:ascii="Arial" w:hAnsi="Arial" w:cs="Arial"/>
          <w:sz w:val="22"/>
        </w:rPr>
        <w:t>on vajalik laeva ja gaasi</w:t>
      </w:r>
      <w:r w:rsidR="33A61BD4" w:rsidRPr="00D43E7C">
        <w:rPr>
          <w:rFonts w:ascii="Arial" w:hAnsi="Arial" w:cs="Arial"/>
          <w:sz w:val="22"/>
        </w:rPr>
        <w:t>võrgu rõhkude ühtlustamiseks enn</w:t>
      </w:r>
      <w:r w:rsidR="554B8AAE" w:rsidRPr="00D43E7C">
        <w:rPr>
          <w:rFonts w:ascii="Arial" w:hAnsi="Arial" w:cs="Arial"/>
          <w:sz w:val="22"/>
        </w:rPr>
        <w:t>e võrku töötamise alustamiseks</w:t>
      </w:r>
      <w:bookmarkEnd w:id="488"/>
    </w:p>
    <w:p w14:paraId="5A2B5F13" w14:textId="01F6B526" w:rsidR="00F663D6" w:rsidRPr="00D43E7C" w:rsidRDefault="00F663D6" w:rsidP="00A1249E">
      <w:pPr>
        <w:pStyle w:val="ListParagraph"/>
        <w:keepNext/>
        <w:keepLines/>
        <w:numPr>
          <w:ilvl w:val="2"/>
          <w:numId w:val="4"/>
        </w:numPr>
        <w:spacing w:line="360" w:lineRule="auto"/>
        <w:ind w:left="993" w:hanging="993"/>
        <w:jc w:val="both"/>
        <w:rPr>
          <w:rFonts w:ascii="Arial" w:hAnsi="Arial" w:cs="Arial"/>
          <w:sz w:val="22"/>
        </w:rPr>
      </w:pPr>
      <w:bookmarkStart w:id="489" w:name="_Toc177663171"/>
      <w:r w:rsidRPr="00D43E7C">
        <w:rPr>
          <w:rFonts w:ascii="Arial" w:hAnsi="Arial" w:cs="Arial"/>
          <w:sz w:val="22"/>
        </w:rPr>
        <w:t>Laeval asuv mõõtesüsteem peab võimaldama mõõta mõõtetingimustel gaasi kogust (mahtu m3) gaasiarvestiga gaasi sisestamise rõhu piirkonnas (1</w:t>
      </w:r>
      <w:r w:rsidR="000E49F0" w:rsidRPr="00D43E7C">
        <w:rPr>
          <w:rFonts w:ascii="Arial" w:hAnsi="Arial" w:cs="Arial"/>
          <w:sz w:val="22"/>
        </w:rPr>
        <w:t>6</w:t>
      </w:r>
      <w:r w:rsidRPr="00D43E7C">
        <w:rPr>
          <w:rFonts w:ascii="Arial" w:hAnsi="Arial" w:cs="Arial"/>
          <w:sz w:val="22"/>
        </w:rPr>
        <w:t>-</w:t>
      </w:r>
      <w:r w:rsidR="00C00B7E" w:rsidRPr="00D43E7C">
        <w:rPr>
          <w:rFonts w:ascii="Arial" w:hAnsi="Arial" w:cs="Arial"/>
          <w:sz w:val="22"/>
        </w:rPr>
        <w:t>75</w:t>
      </w:r>
      <w:r w:rsidRPr="00D43E7C">
        <w:rPr>
          <w:rFonts w:ascii="Arial" w:hAnsi="Arial" w:cs="Arial"/>
          <w:sz w:val="22"/>
        </w:rPr>
        <w:t xml:space="preserve"> </w:t>
      </w:r>
      <w:proofErr w:type="spellStart"/>
      <w:r w:rsidRPr="00D43E7C">
        <w:rPr>
          <w:rFonts w:ascii="Arial" w:hAnsi="Arial" w:cs="Arial"/>
          <w:sz w:val="22"/>
        </w:rPr>
        <w:t>barg</w:t>
      </w:r>
      <w:proofErr w:type="spellEnd"/>
      <w:r w:rsidRPr="00D43E7C">
        <w:rPr>
          <w:rFonts w:ascii="Arial" w:hAnsi="Arial" w:cs="Arial"/>
          <w:sz w:val="22"/>
        </w:rPr>
        <w:t>) ning teisendada see leppekoguse mõõturiga baastingimustele vastavaks mahuks (m3) ja energiaks (kWh), kasutades kromatograafiga määratud  gaasi koostist ja gaasiarvestit läbiva gaasi mõõtemuunduritega mõõdetud gaasi temperatuuri ning rõhu mõõtetulemusi;</w:t>
      </w:r>
      <w:bookmarkEnd w:id="489"/>
    </w:p>
    <w:p w14:paraId="65AEB8F0" w14:textId="231F5A17" w:rsidR="00D14DC9" w:rsidRPr="00D43E7C" w:rsidRDefault="00292906" w:rsidP="00A1249E">
      <w:pPr>
        <w:pStyle w:val="ListParagraph"/>
        <w:keepNext/>
        <w:keepLines/>
        <w:numPr>
          <w:ilvl w:val="2"/>
          <w:numId w:val="4"/>
        </w:numPr>
        <w:spacing w:line="360" w:lineRule="auto"/>
        <w:ind w:left="993" w:hanging="993"/>
        <w:jc w:val="both"/>
        <w:rPr>
          <w:rFonts w:ascii="Arial" w:hAnsi="Arial" w:cs="Arial"/>
          <w:sz w:val="22"/>
        </w:rPr>
      </w:pPr>
      <w:bookmarkStart w:id="490" w:name="_Toc177663173"/>
      <w:r w:rsidRPr="00D43E7C">
        <w:rPr>
          <w:rFonts w:ascii="Arial" w:hAnsi="Arial" w:cs="Arial"/>
          <w:sz w:val="22"/>
        </w:rPr>
        <w:t>Tagatud on tõsteseadmed ü</w:t>
      </w:r>
      <w:r w:rsidR="00FF256A" w:rsidRPr="00D43E7C">
        <w:rPr>
          <w:rFonts w:ascii="Arial" w:hAnsi="Arial" w:cs="Arial"/>
          <w:sz w:val="22"/>
        </w:rPr>
        <w:t>hendusmooduli paigald</w:t>
      </w:r>
      <w:r w:rsidRPr="00D43E7C">
        <w:rPr>
          <w:rFonts w:ascii="Arial" w:hAnsi="Arial" w:cs="Arial"/>
          <w:sz w:val="22"/>
        </w:rPr>
        <w:t>amiseks</w:t>
      </w:r>
      <w:r w:rsidR="005A35DB" w:rsidRPr="00D43E7C">
        <w:rPr>
          <w:rFonts w:ascii="Arial" w:hAnsi="Arial" w:cs="Arial"/>
          <w:sz w:val="22"/>
        </w:rPr>
        <w:t xml:space="preserve"> kliendi poolt</w:t>
      </w:r>
      <w:bookmarkEnd w:id="490"/>
      <w:r w:rsidR="000A338C" w:rsidRPr="00D43E7C">
        <w:rPr>
          <w:rFonts w:ascii="Arial" w:hAnsi="Arial" w:cs="Arial"/>
          <w:sz w:val="22"/>
        </w:rPr>
        <w:t xml:space="preserve">; </w:t>
      </w:r>
    </w:p>
    <w:p w14:paraId="1EA32F2A" w14:textId="1149C40C" w:rsidR="00360CCB" w:rsidRPr="00D43E7C" w:rsidRDefault="00360CCB" w:rsidP="00A1249E">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lastRenderedPageBreak/>
        <w:t>Muud</w:t>
      </w:r>
      <w:r w:rsidR="00B019F8" w:rsidRPr="00D43E7C">
        <w:rPr>
          <w:rFonts w:ascii="Arial" w:hAnsi="Arial" w:cs="Arial"/>
          <w:sz w:val="22"/>
        </w:rPr>
        <w:t xml:space="preserve"> liitumise eripärast tingitud</w:t>
      </w:r>
      <w:r w:rsidRPr="00D43E7C">
        <w:rPr>
          <w:rFonts w:ascii="Arial" w:hAnsi="Arial" w:cs="Arial"/>
          <w:sz w:val="22"/>
        </w:rPr>
        <w:t xml:space="preserve"> liitumislepingus sätestatud kliendi kohustused laeva </w:t>
      </w:r>
      <w:r w:rsidR="5FF793BB" w:rsidRPr="00D43E7C">
        <w:rPr>
          <w:rFonts w:ascii="Arial" w:hAnsi="Arial" w:cs="Arial"/>
          <w:sz w:val="22"/>
        </w:rPr>
        <w:t xml:space="preserve">gaasipaigaldise </w:t>
      </w:r>
      <w:r w:rsidRPr="00D43E7C">
        <w:rPr>
          <w:rFonts w:ascii="Arial" w:hAnsi="Arial" w:cs="Arial"/>
          <w:sz w:val="22"/>
        </w:rPr>
        <w:t xml:space="preserve">ühendamiseks Pakrineeme </w:t>
      </w:r>
      <w:r w:rsidR="005F3AB6" w:rsidRPr="00D43E7C">
        <w:rPr>
          <w:rFonts w:ascii="Arial" w:hAnsi="Arial" w:cs="Arial"/>
          <w:sz w:val="22"/>
        </w:rPr>
        <w:t>liitumispunktiga.</w:t>
      </w:r>
    </w:p>
    <w:p w14:paraId="0D0C3CD0" w14:textId="37168BBE" w:rsidR="00AA1F87" w:rsidRPr="00D43E7C" w:rsidRDefault="005D2954" w:rsidP="00A1249E">
      <w:pPr>
        <w:pStyle w:val="ListParagraph"/>
        <w:keepNext/>
        <w:keepLines/>
        <w:numPr>
          <w:ilvl w:val="2"/>
          <w:numId w:val="4"/>
        </w:numPr>
        <w:spacing w:line="360" w:lineRule="auto"/>
        <w:ind w:left="993" w:hanging="993"/>
        <w:jc w:val="both"/>
        <w:rPr>
          <w:rFonts w:ascii="Arial" w:hAnsi="Arial" w:cs="Arial"/>
          <w:sz w:val="22"/>
        </w:rPr>
      </w:pPr>
      <w:bookmarkStart w:id="491" w:name="_Toc177663174"/>
      <w:r w:rsidRPr="00D43E7C">
        <w:rPr>
          <w:rFonts w:ascii="Arial" w:hAnsi="Arial" w:cs="Arial"/>
          <w:sz w:val="22"/>
        </w:rPr>
        <w:t>L</w:t>
      </w:r>
      <w:r w:rsidR="005658D4" w:rsidRPr="00D43E7C">
        <w:rPr>
          <w:rFonts w:ascii="Arial" w:hAnsi="Arial" w:cs="Arial"/>
          <w:sz w:val="22"/>
        </w:rPr>
        <w:t>iitumisel tuleb järgida allpool esitatud täiendavaid tingimusi:</w:t>
      </w:r>
      <w:bookmarkEnd w:id="491"/>
    </w:p>
    <w:p w14:paraId="2985AA11" w14:textId="014FA18A" w:rsidR="00AA1F87" w:rsidRPr="00D43E7C" w:rsidRDefault="00025B35" w:rsidP="00A1249E">
      <w:pPr>
        <w:pStyle w:val="ListParagraph"/>
        <w:keepNext/>
        <w:keepLines/>
        <w:numPr>
          <w:ilvl w:val="3"/>
          <w:numId w:val="4"/>
        </w:numPr>
        <w:spacing w:line="360" w:lineRule="auto"/>
        <w:ind w:left="993" w:hanging="993"/>
        <w:jc w:val="both"/>
        <w:rPr>
          <w:rFonts w:ascii="Arial" w:hAnsi="Arial" w:cs="Arial"/>
          <w:sz w:val="22"/>
        </w:rPr>
      </w:pPr>
      <w:bookmarkStart w:id="492" w:name="_Toc177663175"/>
      <w:r w:rsidRPr="00D43E7C">
        <w:rPr>
          <w:rFonts w:ascii="Arial" w:hAnsi="Arial" w:cs="Arial"/>
          <w:sz w:val="22"/>
        </w:rPr>
        <w:t>Laev</w:t>
      </w:r>
      <w:r w:rsidR="008A666D" w:rsidRPr="00D43E7C">
        <w:rPr>
          <w:rFonts w:ascii="Arial" w:hAnsi="Arial" w:cs="Arial"/>
          <w:sz w:val="22"/>
        </w:rPr>
        <w:t>a</w:t>
      </w:r>
      <w:r w:rsidR="000D378B" w:rsidRPr="00D43E7C">
        <w:rPr>
          <w:rFonts w:ascii="Arial" w:hAnsi="Arial" w:cs="Arial"/>
          <w:sz w:val="22"/>
        </w:rPr>
        <w:t xml:space="preserve"> </w:t>
      </w:r>
      <w:r w:rsidR="002B1FF6" w:rsidRPr="00D43E7C">
        <w:rPr>
          <w:rFonts w:ascii="Arial" w:hAnsi="Arial" w:cs="Arial"/>
          <w:sz w:val="22"/>
        </w:rPr>
        <w:t xml:space="preserve">gaasipaigaldis </w:t>
      </w:r>
      <w:r w:rsidR="005658D4" w:rsidRPr="00D43E7C">
        <w:rPr>
          <w:rFonts w:ascii="Arial" w:hAnsi="Arial" w:cs="Arial"/>
          <w:sz w:val="22"/>
        </w:rPr>
        <w:t>peab</w:t>
      </w:r>
      <w:r w:rsidR="006D641C" w:rsidRPr="00D43E7C">
        <w:rPr>
          <w:rFonts w:ascii="Arial" w:hAnsi="Arial" w:cs="Arial"/>
          <w:sz w:val="22"/>
        </w:rPr>
        <w:t xml:space="preserve"> olema võimeline piirama </w:t>
      </w:r>
      <w:r w:rsidR="00B11203" w:rsidRPr="00D43E7C">
        <w:rPr>
          <w:rFonts w:ascii="Arial" w:hAnsi="Arial" w:cs="Arial"/>
          <w:sz w:val="22"/>
        </w:rPr>
        <w:t>sisestava</w:t>
      </w:r>
      <w:r w:rsidR="00A353E0" w:rsidRPr="00D43E7C">
        <w:rPr>
          <w:rFonts w:ascii="Arial" w:hAnsi="Arial" w:cs="Arial"/>
          <w:sz w:val="22"/>
        </w:rPr>
        <w:t xml:space="preserve"> gaasi kogust ja</w:t>
      </w:r>
      <w:r w:rsidR="005658D4" w:rsidRPr="00D43E7C">
        <w:rPr>
          <w:rFonts w:ascii="Arial" w:hAnsi="Arial" w:cs="Arial"/>
          <w:sz w:val="22"/>
        </w:rPr>
        <w:t xml:space="preserve"> </w:t>
      </w:r>
      <w:r w:rsidR="000D378B" w:rsidRPr="00D43E7C">
        <w:rPr>
          <w:rFonts w:ascii="Arial" w:hAnsi="Arial" w:cs="Arial"/>
          <w:sz w:val="22"/>
        </w:rPr>
        <w:t>taluma</w:t>
      </w:r>
      <w:r w:rsidR="00002548" w:rsidRPr="00D43E7C">
        <w:rPr>
          <w:rFonts w:ascii="Arial" w:hAnsi="Arial" w:cs="Arial"/>
          <w:sz w:val="22"/>
        </w:rPr>
        <w:t xml:space="preserve"> </w:t>
      </w:r>
      <w:r w:rsidR="00E24387" w:rsidRPr="00D43E7C">
        <w:rPr>
          <w:rFonts w:ascii="Arial" w:hAnsi="Arial" w:cs="Arial"/>
          <w:sz w:val="22"/>
        </w:rPr>
        <w:t xml:space="preserve">kvaliteedinõuetele mittevastava </w:t>
      </w:r>
      <w:r w:rsidR="00002548" w:rsidRPr="00D43E7C">
        <w:rPr>
          <w:rFonts w:ascii="Arial" w:hAnsi="Arial" w:cs="Arial"/>
          <w:sz w:val="22"/>
        </w:rPr>
        <w:t>gaasi sisestamise</w:t>
      </w:r>
      <w:r w:rsidR="00E24387" w:rsidRPr="00D43E7C">
        <w:rPr>
          <w:rFonts w:ascii="Arial" w:hAnsi="Arial" w:cs="Arial"/>
          <w:sz w:val="22"/>
        </w:rPr>
        <w:t>l</w:t>
      </w:r>
      <w:r w:rsidR="00F34487" w:rsidRPr="00D43E7C">
        <w:rPr>
          <w:rFonts w:ascii="Arial" w:hAnsi="Arial" w:cs="Arial"/>
          <w:sz w:val="22"/>
        </w:rPr>
        <w:t xml:space="preserve">, </w:t>
      </w:r>
      <w:r w:rsidR="000C604E" w:rsidRPr="00D43E7C">
        <w:rPr>
          <w:rFonts w:ascii="Arial" w:hAnsi="Arial" w:cs="Arial"/>
          <w:sz w:val="22"/>
        </w:rPr>
        <w:t>SSL-</w:t>
      </w:r>
      <w:proofErr w:type="spellStart"/>
      <w:r w:rsidR="000C604E" w:rsidRPr="00D43E7C">
        <w:rPr>
          <w:rFonts w:ascii="Arial" w:hAnsi="Arial" w:cs="Arial"/>
          <w:sz w:val="22"/>
        </w:rPr>
        <w:t>ga</w:t>
      </w:r>
      <w:proofErr w:type="spellEnd"/>
      <w:r w:rsidR="000C604E" w:rsidRPr="00D43E7C">
        <w:rPr>
          <w:rFonts w:ascii="Arial" w:hAnsi="Arial" w:cs="Arial"/>
          <w:sz w:val="22"/>
        </w:rPr>
        <w:t xml:space="preserve"> ühenduse katkemisel</w:t>
      </w:r>
      <w:r w:rsidR="00E24387" w:rsidRPr="00D43E7C">
        <w:rPr>
          <w:rFonts w:ascii="Arial" w:hAnsi="Arial" w:cs="Arial"/>
          <w:sz w:val="22"/>
        </w:rPr>
        <w:t xml:space="preserve"> ja/või ohu</w:t>
      </w:r>
      <w:r w:rsidR="00EC32B5" w:rsidRPr="00D43E7C">
        <w:rPr>
          <w:rFonts w:ascii="Arial" w:hAnsi="Arial" w:cs="Arial"/>
          <w:sz w:val="22"/>
        </w:rPr>
        <w:t>olukorra</w:t>
      </w:r>
      <w:r w:rsidR="00293B30" w:rsidRPr="00D43E7C">
        <w:rPr>
          <w:rFonts w:ascii="Arial" w:hAnsi="Arial" w:cs="Arial"/>
          <w:sz w:val="22"/>
        </w:rPr>
        <w:t>s</w:t>
      </w:r>
      <w:r w:rsidR="00670E0B" w:rsidRPr="00D43E7C">
        <w:rPr>
          <w:rFonts w:ascii="Arial" w:hAnsi="Arial" w:cs="Arial"/>
          <w:sz w:val="22"/>
        </w:rPr>
        <w:t xml:space="preserve"> (</w:t>
      </w:r>
      <w:r w:rsidR="00844273" w:rsidRPr="00D43E7C">
        <w:rPr>
          <w:rFonts w:ascii="Arial" w:hAnsi="Arial" w:cs="Arial"/>
          <w:sz w:val="22"/>
        </w:rPr>
        <w:t xml:space="preserve">sh </w:t>
      </w:r>
      <w:r w:rsidR="00EA01DC" w:rsidRPr="00D43E7C">
        <w:rPr>
          <w:rFonts w:ascii="Arial" w:hAnsi="Arial" w:cs="Arial"/>
          <w:sz w:val="22"/>
        </w:rPr>
        <w:t xml:space="preserve">oht inimeludele, keskkonnale ja/või ülekandevõrgu </w:t>
      </w:r>
      <w:r w:rsidR="00143897" w:rsidRPr="00D43E7C">
        <w:rPr>
          <w:rFonts w:ascii="Arial" w:hAnsi="Arial" w:cs="Arial"/>
          <w:sz w:val="22"/>
        </w:rPr>
        <w:t>toimimisele)</w:t>
      </w:r>
      <w:r w:rsidR="005658D4" w:rsidRPr="00D43E7C">
        <w:rPr>
          <w:rFonts w:ascii="Arial" w:hAnsi="Arial" w:cs="Arial"/>
          <w:sz w:val="22"/>
        </w:rPr>
        <w:t xml:space="preserve"> gaasivoo </w:t>
      </w:r>
      <w:r w:rsidR="00C0363D" w:rsidRPr="00D43E7C">
        <w:rPr>
          <w:rFonts w:ascii="Arial" w:hAnsi="Arial" w:cs="Arial"/>
          <w:sz w:val="22"/>
        </w:rPr>
        <w:t>sulgemist</w:t>
      </w:r>
      <w:r w:rsidR="005658D4" w:rsidRPr="00D43E7C">
        <w:rPr>
          <w:rFonts w:ascii="Arial" w:hAnsi="Arial" w:cs="Arial"/>
          <w:sz w:val="22"/>
        </w:rPr>
        <w:t>;</w:t>
      </w:r>
      <w:bookmarkEnd w:id="492"/>
      <w:r w:rsidR="005658D4" w:rsidRPr="00D43E7C">
        <w:rPr>
          <w:rFonts w:ascii="Arial" w:hAnsi="Arial" w:cs="Arial"/>
          <w:sz w:val="22"/>
        </w:rPr>
        <w:t xml:space="preserve"> </w:t>
      </w:r>
    </w:p>
    <w:p w14:paraId="4E8B2CD6" w14:textId="3C0A0FC4" w:rsidR="006E2937" w:rsidRPr="00D43E7C" w:rsidRDefault="00EC2F15" w:rsidP="00A1249E">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 xml:space="preserve"> </w:t>
      </w:r>
      <w:bookmarkStart w:id="493" w:name="_Toc177663176"/>
      <w:r w:rsidR="00F10DB5" w:rsidRPr="00D43E7C">
        <w:rPr>
          <w:rFonts w:ascii="Arial" w:hAnsi="Arial" w:cs="Arial"/>
          <w:sz w:val="22"/>
        </w:rPr>
        <w:t>O</w:t>
      </w:r>
      <w:r w:rsidR="00994BCE" w:rsidRPr="00D43E7C">
        <w:rPr>
          <w:rFonts w:ascii="Arial" w:hAnsi="Arial" w:cs="Arial"/>
          <w:sz w:val="22"/>
        </w:rPr>
        <w:t>huolukorras</w:t>
      </w:r>
      <w:r w:rsidR="009A37AE" w:rsidRPr="00D43E7C">
        <w:rPr>
          <w:rFonts w:ascii="Arial" w:hAnsi="Arial" w:cs="Arial"/>
          <w:sz w:val="22"/>
        </w:rPr>
        <w:t>, mis tingib</w:t>
      </w:r>
      <w:r w:rsidR="009452C9" w:rsidRPr="00D43E7C">
        <w:rPr>
          <w:rFonts w:ascii="Arial" w:hAnsi="Arial" w:cs="Arial"/>
          <w:sz w:val="22"/>
        </w:rPr>
        <w:t xml:space="preserve"> </w:t>
      </w:r>
      <w:r w:rsidR="003B7B18" w:rsidRPr="00D43E7C">
        <w:rPr>
          <w:rFonts w:ascii="Arial" w:hAnsi="Arial" w:cs="Arial"/>
          <w:sz w:val="22"/>
        </w:rPr>
        <w:t xml:space="preserve">gaasivoo </w:t>
      </w:r>
      <w:r w:rsidR="00EE4E98" w:rsidRPr="00D43E7C">
        <w:rPr>
          <w:rFonts w:ascii="Arial" w:hAnsi="Arial" w:cs="Arial"/>
          <w:sz w:val="22"/>
        </w:rPr>
        <w:t>ja</w:t>
      </w:r>
      <w:r w:rsidR="003B7B18" w:rsidRPr="00D43E7C">
        <w:rPr>
          <w:rFonts w:ascii="Arial" w:hAnsi="Arial" w:cs="Arial"/>
          <w:sz w:val="22"/>
        </w:rPr>
        <w:t xml:space="preserve"> vajadusel võrguü</w:t>
      </w:r>
      <w:r w:rsidR="00F25677" w:rsidRPr="00D43E7C">
        <w:rPr>
          <w:rFonts w:ascii="Arial" w:hAnsi="Arial" w:cs="Arial"/>
          <w:sz w:val="22"/>
        </w:rPr>
        <w:t>hendus</w:t>
      </w:r>
      <w:r w:rsidR="00EE4E98" w:rsidRPr="00D43E7C">
        <w:rPr>
          <w:rFonts w:ascii="Arial" w:hAnsi="Arial" w:cs="Arial"/>
          <w:sz w:val="22"/>
        </w:rPr>
        <w:t>e</w:t>
      </w:r>
      <w:r w:rsidR="00CD2A1D" w:rsidRPr="00D43E7C">
        <w:rPr>
          <w:rFonts w:ascii="Arial" w:hAnsi="Arial" w:cs="Arial"/>
          <w:sz w:val="22"/>
        </w:rPr>
        <w:t xml:space="preserve"> katkestamise,</w:t>
      </w:r>
      <w:r w:rsidR="00876FA1" w:rsidRPr="00D43E7C">
        <w:rPr>
          <w:rFonts w:ascii="Arial" w:hAnsi="Arial" w:cs="Arial"/>
          <w:sz w:val="22"/>
        </w:rPr>
        <w:t xml:space="preserve"> </w:t>
      </w:r>
      <w:r w:rsidR="00CD2A1D" w:rsidRPr="00D43E7C">
        <w:rPr>
          <w:rFonts w:ascii="Arial" w:hAnsi="Arial" w:cs="Arial"/>
          <w:sz w:val="22"/>
        </w:rPr>
        <w:t>peab</w:t>
      </w:r>
      <w:r w:rsidR="00F25677" w:rsidRPr="00D43E7C">
        <w:rPr>
          <w:rFonts w:ascii="Arial" w:hAnsi="Arial" w:cs="Arial"/>
          <w:sz w:val="22"/>
        </w:rPr>
        <w:t xml:space="preserve"> laev </w:t>
      </w:r>
      <w:r w:rsidR="00553ECE" w:rsidRPr="00D43E7C">
        <w:rPr>
          <w:rFonts w:ascii="Arial" w:hAnsi="Arial" w:cs="Arial"/>
          <w:sz w:val="22"/>
        </w:rPr>
        <w:t>olem</w:t>
      </w:r>
      <w:r w:rsidR="00AE19ED" w:rsidRPr="00D43E7C">
        <w:rPr>
          <w:rFonts w:ascii="Arial" w:hAnsi="Arial" w:cs="Arial"/>
          <w:sz w:val="22"/>
        </w:rPr>
        <w:t>a</w:t>
      </w:r>
      <w:r w:rsidR="004068B1" w:rsidRPr="00D43E7C">
        <w:rPr>
          <w:rFonts w:ascii="Arial" w:hAnsi="Arial" w:cs="Arial"/>
          <w:sz w:val="22"/>
        </w:rPr>
        <w:t xml:space="preserve"> suuteline</w:t>
      </w:r>
      <w:r w:rsidR="00994BCE" w:rsidRPr="00D43E7C">
        <w:rPr>
          <w:rFonts w:ascii="Arial" w:hAnsi="Arial" w:cs="Arial"/>
          <w:sz w:val="22"/>
        </w:rPr>
        <w:t xml:space="preserve"> liitumis</w:t>
      </w:r>
      <w:r w:rsidR="0082174F" w:rsidRPr="00D43E7C">
        <w:rPr>
          <w:rFonts w:ascii="Arial" w:hAnsi="Arial" w:cs="Arial"/>
          <w:sz w:val="22"/>
        </w:rPr>
        <w:t>p</w:t>
      </w:r>
      <w:r w:rsidR="00C65C32" w:rsidRPr="00D43E7C">
        <w:rPr>
          <w:rFonts w:ascii="Arial" w:hAnsi="Arial" w:cs="Arial"/>
          <w:sz w:val="22"/>
        </w:rPr>
        <w:t xml:space="preserve">unktist </w:t>
      </w:r>
      <w:r w:rsidR="00F25677" w:rsidRPr="00D43E7C">
        <w:rPr>
          <w:rFonts w:ascii="Arial" w:hAnsi="Arial" w:cs="Arial"/>
          <w:sz w:val="22"/>
        </w:rPr>
        <w:t>ohutult lahti</w:t>
      </w:r>
      <w:r w:rsidR="00C65C32" w:rsidRPr="00D43E7C">
        <w:rPr>
          <w:rFonts w:ascii="Arial" w:hAnsi="Arial" w:cs="Arial"/>
          <w:sz w:val="22"/>
        </w:rPr>
        <w:t xml:space="preserve"> ühendama </w:t>
      </w:r>
      <w:r w:rsidR="00F25677" w:rsidRPr="00D43E7C">
        <w:rPr>
          <w:rFonts w:ascii="Arial" w:hAnsi="Arial" w:cs="Arial"/>
          <w:sz w:val="22"/>
        </w:rPr>
        <w:t>ja vajadusel kai äärest lahkuma</w:t>
      </w:r>
      <w:r w:rsidR="00EE4E98" w:rsidRPr="00D43E7C">
        <w:rPr>
          <w:rFonts w:ascii="Arial" w:hAnsi="Arial" w:cs="Arial"/>
          <w:sz w:val="22"/>
        </w:rPr>
        <w:t>.</w:t>
      </w:r>
      <w:bookmarkEnd w:id="493"/>
    </w:p>
    <w:p w14:paraId="7066A865" w14:textId="7724319B" w:rsidR="00CD2A1D" w:rsidRPr="00D43E7C" w:rsidRDefault="00845E2A" w:rsidP="00A1249E">
      <w:pPr>
        <w:pStyle w:val="ListParagraph"/>
        <w:keepNext/>
        <w:keepLines/>
        <w:numPr>
          <w:ilvl w:val="3"/>
          <w:numId w:val="4"/>
        </w:numPr>
        <w:spacing w:line="360" w:lineRule="auto"/>
        <w:ind w:left="993" w:hanging="993"/>
        <w:jc w:val="both"/>
        <w:rPr>
          <w:rFonts w:ascii="Arial" w:hAnsi="Arial" w:cs="Arial"/>
          <w:sz w:val="22"/>
        </w:rPr>
      </w:pPr>
      <w:bookmarkStart w:id="494" w:name="_Toc177663177"/>
      <w:r w:rsidRPr="00D43E7C">
        <w:rPr>
          <w:rFonts w:ascii="Arial" w:hAnsi="Arial" w:cs="Arial"/>
          <w:sz w:val="22"/>
        </w:rPr>
        <w:t xml:space="preserve">Klient </w:t>
      </w:r>
      <w:r w:rsidR="005658D4" w:rsidRPr="00D43E7C">
        <w:rPr>
          <w:rFonts w:ascii="Arial" w:hAnsi="Arial" w:cs="Arial"/>
          <w:sz w:val="22"/>
        </w:rPr>
        <w:t xml:space="preserve">tagab omal kulul vajalike </w:t>
      </w:r>
      <w:r w:rsidR="000219AD" w:rsidRPr="00D43E7C">
        <w:rPr>
          <w:rFonts w:ascii="Arial" w:hAnsi="Arial" w:cs="Arial"/>
          <w:sz w:val="22"/>
        </w:rPr>
        <w:t>lisa 1 punkti</w:t>
      </w:r>
      <w:r w:rsidR="00B05E90" w:rsidRPr="00D43E7C">
        <w:rPr>
          <w:rFonts w:ascii="Arial" w:hAnsi="Arial" w:cs="Arial"/>
          <w:sz w:val="22"/>
        </w:rPr>
        <w:t xml:space="preserve">s 1.3 toodud </w:t>
      </w:r>
      <w:r w:rsidR="005658D4" w:rsidRPr="00D43E7C">
        <w:rPr>
          <w:rFonts w:ascii="Arial" w:hAnsi="Arial" w:cs="Arial"/>
          <w:sz w:val="22"/>
        </w:rPr>
        <w:t xml:space="preserve">andmemahtude edastamise võrguettevõtja </w:t>
      </w:r>
      <w:r w:rsidR="007B5466" w:rsidRPr="00D43E7C">
        <w:rPr>
          <w:rFonts w:ascii="Arial" w:hAnsi="Arial" w:cs="Arial"/>
          <w:sz w:val="22"/>
        </w:rPr>
        <w:t>infosüsteemi</w:t>
      </w:r>
      <w:r w:rsidR="005658D4" w:rsidRPr="00D43E7C">
        <w:rPr>
          <w:rFonts w:ascii="Arial" w:hAnsi="Arial" w:cs="Arial"/>
          <w:sz w:val="22"/>
        </w:rPr>
        <w:t>.</w:t>
      </w:r>
      <w:bookmarkEnd w:id="494"/>
    </w:p>
    <w:p w14:paraId="1786020C" w14:textId="2A8B55FD" w:rsidR="00AA1F87" w:rsidRPr="00D43E7C" w:rsidRDefault="005658D4" w:rsidP="68241755">
      <w:pPr>
        <w:pStyle w:val="ListParagraph"/>
        <w:keepNext/>
        <w:keepLines/>
        <w:numPr>
          <w:ilvl w:val="2"/>
          <w:numId w:val="4"/>
        </w:numPr>
        <w:spacing w:line="360" w:lineRule="auto"/>
        <w:ind w:left="993" w:hanging="993"/>
        <w:jc w:val="both"/>
        <w:rPr>
          <w:rFonts w:ascii="Arial" w:hAnsi="Arial" w:cs="Arial"/>
          <w:sz w:val="22"/>
        </w:rPr>
      </w:pPr>
      <w:bookmarkStart w:id="495" w:name="_Toc177663178"/>
      <w:r w:rsidRPr="68241755">
        <w:rPr>
          <w:rFonts w:ascii="Arial" w:hAnsi="Arial" w:cs="Arial"/>
          <w:sz w:val="22"/>
        </w:rPr>
        <w:t xml:space="preserve">Liitumispunkt </w:t>
      </w:r>
      <w:r w:rsidR="00666C1E" w:rsidRPr="68241755">
        <w:rPr>
          <w:rFonts w:ascii="Arial" w:hAnsi="Arial" w:cs="Arial"/>
          <w:sz w:val="22"/>
        </w:rPr>
        <w:t>asub</w:t>
      </w:r>
      <w:r w:rsidRPr="68241755">
        <w:rPr>
          <w:rFonts w:ascii="Arial" w:hAnsi="Arial" w:cs="Arial"/>
          <w:sz w:val="22"/>
        </w:rPr>
        <w:t xml:space="preserve"> võrguettevõtjale kuuluva </w:t>
      </w:r>
      <w:r w:rsidR="3B33EA94" w:rsidRPr="68241755">
        <w:rPr>
          <w:rFonts w:ascii="Arial" w:hAnsi="Arial" w:cs="Arial"/>
          <w:sz w:val="22"/>
        </w:rPr>
        <w:t>MLA ühendusäärikul</w:t>
      </w:r>
      <w:r w:rsidRPr="68241755">
        <w:rPr>
          <w:rFonts w:ascii="Arial" w:hAnsi="Arial" w:cs="Arial"/>
          <w:sz w:val="22"/>
        </w:rPr>
        <w:t xml:space="preserve"> (joonisel </w:t>
      </w:r>
      <w:r w:rsidR="009E179A" w:rsidRPr="68241755">
        <w:rPr>
          <w:rFonts w:ascii="Arial" w:hAnsi="Arial" w:cs="Arial"/>
          <w:sz w:val="22"/>
        </w:rPr>
        <w:t xml:space="preserve">1 </w:t>
      </w:r>
      <w:r w:rsidR="00AE73F4" w:rsidRPr="68241755">
        <w:rPr>
          <w:rFonts w:ascii="Arial" w:hAnsi="Arial" w:cs="Arial"/>
          <w:sz w:val="22"/>
        </w:rPr>
        <w:t>„</w:t>
      </w:r>
      <w:r w:rsidR="00AE73F4" w:rsidRPr="68241755">
        <w:rPr>
          <w:rFonts w:ascii="Arial" w:hAnsi="Arial" w:cs="Arial"/>
          <w:i/>
          <w:iCs/>
          <w:sz w:val="22"/>
        </w:rPr>
        <w:t>Pakrineeme liitumispunkti asendiplaan“</w:t>
      </w:r>
      <w:r w:rsidRPr="68241755">
        <w:rPr>
          <w:rFonts w:ascii="Arial" w:hAnsi="Arial" w:cs="Arial"/>
          <w:sz w:val="22"/>
        </w:rPr>
        <w:t xml:space="preserve">) </w:t>
      </w:r>
      <w:bookmarkEnd w:id="495"/>
    </w:p>
    <w:p w14:paraId="03536F9D" w14:textId="77777777" w:rsidR="002F0641" w:rsidRPr="00D43E7C" w:rsidRDefault="002F0641" w:rsidP="002F0641">
      <w:pPr>
        <w:pStyle w:val="Heading1"/>
        <w:spacing w:before="60" w:line="240" w:lineRule="auto"/>
        <w:jc w:val="center"/>
        <w:rPr>
          <w:rFonts w:ascii="Arial" w:hAnsi="Arial" w:cs="Arial"/>
          <w:b w:val="0"/>
          <w:color w:val="000000" w:themeColor="text1"/>
          <w:sz w:val="24"/>
          <w:szCs w:val="24"/>
        </w:rPr>
      </w:pPr>
      <w:r w:rsidRPr="00D43E7C">
        <w:rPr>
          <w:rFonts w:ascii="Arial" w:hAnsi="Arial" w:cs="Arial"/>
          <w:b w:val="0"/>
          <w:noProof/>
          <w:color w:val="000000" w:themeColor="text1"/>
          <w:sz w:val="24"/>
          <w:szCs w:val="24"/>
        </w:rPr>
        <w:lastRenderedPageBreak/>
        <w:drawing>
          <wp:inline distT="0" distB="0" distL="0" distR="0" wp14:anchorId="5F63205D" wp14:editId="78DD84AC">
            <wp:extent cx="5762626" cy="5743575"/>
            <wp:effectExtent l="19050" t="19050" r="28575" b="9525"/>
            <wp:docPr id="658904631" name="Picture 658904631" descr="A blueprint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96281" name="Picture 1595096281" descr="A blueprint of a pla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62626" cy="5743575"/>
                    </a:xfrm>
                    <a:prstGeom prst="rect">
                      <a:avLst/>
                    </a:prstGeom>
                    <a:ln>
                      <a:solidFill>
                        <a:schemeClr val="tx1"/>
                      </a:solidFill>
                    </a:ln>
                  </pic:spPr>
                </pic:pic>
              </a:graphicData>
            </a:graphic>
          </wp:inline>
        </w:drawing>
      </w:r>
    </w:p>
    <w:p w14:paraId="32ED9468" w14:textId="77777777" w:rsidR="002F0641" w:rsidRPr="00D43E7C" w:rsidRDefault="002F0641" w:rsidP="002F0641">
      <w:pPr>
        <w:pStyle w:val="ListParagraph"/>
        <w:keepNext/>
        <w:keepLines/>
        <w:spacing w:line="360" w:lineRule="auto"/>
        <w:ind w:left="0"/>
        <w:jc w:val="both"/>
        <w:rPr>
          <w:rFonts w:ascii="Arial" w:hAnsi="Arial" w:cs="Arial"/>
          <w:sz w:val="22"/>
        </w:rPr>
      </w:pPr>
      <w:r w:rsidRPr="00D43E7C">
        <w:rPr>
          <w:rFonts w:ascii="Arial" w:hAnsi="Arial" w:cs="Arial"/>
          <w:sz w:val="22"/>
        </w:rPr>
        <w:t>Joonis 1. Pakrineeme liitumispunkti asendiplaan</w:t>
      </w:r>
    </w:p>
    <w:p w14:paraId="7E092B53" w14:textId="77777777" w:rsidR="002F0641" w:rsidRPr="00D43E7C" w:rsidRDefault="002F0641" w:rsidP="002F0641">
      <w:pPr>
        <w:keepNext/>
        <w:keepLines/>
        <w:spacing w:line="360" w:lineRule="auto"/>
        <w:jc w:val="both"/>
        <w:rPr>
          <w:rFonts w:ascii="Arial" w:hAnsi="Arial" w:cs="Arial"/>
          <w:sz w:val="22"/>
        </w:rPr>
      </w:pPr>
    </w:p>
    <w:p w14:paraId="1DFC18EE" w14:textId="43E7ECB9" w:rsidR="00066279" w:rsidRPr="00D43E7C" w:rsidRDefault="00066279" w:rsidP="68241755">
      <w:pPr>
        <w:pStyle w:val="ListParagraph"/>
        <w:keepNext/>
        <w:keepLines/>
        <w:numPr>
          <w:ilvl w:val="2"/>
          <w:numId w:val="4"/>
        </w:numPr>
        <w:spacing w:line="360" w:lineRule="auto"/>
        <w:ind w:left="993" w:hanging="993"/>
        <w:jc w:val="both"/>
        <w:rPr>
          <w:rFonts w:ascii="Arial" w:hAnsi="Arial" w:cs="Arial"/>
          <w:sz w:val="22"/>
        </w:rPr>
      </w:pPr>
      <w:bookmarkStart w:id="496" w:name="_Toc177663179"/>
      <w:r w:rsidRPr="68241755">
        <w:rPr>
          <w:rFonts w:ascii="Arial" w:hAnsi="Arial" w:cs="Arial"/>
          <w:sz w:val="22"/>
        </w:rPr>
        <w:t xml:space="preserve">Pakrineeme sadamas </w:t>
      </w:r>
      <w:r w:rsidR="00CA647B" w:rsidRPr="68241755">
        <w:rPr>
          <w:rFonts w:ascii="Arial" w:hAnsi="Arial" w:cs="Arial"/>
          <w:sz w:val="22"/>
        </w:rPr>
        <w:t xml:space="preserve">on </w:t>
      </w:r>
      <w:r w:rsidR="00025B35" w:rsidRPr="68241755">
        <w:rPr>
          <w:rFonts w:ascii="Arial" w:hAnsi="Arial" w:cs="Arial"/>
          <w:sz w:val="22"/>
        </w:rPr>
        <w:t>laev</w:t>
      </w:r>
      <w:r w:rsidR="009E39CA" w:rsidRPr="68241755">
        <w:rPr>
          <w:rFonts w:ascii="Arial" w:hAnsi="Arial" w:cs="Arial"/>
          <w:sz w:val="22"/>
        </w:rPr>
        <w:t>a</w:t>
      </w:r>
      <w:r w:rsidR="00CA647B" w:rsidRPr="68241755">
        <w:rPr>
          <w:rFonts w:ascii="Arial" w:hAnsi="Arial" w:cs="Arial"/>
          <w:sz w:val="22"/>
        </w:rPr>
        <w:t xml:space="preserve"> </w:t>
      </w:r>
      <w:r w:rsidR="7AFF100F" w:rsidRPr="68241755">
        <w:rPr>
          <w:rFonts w:ascii="Arial" w:hAnsi="Arial" w:cs="Arial"/>
          <w:sz w:val="22"/>
        </w:rPr>
        <w:t xml:space="preserve">gaasipaigaldise </w:t>
      </w:r>
      <w:r w:rsidR="00CA647B" w:rsidRPr="68241755">
        <w:rPr>
          <w:rFonts w:ascii="Arial" w:hAnsi="Arial" w:cs="Arial"/>
          <w:sz w:val="22"/>
        </w:rPr>
        <w:t>ühendamiseks</w:t>
      </w:r>
      <w:r w:rsidR="00CB363D" w:rsidRPr="68241755">
        <w:rPr>
          <w:rFonts w:ascii="Arial" w:hAnsi="Arial" w:cs="Arial"/>
          <w:sz w:val="22"/>
        </w:rPr>
        <w:t xml:space="preserve"> ning gaasi sisestamiseks</w:t>
      </w:r>
      <w:r w:rsidRPr="68241755">
        <w:rPr>
          <w:rFonts w:ascii="Arial" w:hAnsi="Arial" w:cs="Arial"/>
          <w:sz w:val="22"/>
        </w:rPr>
        <w:t xml:space="preserve"> ülekandevõr</w:t>
      </w:r>
      <w:r w:rsidR="00CB363D" w:rsidRPr="68241755">
        <w:rPr>
          <w:rFonts w:ascii="Arial" w:hAnsi="Arial" w:cs="Arial"/>
          <w:sz w:val="22"/>
        </w:rPr>
        <w:t>ku</w:t>
      </w:r>
      <w:r w:rsidRPr="68241755">
        <w:rPr>
          <w:rFonts w:ascii="Arial" w:hAnsi="Arial" w:cs="Arial"/>
          <w:sz w:val="22"/>
        </w:rPr>
        <w:t xml:space="preserve"> </w:t>
      </w:r>
      <w:r w:rsidR="00C8736C" w:rsidRPr="68241755">
        <w:rPr>
          <w:rFonts w:ascii="Arial" w:hAnsi="Arial" w:cs="Arial"/>
          <w:sz w:val="22"/>
        </w:rPr>
        <w:t xml:space="preserve"> paigaldatud järgnevad seadmed</w:t>
      </w:r>
      <w:r w:rsidRPr="68241755">
        <w:rPr>
          <w:rFonts w:ascii="Arial" w:hAnsi="Arial" w:cs="Arial"/>
          <w:sz w:val="22"/>
        </w:rPr>
        <w:t>:</w:t>
      </w:r>
      <w:bookmarkEnd w:id="496"/>
    </w:p>
    <w:p w14:paraId="6B551FD3" w14:textId="77777777" w:rsidR="00066279" w:rsidRPr="00D43E7C" w:rsidRDefault="00066279" w:rsidP="001C4756">
      <w:pPr>
        <w:pStyle w:val="ListParagraph"/>
        <w:keepNext/>
        <w:keepLines/>
        <w:numPr>
          <w:ilvl w:val="3"/>
          <w:numId w:val="4"/>
        </w:numPr>
        <w:spacing w:line="360" w:lineRule="auto"/>
        <w:ind w:left="992" w:hanging="992"/>
        <w:jc w:val="both"/>
        <w:rPr>
          <w:rFonts w:ascii="Arial" w:hAnsi="Arial" w:cs="Arial"/>
          <w:sz w:val="22"/>
        </w:rPr>
      </w:pPr>
      <w:bookmarkStart w:id="497" w:name="_Toc177663180"/>
      <w:r w:rsidRPr="00D43E7C">
        <w:rPr>
          <w:rFonts w:ascii="Arial" w:hAnsi="Arial" w:cs="Arial"/>
          <w:sz w:val="22"/>
        </w:rPr>
        <w:t>Torutoed ja kaabliredelid koos kaablite ja torustikega;</w:t>
      </w:r>
      <w:bookmarkEnd w:id="497"/>
    </w:p>
    <w:p w14:paraId="3BB2D8CA" w14:textId="15617611" w:rsidR="00066279" w:rsidRPr="00D43E7C" w:rsidRDefault="00CA51F8" w:rsidP="001C4756">
      <w:pPr>
        <w:pStyle w:val="ListParagraph"/>
        <w:keepNext/>
        <w:keepLines/>
        <w:numPr>
          <w:ilvl w:val="3"/>
          <w:numId w:val="4"/>
        </w:numPr>
        <w:spacing w:line="360" w:lineRule="auto"/>
        <w:ind w:left="992" w:hanging="992"/>
        <w:jc w:val="both"/>
        <w:rPr>
          <w:rFonts w:ascii="Arial" w:hAnsi="Arial" w:cs="Arial"/>
          <w:sz w:val="22"/>
        </w:rPr>
      </w:pPr>
      <w:bookmarkStart w:id="498" w:name="_Toc177663181"/>
      <w:r w:rsidRPr="00D43E7C">
        <w:rPr>
          <w:rFonts w:ascii="Arial" w:hAnsi="Arial" w:cs="Arial"/>
          <w:sz w:val="22"/>
        </w:rPr>
        <w:t>ESD (</w:t>
      </w:r>
      <w:proofErr w:type="spellStart"/>
      <w:r w:rsidRPr="00D43E7C">
        <w:rPr>
          <w:rFonts w:ascii="Arial" w:hAnsi="Arial" w:cs="Arial"/>
          <w:sz w:val="22"/>
        </w:rPr>
        <w:t>Emergency</w:t>
      </w:r>
      <w:proofErr w:type="spellEnd"/>
      <w:r w:rsidRPr="00D43E7C">
        <w:rPr>
          <w:rFonts w:ascii="Arial" w:hAnsi="Arial" w:cs="Arial"/>
          <w:sz w:val="22"/>
        </w:rPr>
        <w:t xml:space="preserve"> </w:t>
      </w:r>
      <w:proofErr w:type="spellStart"/>
      <w:r w:rsidRPr="00D43E7C">
        <w:rPr>
          <w:rFonts w:ascii="Arial" w:hAnsi="Arial" w:cs="Arial"/>
          <w:sz w:val="22"/>
        </w:rPr>
        <w:t>Shu</w:t>
      </w:r>
      <w:r w:rsidR="007D7541" w:rsidRPr="00D43E7C">
        <w:rPr>
          <w:rFonts w:ascii="Arial" w:hAnsi="Arial" w:cs="Arial"/>
          <w:sz w:val="22"/>
        </w:rPr>
        <w:t>t</w:t>
      </w:r>
      <w:r w:rsidR="00A54654" w:rsidRPr="00D43E7C">
        <w:rPr>
          <w:rFonts w:ascii="Arial" w:hAnsi="Arial" w:cs="Arial"/>
          <w:sz w:val="22"/>
        </w:rPr>
        <w:t>down</w:t>
      </w:r>
      <w:proofErr w:type="spellEnd"/>
      <w:r w:rsidR="00A54654" w:rsidRPr="00D43E7C">
        <w:rPr>
          <w:rFonts w:ascii="Arial" w:hAnsi="Arial" w:cs="Arial"/>
          <w:sz w:val="22"/>
        </w:rPr>
        <w:t xml:space="preserve">) süsteem koos </w:t>
      </w:r>
      <w:r w:rsidR="00066279" w:rsidRPr="00D43E7C">
        <w:rPr>
          <w:rFonts w:ascii="Arial" w:hAnsi="Arial" w:cs="Arial"/>
          <w:sz w:val="22"/>
        </w:rPr>
        <w:t>SDV (</w:t>
      </w:r>
      <w:proofErr w:type="spellStart"/>
      <w:r w:rsidR="00066279" w:rsidRPr="00D43E7C">
        <w:rPr>
          <w:rFonts w:ascii="Arial" w:hAnsi="Arial" w:cs="Arial"/>
          <w:sz w:val="22"/>
        </w:rPr>
        <w:t>Shut</w:t>
      </w:r>
      <w:proofErr w:type="spellEnd"/>
      <w:r w:rsidR="00066279" w:rsidRPr="00D43E7C">
        <w:rPr>
          <w:rFonts w:ascii="Arial" w:hAnsi="Arial" w:cs="Arial"/>
          <w:sz w:val="22"/>
        </w:rPr>
        <w:t xml:space="preserve"> </w:t>
      </w:r>
      <w:proofErr w:type="spellStart"/>
      <w:r w:rsidR="00066279" w:rsidRPr="00D43E7C">
        <w:rPr>
          <w:rFonts w:ascii="Arial" w:hAnsi="Arial" w:cs="Arial"/>
          <w:sz w:val="22"/>
        </w:rPr>
        <w:t>Down</w:t>
      </w:r>
      <w:proofErr w:type="spellEnd"/>
      <w:r w:rsidR="00066279" w:rsidRPr="00D43E7C">
        <w:rPr>
          <w:rFonts w:ascii="Arial" w:hAnsi="Arial" w:cs="Arial"/>
          <w:sz w:val="22"/>
        </w:rPr>
        <w:t xml:space="preserve"> Valve) kiirsulge ohutuskraan</w:t>
      </w:r>
      <w:r w:rsidR="004955CC" w:rsidRPr="00D43E7C">
        <w:rPr>
          <w:rFonts w:ascii="Arial" w:hAnsi="Arial" w:cs="Arial"/>
          <w:sz w:val="22"/>
        </w:rPr>
        <w:t>iga ja</w:t>
      </w:r>
      <w:r w:rsidR="00066279" w:rsidRPr="00D43E7C">
        <w:rPr>
          <w:rFonts w:ascii="Arial" w:hAnsi="Arial" w:cs="Arial"/>
          <w:sz w:val="22"/>
        </w:rPr>
        <w:t xml:space="preserve"> koos selle juurde kuuluvate lisaseadmetega;</w:t>
      </w:r>
      <w:bookmarkEnd w:id="498"/>
    </w:p>
    <w:p w14:paraId="57339007" w14:textId="77777777" w:rsidR="00066279" w:rsidRPr="00D43E7C" w:rsidRDefault="00066279" w:rsidP="001C4756">
      <w:pPr>
        <w:pStyle w:val="ListParagraph"/>
        <w:keepNext/>
        <w:keepLines/>
        <w:numPr>
          <w:ilvl w:val="3"/>
          <w:numId w:val="4"/>
        </w:numPr>
        <w:spacing w:line="360" w:lineRule="auto"/>
        <w:ind w:left="992" w:hanging="992"/>
        <w:jc w:val="both"/>
        <w:rPr>
          <w:rFonts w:ascii="Arial" w:hAnsi="Arial" w:cs="Arial"/>
          <w:sz w:val="22"/>
        </w:rPr>
      </w:pPr>
      <w:bookmarkStart w:id="499" w:name="_Toc177663182"/>
      <w:r w:rsidRPr="00D43E7C">
        <w:rPr>
          <w:rFonts w:ascii="Arial" w:hAnsi="Arial" w:cs="Arial"/>
          <w:sz w:val="22"/>
        </w:rPr>
        <w:t>HIPPS (</w:t>
      </w:r>
      <w:proofErr w:type="spellStart"/>
      <w:r w:rsidRPr="00D43E7C">
        <w:rPr>
          <w:rFonts w:ascii="Arial" w:hAnsi="Arial" w:cs="Arial"/>
          <w:sz w:val="22"/>
        </w:rPr>
        <w:t>High</w:t>
      </w:r>
      <w:proofErr w:type="spellEnd"/>
      <w:r w:rsidRPr="00D43E7C">
        <w:rPr>
          <w:rFonts w:ascii="Arial" w:hAnsi="Arial" w:cs="Arial"/>
          <w:sz w:val="22"/>
        </w:rPr>
        <w:t xml:space="preserve"> </w:t>
      </w:r>
      <w:proofErr w:type="spellStart"/>
      <w:r w:rsidRPr="00D43E7C">
        <w:rPr>
          <w:rFonts w:ascii="Arial" w:hAnsi="Arial" w:cs="Arial"/>
          <w:sz w:val="22"/>
        </w:rPr>
        <w:t>Integrity</w:t>
      </w:r>
      <w:proofErr w:type="spellEnd"/>
      <w:r w:rsidRPr="00D43E7C">
        <w:rPr>
          <w:rFonts w:ascii="Arial" w:hAnsi="Arial" w:cs="Arial"/>
          <w:sz w:val="22"/>
        </w:rPr>
        <w:t xml:space="preserve"> </w:t>
      </w:r>
      <w:proofErr w:type="spellStart"/>
      <w:r w:rsidRPr="00D43E7C">
        <w:rPr>
          <w:rFonts w:ascii="Arial" w:hAnsi="Arial" w:cs="Arial"/>
          <w:sz w:val="22"/>
        </w:rPr>
        <w:t>Pipeline</w:t>
      </w:r>
      <w:proofErr w:type="spellEnd"/>
      <w:r w:rsidRPr="00D43E7C">
        <w:rPr>
          <w:rFonts w:ascii="Arial" w:hAnsi="Arial" w:cs="Arial"/>
          <w:sz w:val="22"/>
        </w:rPr>
        <w:t xml:space="preserve"> </w:t>
      </w:r>
      <w:proofErr w:type="spellStart"/>
      <w:r w:rsidRPr="00D43E7C">
        <w:rPr>
          <w:rFonts w:ascii="Arial" w:hAnsi="Arial" w:cs="Arial"/>
          <w:sz w:val="22"/>
        </w:rPr>
        <w:t>Protection</w:t>
      </w:r>
      <w:proofErr w:type="spellEnd"/>
      <w:r w:rsidRPr="00D43E7C">
        <w:rPr>
          <w:rFonts w:ascii="Arial" w:hAnsi="Arial" w:cs="Arial"/>
          <w:sz w:val="22"/>
        </w:rPr>
        <w:t xml:space="preserve"> System) kõrgintegreeritud rõhukaitsesüsteem koos selle juurde kuuluvate lisaseadmetega;</w:t>
      </w:r>
      <w:bookmarkEnd w:id="499"/>
    </w:p>
    <w:p w14:paraId="702943CB" w14:textId="77777777" w:rsidR="00066279" w:rsidRPr="00D43E7C" w:rsidRDefault="00066279" w:rsidP="001C4756">
      <w:pPr>
        <w:pStyle w:val="ListParagraph"/>
        <w:keepNext/>
        <w:keepLines/>
        <w:numPr>
          <w:ilvl w:val="3"/>
          <w:numId w:val="4"/>
        </w:numPr>
        <w:spacing w:line="360" w:lineRule="auto"/>
        <w:ind w:left="992" w:hanging="992"/>
        <w:jc w:val="both"/>
        <w:rPr>
          <w:rFonts w:ascii="Arial" w:hAnsi="Arial" w:cs="Arial"/>
          <w:sz w:val="22"/>
        </w:rPr>
      </w:pPr>
      <w:bookmarkStart w:id="500" w:name="_Toc177663183"/>
      <w:r w:rsidRPr="00D43E7C">
        <w:rPr>
          <w:rFonts w:ascii="Arial" w:hAnsi="Arial" w:cs="Arial"/>
          <w:sz w:val="22"/>
        </w:rPr>
        <w:t>Kai kiosk koos andmeside- ja juhtimisseadmetega;</w:t>
      </w:r>
      <w:bookmarkEnd w:id="500"/>
    </w:p>
    <w:p w14:paraId="7A1AA81F" w14:textId="046E2130" w:rsidR="00066279" w:rsidRPr="00D43E7C" w:rsidRDefault="00066279" w:rsidP="001C4756">
      <w:pPr>
        <w:pStyle w:val="ListParagraph"/>
        <w:keepNext/>
        <w:keepLines/>
        <w:numPr>
          <w:ilvl w:val="3"/>
          <w:numId w:val="4"/>
        </w:numPr>
        <w:spacing w:line="360" w:lineRule="auto"/>
        <w:ind w:left="992" w:hanging="992"/>
        <w:jc w:val="both"/>
        <w:rPr>
          <w:rFonts w:ascii="Arial" w:hAnsi="Arial" w:cs="Arial"/>
          <w:sz w:val="22"/>
        </w:rPr>
      </w:pPr>
      <w:bookmarkStart w:id="501" w:name="_Toc177663184"/>
      <w:r w:rsidRPr="68241755">
        <w:rPr>
          <w:rFonts w:ascii="Arial" w:hAnsi="Arial" w:cs="Arial"/>
          <w:sz w:val="22"/>
        </w:rPr>
        <w:t>SSL (</w:t>
      </w:r>
      <w:proofErr w:type="spellStart"/>
      <w:r w:rsidRPr="68241755">
        <w:rPr>
          <w:rFonts w:ascii="Arial" w:hAnsi="Arial" w:cs="Arial"/>
          <w:sz w:val="22"/>
        </w:rPr>
        <w:t>Ship-To-Shore</w:t>
      </w:r>
      <w:proofErr w:type="spellEnd"/>
      <w:r w:rsidRPr="68241755">
        <w:rPr>
          <w:rFonts w:ascii="Arial" w:hAnsi="Arial" w:cs="Arial"/>
          <w:sz w:val="22"/>
        </w:rPr>
        <w:t xml:space="preserve"> Link) </w:t>
      </w:r>
      <w:proofErr w:type="spellStart"/>
      <w:r w:rsidRPr="68241755">
        <w:rPr>
          <w:rFonts w:ascii="Arial" w:hAnsi="Arial" w:cs="Arial"/>
          <w:sz w:val="22"/>
        </w:rPr>
        <w:t>Trelleborg</w:t>
      </w:r>
      <w:proofErr w:type="spellEnd"/>
      <w:r w:rsidRPr="68241755">
        <w:rPr>
          <w:rFonts w:ascii="Arial" w:hAnsi="Arial" w:cs="Arial"/>
          <w:sz w:val="22"/>
        </w:rPr>
        <w:t xml:space="preserve"> GEN3;</w:t>
      </w:r>
      <w:bookmarkEnd w:id="501"/>
      <w:r w:rsidRPr="68241755">
        <w:rPr>
          <w:rFonts w:ascii="Arial" w:hAnsi="Arial" w:cs="Arial"/>
          <w:sz w:val="22"/>
        </w:rPr>
        <w:t xml:space="preserve"> </w:t>
      </w:r>
    </w:p>
    <w:p w14:paraId="6BB0A452" w14:textId="55DD6F29" w:rsidR="00066279" w:rsidRPr="00D43E7C" w:rsidRDefault="00D878AC" w:rsidP="001C4756">
      <w:pPr>
        <w:pStyle w:val="ListParagraph"/>
        <w:keepNext/>
        <w:keepLines/>
        <w:numPr>
          <w:ilvl w:val="3"/>
          <w:numId w:val="4"/>
        </w:numPr>
        <w:spacing w:line="360" w:lineRule="auto"/>
        <w:ind w:left="992" w:hanging="992"/>
        <w:jc w:val="both"/>
        <w:rPr>
          <w:rFonts w:ascii="Arial" w:hAnsi="Arial" w:cs="Arial"/>
          <w:sz w:val="22"/>
        </w:rPr>
      </w:pPr>
      <w:bookmarkStart w:id="502" w:name="_Toc177663185"/>
      <w:commentRangeStart w:id="503"/>
      <w:proofErr w:type="spellStart"/>
      <w:ins w:id="504" w:author="Author">
        <w:r>
          <w:rPr>
            <w:rFonts w:ascii="Arial" w:hAnsi="Arial" w:cs="Arial"/>
            <w:sz w:val="22"/>
          </w:rPr>
          <w:lastRenderedPageBreak/>
          <w:t>Emco</w:t>
        </w:r>
        <w:proofErr w:type="spellEnd"/>
        <w:r>
          <w:rPr>
            <w:rFonts w:ascii="Arial" w:hAnsi="Arial" w:cs="Arial"/>
            <w:sz w:val="22"/>
          </w:rPr>
          <w:t xml:space="preserve"> </w:t>
        </w:r>
        <w:proofErr w:type="spellStart"/>
        <w:r>
          <w:rPr>
            <w:rFonts w:ascii="Arial" w:hAnsi="Arial" w:cs="Arial"/>
            <w:sz w:val="22"/>
          </w:rPr>
          <w:t>Wheaton</w:t>
        </w:r>
        <w:proofErr w:type="spellEnd"/>
        <w:r>
          <w:rPr>
            <w:rFonts w:ascii="Arial" w:hAnsi="Arial" w:cs="Arial"/>
            <w:sz w:val="22"/>
          </w:rPr>
          <w:t xml:space="preserve"> B0300 </w:t>
        </w:r>
        <w:commentRangeEnd w:id="503"/>
        <w:r w:rsidR="00FC33FE">
          <w:rPr>
            <w:rStyle w:val="CommentReference"/>
          </w:rPr>
          <w:commentReference w:id="503"/>
        </w:r>
      </w:ins>
      <w:del w:id="505" w:author="Author">
        <w:r w:rsidR="00066279" w:rsidRPr="00D43E7C" w:rsidDel="00D878AC">
          <w:rPr>
            <w:rFonts w:ascii="Arial" w:hAnsi="Arial" w:cs="Arial"/>
            <w:sz w:val="22"/>
          </w:rPr>
          <w:delText>L</w:delText>
        </w:r>
      </w:del>
      <w:ins w:id="506" w:author="Author">
        <w:r>
          <w:rPr>
            <w:rFonts w:ascii="Arial" w:hAnsi="Arial" w:cs="Arial"/>
            <w:sz w:val="22"/>
          </w:rPr>
          <w:t>l</w:t>
        </w:r>
      </w:ins>
      <w:r w:rsidR="00066279" w:rsidRPr="00D43E7C">
        <w:rPr>
          <w:rFonts w:ascii="Arial" w:hAnsi="Arial" w:cs="Arial"/>
          <w:sz w:val="22"/>
        </w:rPr>
        <w:t>aadimiskäpp (MLA) koos teenindusplatvormi ning laadimiskäpa juhtimisseadmestikuga (hüdraulikakiosk). MLA tehnilised põhiandmed:</w:t>
      </w:r>
      <w:bookmarkEnd w:id="502"/>
    </w:p>
    <w:p w14:paraId="729CCFC1" w14:textId="77777777" w:rsidR="00066279" w:rsidRPr="00D43E7C" w:rsidRDefault="00066279" w:rsidP="00DE4DB6">
      <w:pPr>
        <w:pStyle w:val="ListParagraph"/>
        <w:keepNext/>
        <w:keepLines/>
        <w:numPr>
          <w:ilvl w:val="4"/>
          <w:numId w:val="4"/>
        </w:numPr>
        <w:spacing w:line="360" w:lineRule="auto"/>
        <w:ind w:left="794" w:hanging="794"/>
        <w:jc w:val="both"/>
        <w:rPr>
          <w:rFonts w:ascii="Arial" w:hAnsi="Arial" w:cs="Arial"/>
          <w:sz w:val="22"/>
        </w:rPr>
      </w:pPr>
      <w:bookmarkStart w:id="507" w:name="_Toc177663186"/>
      <w:r w:rsidRPr="00D43E7C">
        <w:rPr>
          <w:rFonts w:ascii="Arial" w:hAnsi="Arial" w:cs="Arial"/>
          <w:sz w:val="22"/>
        </w:rPr>
        <w:t>MLA toruühendus laevaga on horisontaalne äärikühendus;</w:t>
      </w:r>
      <w:bookmarkEnd w:id="507"/>
    </w:p>
    <w:p w14:paraId="04DB0399" w14:textId="3CA50F11" w:rsidR="00066279" w:rsidRPr="00D43E7C" w:rsidRDefault="00066279" w:rsidP="00DE4DB6">
      <w:pPr>
        <w:pStyle w:val="ListParagraph"/>
        <w:keepNext/>
        <w:keepLines/>
        <w:numPr>
          <w:ilvl w:val="4"/>
          <w:numId w:val="4"/>
        </w:numPr>
        <w:spacing w:line="360" w:lineRule="auto"/>
        <w:ind w:left="794" w:hanging="794"/>
        <w:jc w:val="both"/>
        <w:rPr>
          <w:rFonts w:ascii="Arial" w:hAnsi="Arial" w:cs="Arial"/>
          <w:sz w:val="22"/>
        </w:rPr>
      </w:pPr>
      <w:bookmarkStart w:id="508" w:name="_Toc177663187"/>
      <w:r w:rsidRPr="00D43E7C">
        <w:rPr>
          <w:rFonts w:ascii="Arial" w:hAnsi="Arial" w:cs="Arial"/>
          <w:sz w:val="22"/>
        </w:rPr>
        <w:t xml:space="preserve">MLA äärikühenduse mõõt on </w:t>
      </w:r>
      <w:r w:rsidR="00B777B2" w:rsidRPr="00D43E7C">
        <w:rPr>
          <w:rFonts w:ascii="Arial" w:hAnsi="Arial" w:cs="Arial"/>
          <w:sz w:val="22"/>
        </w:rPr>
        <w:t xml:space="preserve">NPS </w:t>
      </w:r>
      <w:r w:rsidRPr="00D43E7C">
        <w:rPr>
          <w:rFonts w:ascii="Arial" w:hAnsi="Arial" w:cs="Arial"/>
          <w:sz w:val="22"/>
        </w:rPr>
        <w:t xml:space="preserve">12” ANSI 900 </w:t>
      </w:r>
      <w:proofErr w:type="spellStart"/>
      <w:r w:rsidRPr="00D43E7C">
        <w:rPr>
          <w:rFonts w:ascii="Arial" w:hAnsi="Arial" w:cs="Arial"/>
          <w:sz w:val="22"/>
        </w:rPr>
        <w:t>Lbs</w:t>
      </w:r>
      <w:proofErr w:type="spellEnd"/>
      <w:r w:rsidRPr="00D43E7C">
        <w:rPr>
          <w:rFonts w:ascii="Arial" w:hAnsi="Arial" w:cs="Arial"/>
          <w:sz w:val="22"/>
        </w:rPr>
        <w:t>; RF;</w:t>
      </w:r>
      <w:bookmarkEnd w:id="508"/>
    </w:p>
    <w:p w14:paraId="6125A805" w14:textId="77777777" w:rsidR="00066279" w:rsidRPr="00D43E7C" w:rsidRDefault="00066279" w:rsidP="00DE4DB6">
      <w:pPr>
        <w:pStyle w:val="ListParagraph"/>
        <w:keepNext/>
        <w:keepLines/>
        <w:numPr>
          <w:ilvl w:val="4"/>
          <w:numId w:val="4"/>
        </w:numPr>
        <w:spacing w:line="360" w:lineRule="auto"/>
        <w:ind w:left="794" w:hanging="794"/>
        <w:jc w:val="both"/>
        <w:rPr>
          <w:rFonts w:ascii="Arial" w:hAnsi="Arial" w:cs="Arial"/>
          <w:sz w:val="22"/>
        </w:rPr>
      </w:pPr>
      <w:bookmarkStart w:id="509" w:name="_Toc177663188"/>
      <w:r w:rsidRPr="00D43E7C">
        <w:rPr>
          <w:rFonts w:ascii="Arial" w:hAnsi="Arial" w:cs="Arial"/>
          <w:sz w:val="22"/>
        </w:rPr>
        <w:t xml:space="preserve">MLA läbiva gaasi suurim töörõhk kuni 75 </w:t>
      </w:r>
      <w:proofErr w:type="spellStart"/>
      <w:r w:rsidRPr="00D43E7C">
        <w:rPr>
          <w:rFonts w:ascii="Arial" w:hAnsi="Arial" w:cs="Arial"/>
          <w:sz w:val="22"/>
        </w:rPr>
        <w:t>bar</w:t>
      </w:r>
      <w:proofErr w:type="spellEnd"/>
      <w:r w:rsidRPr="00D43E7C">
        <w:rPr>
          <w:rFonts w:ascii="Arial" w:hAnsi="Arial" w:cs="Arial"/>
          <w:sz w:val="22"/>
        </w:rPr>
        <w:t>;</w:t>
      </w:r>
      <w:bookmarkEnd w:id="509"/>
    </w:p>
    <w:p w14:paraId="7CABC4CB" w14:textId="77777777" w:rsidR="00066279" w:rsidRPr="00D43E7C" w:rsidRDefault="00066279" w:rsidP="00DE4DB6">
      <w:pPr>
        <w:pStyle w:val="ListParagraph"/>
        <w:keepNext/>
        <w:keepLines/>
        <w:numPr>
          <w:ilvl w:val="4"/>
          <w:numId w:val="4"/>
        </w:numPr>
        <w:spacing w:line="360" w:lineRule="auto"/>
        <w:ind w:left="794" w:hanging="794"/>
        <w:jc w:val="both"/>
        <w:rPr>
          <w:rFonts w:ascii="Arial" w:hAnsi="Arial" w:cs="Arial"/>
          <w:sz w:val="22"/>
        </w:rPr>
      </w:pPr>
      <w:bookmarkStart w:id="510" w:name="_Toc177663189"/>
      <w:r w:rsidRPr="00D43E7C">
        <w:rPr>
          <w:rFonts w:ascii="Arial" w:hAnsi="Arial" w:cs="Arial"/>
          <w:sz w:val="22"/>
        </w:rPr>
        <w:t>MLA gaasi vastuvõtmise temperatuuri vahemik 14°C kuni 18°C;</w:t>
      </w:r>
      <w:bookmarkEnd w:id="510"/>
    </w:p>
    <w:p w14:paraId="2C30BA40" w14:textId="422948EA" w:rsidR="00B52E85" w:rsidRPr="00D43E7C" w:rsidRDefault="00B52E85" w:rsidP="00DE4DB6">
      <w:pPr>
        <w:pStyle w:val="ListParagraph"/>
        <w:keepNext/>
        <w:keepLines/>
        <w:numPr>
          <w:ilvl w:val="4"/>
          <w:numId w:val="4"/>
        </w:numPr>
        <w:spacing w:line="360" w:lineRule="auto"/>
        <w:ind w:left="794" w:hanging="794"/>
        <w:jc w:val="both"/>
        <w:rPr>
          <w:rFonts w:ascii="Arial" w:hAnsi="Arial" w:cs="Arial"/>
          <w:sz w:val="22"/>
        </w:rPr>
      </w:pPr>
      <w:r w:rsidRPr="00D43E7C">
        <w:rPr>
          <w:rFonts w:ascii="Arial" w:hAnsi="Arial" w:cs="Arial"/>
          <w:sz w:val="22"/>
        </w:rPr>
        <w:t>MLA tööpiirkond on esitatud joonisel 2. „MLA tööpiirkond“;</w:t>
      </w:r>
    </w:p>
    <w:p w14:paraId="247F04CC" w14:textId="77777777" w:rsidR="00711EA2" w:rsidRPr="00D43E7C" w:rsidRDefault="00711EA2" w:rsidP="00711EA2">
      <w:pPr>
        <w:pStyle w:val="ListParagraph"/>
        <w:keepNext/>
        <w:keepLines/>
        <w:spacing w:line="360" w:lineRule="auto"/>
        <w:ind w:left="360"/>
        <w:jc w:val="both"/>
        <w:rPr>
          <w:rFonts w:ascii="Arial" w:hAnsi="Arial" w:cs="Arial"/>
          <w:sz w:val="22"/>
        </w:rPr>
      </w:pPr>
      <w:r w:rsidRPr="00D43E7C">
        <w:rPr>
          <w:noProof/>
        </w:rPr>
        <w:drawing>
          <wp:inline distT="0" distB="0" distL="0" distR="0" wp14:anchorId="5439CDF3" wp14:editId="489ECE5A">
            <wp:extent cx="5903566" cy="4191000"/>
            <wp:effectExtent l="0" t="0" r="0" b="0"/>
            <wp:docPr id="1130512413" name="Picture 1130512413" descr="A blueprint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4503" name="Picture 294704503" descr="A blueprint of a mach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03566" cy="4191000"/>
                    </a:xfrm>
                    <a:prstGeom prst="rect">
                      <a:avLst/>
                    </a:prstGeom>
                  </pic:spPr>
                </pic:pic>
              </a:graphicData>
            </a:graphic>
          </wp:inline>
        </w:drawing>
      </w:r>
    </w:p>
    <w:p w14:paraId="37E7D742" w14:textId="77777777" w:rsidR="00711EA2" w:rsidRPr="00D43E7C" w:rsidRDefault="00711EA2" w:rsidP="00711EA2">
      <w:pPr>
        <w:pStyle w:val="ListParagraph"/>
        <w:keepNext/>
        <w:keepLines/>
        <w:spacing w:line="360" w:lineRule="auto"/>
        <w:ind w:left="360"/>
        <w:jc w:val="both"/>
        <w:rPr>
          <w:rFonts w:ascii="Arial" w:hAnsi="Arial" w:cs="Arial"/>
          <w:sz w:val="22"/>
        </w:rPr>
      </w:pPr>
      <w:r w:rsidRPr="00D43E7C">
        <w:rPr>
          <w:rFonts w:ascii="Arial" w:hAnsi="Arial" w:cs="Arial"/>
          <w:sz w:val="22"/>
        </w:rPr>
        <w:t xml:space="preserve">Joonis. 2 MLA tööpiirkond </w:t>
      </w:r>
    </w:p>
    <w:p w14:paraId="6D3A839D" w14:textId="77777777" w:rsidR="00711EA2" w:rsidRPr="00D43E7C" w:rsidRDefault="00711EA2" w:rsidP="00711EA2">
      <w:pPr>
        <w:keepNext/>
        <w:keepLines/>
        <w:spacing w:line="360" w:lineRule="auto"/>
        <w:jc w:val="both"/>
        <w:rPr>
          <w:rFonts w:ascii="Arial" w:hAnsi="Arial" w:cs="Arial"/>
          <w:sz w:val="22"/>
        </w:rPr>
      </w:pPr>
    </w:p>
    <w:p w14:paraId="6A8A8F53" w14:textId="77777777" w:rsidR="00146BF4" w:rsidRPr="00D43E7C" w:rsidRDefault="00146BF4" w:rsidP="00A1249E">
      <w:pPr>
        <w:pStyle w:val="ListParagraph"/>
        <w:keepNext/>
        <w:keepLines/>
        <w:numPr>
          <w:ilvl w:val="2"/>
          <w:numId w:val="4"/>
        </w:numPr>
        <w:spacing w:line="360" w:lineRule="auto"/>
        <w:ind w:left="993" w:hanging="993"/>
        <w:jc w:val="both"/>
        <w:rPr>
          <w:rFonts w:ascii="Arial" w:hAnsi="Arial" w:cs="Arial"/>
          <w:sz w:val="22"/>
        </w:rPr>
      </w:pPr>
      <w:bookmarkStart w:id="511" w:name="_Toc177663191"/>
      <w:r w:rsidRPr="00D43E7C">
        <w:rPr>
          <w:rFonts w:ascii="Arial" w:hAnsi="Arial" w:cs="Arial"/>
          <w:sz w:val="22"/>
        </w:rPr>
        <w:t>Võrguettevõtjale kuuluva ü</w:t>
      </w:r>
      <w:r w:rsidR="009E39CA" w:rsidRPr="00D43E7C">
        <w:rPr>
          <w:rFonts w:ascii="Arial" w:hAnsi="Arial" w:cs="Arial"/>
          <w:sz w:val="22"/>
        </w:rPr>
        <w:t xml:space="preserve">hendusmooduli </w:t>
      </w:r>
      <w:r w:rsidRPr="00D43E7C">
        <w:rPr>
          <w:rFonts w:ascii="Arial" w:hAnsi="Arial" w:cs="Arial"/>
          <w:sz w:val="22"/>
        </w:rPr>
        <w:t xml:space="preserve">tehnilised </w:t>
      </w:r>
      <w:r w:rsidR="009E39CA" w:rsidRPr="00D43E7C">
        <w:rPr>
          <w:rFonts w:ascii="Arial" w:hAnsi="Arial" w:cs="Arial"/>
          <w:sz w:val="22"/>
        </w:rPr>
        <w:t>andmed</w:t>
      </w:r>
      <w:r w:rsidRPr="00D43E7C">
        <w:rPr>
          <w:rFonts w:ascii="Arial" w:hAnsi="Arial" w:cs="Arial"/>
          <w:sz w:val="22"/>
        </w:rPr>
        <w:t>:</w:t>
      </w:r>
      <w:bookmarkEnd w:id="511"/>
    </w:p>
    <w:p w14:paraId="2CCB469A" w14:textId="09985412" w:rsidR="00146BF4" w:rsidRPr="00D43E7C" w:rsidRDefault="5BFBF7F6" w:rsidP="00A1249E">
      <w:pPr>
        <w:pStyle w:val="ListParagraph"/>
        <w:keepNext/>
        <w:keepLines/>
        <w:numPr>
          <w:ilvl w:val="3"/>
          <w:numId w:val="4"/>
        </w:numPr>
        <w:spacing w:line="360" w:lineRule="auto"/>
        <w:ind w:left="993" w:hanging="993"/>
        <w:jc w:val="both"/>
        <w:rPr>
          <w:rFonts w:ascii="Arial" w:hAnsi="Arial" w:cs="Arial"/>
          <w:sz w:val="22"/>
        </w:rPr>
      </w:pPr>
      <w:bookmarkStart w:id="512" w:name="_Toc177663192"/>
      <w:r w:rsidRPr="00D43E7C">
        <w:rPr>
          <w:rFonts w:ascii="Arial" w:hAnsi="Arial" w:cs="Arial"/>
          <w:sz w:val="22"/>
        </w:rPr>
        <w:t xml:space="preserve">Ühenduse mõõt: </w:t>
      </w:r>
      <w:r w:rsidR="00B777B2" w:rsidRPr="00D43E7C">
        <w:rPr>
          <w:rFonts w:ascii="Arial" w:hAnsi="Arial" w:cs="Arial"/>
          <w:sz w:val="22"/>
        </w:rPr>
        <w:t>NPS</w:t>
      </w:r>
      <w:r w:rsidR="465EC451" w:rsidRPr="00D43E7C">
        <w:rPr>
          <w:rFonts w:ascii="Arial" w:hAnsi="Arial" w:cs="Arial"/>
          <w:sz w:val="22"/>
        </w:rPr>
        <w:t xml:space="preserve"> 12”</w:t>
      </w:r>
      <w:bookmarkEnd w:id="512"/>
    </w:p>
    <w:p w14:paraId="32FC9727" w14:textId="05F82A35" w:rsidR="00146BF4" w:rsidRPr="00D43E7C" w:rsidRDefault="4F8FE3AC" w:rsidP="00A1249E">
      <w:pPr>
        <w:pStyle w:val="ListParagraph"/>
        <w:keepNext/>
        <w:keepLines/>
        <w:numPr>
          <w:ilvl w:val="3"/>
          <w:numId w:val="4"/>
        </w:numPr>
        <w:spacing w:line="360" w:lineRule="auto"/>
        <w:ind w:left="993" w:hanging="993"/>
        <w:jc w:val="both"/>
        <w:rPr>
          <w:rFonts w:ascii="Arial" w:hAnsi="Arial" w:cs="Arial"/>
          <w:sz w:val="22"/>
        </w:rPr>
      </w:pPr>
      <w:bookmarkStart w:id="513" w:name="_Toc177663193"/>
      <w:r w:rsidRPr="00D43E7C">
        <w:rPr>
          <w:rFonts w:ascii="Arial" w:hAnsi="Arial" w:cs="Arial"/>
          <w:sz w:val="22"/>
        </w:rPr>
        <w:t>Rõhuklass</w:t>
      </w:r>
      <w:r w:rsidR="5B762256" w:rsidRPr="00D43E7C">
        <w:rPr>
          <w:rFonts w:ascii="Arial" w:hAnsi="Arial" w:cs="Arial"/>
          <w:sz w:val="22"/>
        </w:rPr>
        <w:t xml:space="preserve"> 900 </w:t>
      </w:r>
      <w:proofErr w:type="spellStart"/>
      <w:r w:rsidR="5B762256" w:rsidRPr="00D43E7C">
        <w:rPr>
          <w:rFonts w:ascii="Arial" w:hAnsi="Arial" w:cs="Arial"/>
          <w:sz w:val="22"/>
        </w:rPr>
        <w:t>lbs</w:t>
      </w:r>
      <w:proofErr w:type="spellEnd"/>
      <w:r w:rsidR="5B762256" w:rsidRPr="00D43E7C">
        <w:rPr>
          <w:rFonts w:ascii="Arial" w:hAnsi="Arial" w:cs="Arial"/>
          <w:sz w:val="22"/>
        </w:rPr>
        <w:t xml:space="preserve"> </w:t>
      </w:r>
      <w:bookmarkEnd w:id="513"/>
    </w:p>
    <w:p w14:paraId="7B6BB59A" w14:textId="23B52F0D" w:rsidR="00AA1F87" w:rsidRPr="00D43E7C" w:rsidRDefault="1727463D" w:rsidP="00A1249E">
      <w:pPr>
        <w:pStyle w:val="ListParagraph"/>
        <w:keepNext/>
        <w:keepLines/>
        <w:numPr>
          <w:ilvl w:val="3"/>
          <w:numId w:val="4"/>
        </w:numPr>
        <w:spacing w:line="360" w:lineRule="auto"/>
        <w:ind w:left="993" w:hanging="993"/>
        <w:jc w:val="both"/>
        <w:rPr>
          <w:rFonts w:ascii="Arial" w:hAnsi="Arial" w:cs="Arial"/>
          <w:sz w:val="22"/>
        </w:rPr>
      </w:pPr>
      <w:bookmarkStart w:id="514" w:name="_Toc177663194"/>
      <w:r w:rsidRPr="00D43E7C">
        <w:rPr>
          <w:rFonts w:ascii="Arial" w:hAnsi="Arial" w:cs="Arial"/>
          <w:sz w:val="22"/>
        </w:rPr>
        <w:t>Ü</w:t>
      </w:r>
      <w:r w:rsidR="184254B8" w:rsidRPr="00D43E7C">
        <w:rPr>
          <w:rFonts w:ascii="Arial" w:hAnsi="Arial" w:cs="Arial"/>
          <w:sz w:val="22"/>
        </w:rPr>
        <w:t>henduse tüüp</w:t>
      </w:r>
      <w:r w:rsidR="0D2695D4" w:rsidRPr="00D43E7C">
        <w:rPr>
          <w:rFonts w:ascii="Arial" w:hAnsi="Arial" w:cs="Arial"/>
          <w:sz w:val="22"/>
        </w:rPr>
        <w:t xml:space="preserve">: </w:t>
      </w:r>
      <w:proofErr w:type="spellStart"/>
      <w:r w:rsidR="0D2695D4" w:rsidRPr="00D43E7C">
        <w:rPr>
          <w:rFonts w:ascii="Arial" w:hAnsi="Arial" w:cs="Arial"/>
          <w:sz w:val="22"/>
        </w:rPr>
        <w:t>Welded</w:t>
      </w:r>
      <w:proofErr w:type="spellEnd"/>
      <w:r w:rsidR="0D2695D4" w:rsidRPr="00D43E7C">
        <w:rPr>
          <w:rFonts w:ascii="Arial" w:hAnsi="Arial" w:cs="Arial"/>
          <w:sz w:val="22"/>
        </w:rPr>
        <w:t xml:space="preserve"> </w:t>
      </w:r>
      <w:proofErr w:type="spellStart"/>
      <w:r w:rsidR="0D2695D4" w:rsidRPr="00D43E7C">
        <w:rPr>
          <w:rFonts w:ascii="Arial" w:hAnsi="Arial" w:cs="Arial"/>
          <w:sz w:val="22"/>
        </w:rPr>
        <w:t>neck</w:t>
      </w:r>
      <w:proofErr w:type="spellEnd"/>
      <w:r w:rsidR="0D2695D4" w:rsidRPr="00D43E7C">
        <w:rPr>
          <w:rFonts w:ascii="Arial" w:hAnsi="Arial" w:cs="Arial"/>
          <w:sz w:val="22"/>
        </w:rPr>
        <w:t xml:space="preserve"> R.F. </w:t>
      </w:r>
      <w:bookmarkEnd w:id="514"/>
    </w:p>
    <w:p w14:paraId="2B134289" w14:textId="14CF05C1" w:rsidR="0096593D" w:rsidRPr="00D43E7C" w:rsidRDefault="0096593D" w:rsidP="00A1249E">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Ühendusmooduli tehnilised parameetrid on esitatud joonisel 3. „</w:t>
      </w:r>
      <w:r w:rsidR="001B57A8" w:rsidRPr="00D43E7C">
        <w:rPr>
          <w:rFonts w:ascii="Arial" w:hAnsi="Arial" w:cs="Arial"/>
          <w:sz w:val="22"/>
        </w:rPr>
        <w:t>Ü</w:t>
      </w:r>
      <w:r w:rsidR="00C17836" w:rsidRPr="00D43E7C">
        <w:rPr>
          <w:rFonts w:ascii="Arial" w:hAnsi="Arial" w:cs="Arial"/>
          <w:sz w:val="22"/>
        </w:rPr>
        <w:t>hendusmoodu</w:t>
      </w:r>
      <w:r w:rsidR="001B57A8" w:rsidRPr="00D43E7C">
        <w:rPr>
          <w:rFonts w:ascii="Arial" w:hAnsi="Arial" w:cs="Arial"/>
          <w:sz w:val="22"/>
        </w:rPr>
        <w:t>li tehnilised andmed“.</w:t>
      </w:r>
    </w:p>
    <w:p w14:paraId="02C655C7" w14:textId="77777777" w:rsidR="00801110" w:rsidRPr="00D43E7C" w:rsidRDefault="00801110" w:rsidP="00801110">
      <w:pPr>
        <w:pStyle w:val="ListParagraph"/>
        <w:keepNext/>
        <w:keepLines/>
        <w:spacing w:line="360" w:lineRule="auto"/>
        <w:ind w:left="0"/>
        <w:jc w:val="both"/>
        <w:rPr>
          <w:rFonts w:ascii="Arial" w:hAnsi="Arial" w:cs="Arial"/>
          <w:sz w:val="22"/>
        </w:rPr>
      </w:pPr>
    </w:p>
    <w:p w14:paraId="2A9228A8" w14:textId="36633783" w:rsidR="00981619" w:rsidRPr="00D43E7C" w:rsidRDefault="00981619" w:rsidP="007914E4">
      <w:pPr>
        <w:pStyle w:val="Heading1"/>
        <w:spacing w:before="60" w:line="240" w:lineRule="auto"/>
        <w:ind w:left="0" w:firstLine="0"/>
        <w:jc w:val="center"/>
        <w:rPr>
          <w:rFonts w:ascii="Arial" w:hAnsi="Arial" w:cs="Arial"/>
          <w:b w:val="0"/>
          <w:color w:val="000000" w:themeColor="text1"/>
          <w:sz w:val="24"/>
          <w:szCs w:val="24"/>
        </w:rPr>
      </w:pPr>
      <w:bookmarkStart w:id="515" w:name="_Toc177663195"/>
      <w:r w:rsidRPr="00D43E7C">
        <w:rPr>
          <w:rFonts w:ascii="Arial" w:hAnsi="Arial" w:cs="Arial"/>
          <w:b w:val="0"/>
          <w:noProof/>
          <w:color w:val="000000" w:themeColor="text1"/>
          <w:sz w:val="24"/>
          <w:szCs w:val="24"/>
        </w:rPr>
        <w:lastRenderedPageBreak/>
        <w:drawing>
          <wp:inline distT="0" distB="0" distL="0" distR="0" wp14:anchorId="1755698B" wp14:editId="02CB2559">
            <wp:extent cx="5760720" cy="4037265"/>
            <wp:effectExtent l="19050" t="19050" r="11430" b="20955"/>
            <wp:docPr id="2127621330" name="Picture 2127621330" descr="A collage of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1330" name="Picture 2127621330" descr="A collage of blueprint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037265"/>
                    </a:xfrm>
                    <a:prstGeom prst="rect">
                      <a:avLst/>
                    </a:prstGeom>
                    <a:ln>
                      <a:solidFill>
                        <a:schemeClr val="tx1"/>
                      </a:solidFill>
                    </a:ln>
                  </pic:spPr>
                </pic:pic>
              </a:graphicData>
            </a:graphic>
          </wp:inline>
        </w:drawing>
      </w:r>
      <w:bookmarkEnd w:id="515"/>
    </w:p>
    <w:p w14:paraId="0EDD3087" w14:textId="06788583" w:rsidR="20FE41CB" w:rsidRPr="00D43E7C" w:rsidRDefault="00981619" w:rsidP="001F180C">
      <w:pPr>
        <w:pStyle w:val="ListParagraph"/>
        <w:keepNext/>
        <w:keepLines/>
        <w:spacing w:line="360" w:lineRule="auto"/>
        <w:ind w:left="0"/>
        <w:jc w:val="both"/>
        <w:rPr>
          <w:rFonts w:ascii="Arial" w:hAnsi="Arial" w:cs="Arial"/>
          <w:sz w:val="22"/>
        </w:rPr>
      </w:pPr>
      <w:bookmarkStart w:id="516" w:name="_Toc177663196"/>
      <w:r w:rsidRPr="00D43E7C">
        <w:rPr>
          <w:rFonts w:ascii="Arial" w:hAnsi="Arial" w:cs="Arial"/>
          <w:sz w:val="22"/>
        </w:rPr>
        <w:t xml:space="preserve">Joonis </w:t>
      </w:r>
      <w:r w:rsidR="00AE73F4" w:rsidRPr="00D43E7C">
        <w:rPr>
          <w:rFonts w:ascii="Arial" w:hAnsi="Arial" w:cs="Arial"/>
          <w:sz w:val="22"/>
        </w:rPr>
        <w:t>3</w:t>
      </w:r>
      <w:r w:rsidRPr="00D43E7C">
        <w:rPr>
          <w:rFonts w:ascii="Arial" w:hAnsi="Arial" w:cs="Arial"/>
          <w:sz w:val="22"/>
        </w:rPr>
        <w:t xml:space="preserve">. </w:t>
      </w:r>
      <w:r w:rsidR="00501F69" w:rsidRPr="00D43E7C">
        <w:rPr>
          <w:rFonts w:ascii="Arial" w:hAnsi="Arial" w:cs="Arial"/>
          <w:sz w:val="22"/>
        </w:rPr>
        <w:t>Ü</w:t>
      </w:r>
      <w:r w:rsidR="005F3D9B" w:rsidRPr="00D43E7C">
        <w:rPr>
          <w:rFonts w:ascii="Arial" w:hAnsi="Arial" w:cs="Arial"/>
          <w:sz w:val="22"/>
        </w:rPr>
        <w:t>hendusmoodul</w:t>
      </w:r>
      <w:r w:rsidR="009E39CA" w:rsidRPr="00D43E7C">
        <w:rPr>
          <w:rFonts w:ascii="Arial" w:hAnsi="Arial" w:cs="Arial"/>
          <w:sz w:val="22"/>
        </w:rPr>
        <w:t xml:space="preserve">i </w:t>
      </w:r>
      <w:bookmarkEnd w:id="516"/>
      <w:r w:rsidR="0096593D" w:rsidRPr="00D43E7C">
        <w:rPr>
          <w:rFonts w:ascii="Arial" w:hAnsi="Arial" w:cs="Arial"/>
          <w:sz w:val="22"/>
        </w:rPr>
        <w:t xml:space="preserve">tehnilised </w:t>
      </w:r>
      <w:r w:rsidR="001B57A8" w:rsidRPr="00D43E7C">
        <w:rPr>
          <w:rFonts w:ascii="Arial" w:hAnsi="Arial" w:cs="Arial"/>
          <w:sz w:val="22"/>
        </w:rPr>
        <w:t>andmed</w:t>
      </w:r>
    </w:p>
    <w:p w14:paraId="025A9D63" w14:textId="704AAC49" w:rsidR="00AA1F87" w:rsidRPr="00D43E7C" w:rsidRDefault="009E39CA" w:rsidP="00C17836">
      <w:pPr>
        <w:pStyle w:val="Heading1"/>
        <w:spacing w:before="60" w:line="240" w:lineRule="auto"/>
        <w:jc w:val="both"/>
        <w:rPr>
          <w:rFonts w:ascii="Arial" w:hAnsi="Arial" w:cs="Arial"/>
          <w:b w:val="0"/>
          <w:color w:val="000000" w:themeColor="text1"/>
          <w:sz w:val="24"/>
          <w:szCs w:val="24"/>
        </w:rPr>
      </w:pPr>
      <w:r w:rsidRPr="00D43E7C">
        <w:rPr>
          <w:rFonts w:ascii="Arial" w:hAnsi="Arial" w:cs="Arial"/>
          <w:b w:val="0"/>
          <w:color w:val="000000" w:themeColor="text1"/>
          <w:sz w:val="24"/>
          <w:szCs w:val="24"/>
        </w:rPr>
        <w:br w:type="page"/>
      </w:r>
    </w:p>
    <w:p w14:paraId="695481E1" w14:textId="6BDBB9A7" w:rsidR="00AA1F87" w:rsidRPr="00D43E7C" w:rsidRDefault="00292906" w:rsidP="00A1249E">
      <w:pPr>
        <w:pStyle w:val="ListParagraph"/>
        <w:keepNext/>
        <w:keepLines/>
        <w:numPr>
          <w:ilvl w:val="1"/>
          <w:numId w:val="4"/>
        </w:numPr>
        <w:spacing w:after="120"/>
        <w:ind w:left="992" w:hanging="992"/>
        <w:jc w:val="both"/>
        <w:rPr>
          <w:rFonts w:ascii="Arial" w:hAnsi="Arial" w:cs="Arial"/>
          <w:b/>
          <w:sz w:val="22"/>
        </w:rPr>
      </w:pPr>
      <w:bookmarkStart w:id="517" w:name="_Toc479082312"/>
      <w:bookmarkStart w:id="518" w:name="_Toc177663204"/>
      <w:r w:rsidRPr="00D43E7C">
        <w:rPr>
          <w:rFonts w:ascii="Arial" w:hAnsi="Arial" w:cs="Arial"/>
          <w:b/>
          <w:sz w:val="22"/>
        </w:rPr>
        <w:lastRenderedPageBreak/>
        <w:t xml:space="preserve">Tegevused </w:t>
      </w:r>
      <w:r w:rsidR="0067118B" w:rsidRPr="00D43E7C">
        <w:rPr>
          <w:rFonts w:ascii="Arial" w:hAnsi="Arial" w:cs="Arial"/>
          <w:b/>
          <w:sz w:val="22"/>
        </w:rPr>
        <w:t xml:space="preserve">gaasivoo avamiseks </w:t>
      </w:r>
      <w:bookmarkEnd w:id="517"/>
      <w:bookmarkEnd w:id="518"/>
      <w:r w:rsidR="00DC55B9" w:rsidRPr="00D43E7C">
        <w:rPr>
          <w:rFonts w:ascii="Arial" w:hAnsi="Arial" w:cs="Arial"/>
          <w:b/>
          <w:sz w:val="22"/>
        </w:rPr>
        <w:t>liitumispunktis</w:t>
      </w:r>
    </w:p>
    <w:p w14:paraId="6A07874E" w14:textId="597B94E1"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519" w:name="_Toc177663205"/>
      <w:r w:rsidRPr="00D43E7C">
        <w:rPr>
          <w:rFonts w:ascii="Arial" w:hAnsi="Arial" w:cs="Arial"/>
          <w:sz w:val="22"/>
        </w:rPr>
        <w:t xml:space="preserve">Gaasipaigaldise esmase gaasivoo avamisena käsitletakse antud peatükis võrguettevõtja poolt liitumislepingu raames võrguühenduse esmakordset kasutusele võtmist gaasivoo juhtimiseks </w:t>
      </w:r>
      <w:r w:rsidR="00E379B9" w:rsidRPr="00D43E7C">
        <w:rPr>
          <w:rFonts w:ascii="Arial" w:hAnsi="Arial" w:cs="Arial"/>
          <w:sz w:val="22"/>
        </w:rPr>
        <w:t>laeva</w:t>
      </w:r>
      <w:r w:rsidRPr="00D43E7C">
        <w:rPr>
          <w:rFonts w:ascii="Arial" w:hAnsi="Arial" w:cs="Arial"/>
          <w:sz w:val="22"/>
        </w:rPr>
        <w:t xml:space="preserve"> gaasipaigaldisest võrguettevõtja gaasipaigaldisse.</w:t>
      </w:r>
      <w:bookmarkEnd w:id="519"/>
    </w:p>
    <w:p w14:paraId="3DDEA1C3" w14:textId="5087F85C" w:rsidR="00AA1F87" w:rsidRPr="00D43E7C" w:rsidRDefault="00317B69" w:rsidP="0C005CD7">
      <w:pPr>
        <w:pStyle w:val="ListParagraph"/>
        <w:keepNext/>
        <w:keepLines/>
        <w:numPr>
          <w:ilvl w:val="2"/>
          <w:numId w:val="4"/>
        </w:numPr>
        <w:spacing w:line="360" w:lineRule="auto"/>
        <w:ind w:left="993" w:hanging="993"/>
        <w:jc w:val="both"/>
        <w:rPr>
          <w:rFonts w:ascii="Arial" w:hAnsi="Arial" w:cs="Arial"/>
          <w:sz w:val="22"/>
        </w:rPr>
      </w:pPr>
      <w:bookmarkStart w:id="520" w:name="_Toc177663206"/>
      <w:r w:rsidRPr="00D43E7C">
        <w:rPr>
          <w:rFonts w:ascii="Arial" w:hAnsi="Arial" w:cs="Arial"/>
          <w:sz w:val="22"/>
        </w:rPr>
        <w:t xml:space="preserve">Kliendil </w:t>
      </w:r>
      <w:r w:rsidR="005658D4" w:rsidRPr="00D43E7C">
        <w:rPr>
          <w:rFonts w:ascii="Arial" w:hAnsi="Arial" w:cs="Arial"/>
          <w:sz w:val="22"/>
        </w:rPr>
        <w:t xml:space="preserve">tuleb </w:t>
      </w:r>
      <w:r w:rsidR="0059323F" w:rsidRPr="00D43E7C">
        <w:rPr>
          <w:rFonts w:ascii="Arial" w:hAnsi="Arial" w:cs="Arial"/>
          <w:sz w:val="22"/>
        </w:rPr>
        <w:t xml:space="preserve">esitada </w:t>
      </w:r>
      <w:r w:rsidR="252BB830" w:rsidRPr="00D43E7C">
        <w:rPr>
          <w:rFonts w:ascii="Arial" w:hAnsi="Arial" w:cs="Arial"/>
          <w:sz w:val="22"/>
        </w:rPr>
        <w:t>laeva</w:t>
      </w:r>
      <w:r w:rsidR="0059323F" w:rsidRPr="00D43E7C">
        <w:rPr>
          <w:rFonts w:ascii="Arial" w:hAnsi="Arial" w:cs="Arial"/>
          <w:sz w:val="22"/>
        </w:rPr>
        <w:t xml:space="preserve"> kehtiv </w:t>
      </w:r>
      <w:commentRangeStart w:id="521"/>
      <w:commentRangeStart w:id="522"/>
      <w:r w:rsidRPr="00D43E7C">
        <w:rPr>
          <w:rFonts w:ascii="Arial" w:hAnsi="Arial" w:cs="Arial"/>
          <w:sz w:val="22"/>
        </w:rPr>
        <w:t>klassifikatsiooni tunnistus</w:t>
      </w:r>
      <w:r w:rsidR="005658D4" w:rsidRPr="00D43E7C">
        <w:rPr>
          <w:rFonts w:ascii="Arial" w:hAnsi="Arial" w:cs="Arial"/>
          <w:sz w:val="22"/>
        </w:rPr>
        <w:t xml:space="preserve"> </w:t>
      </w:r>
      <w:commentRangeEnd w:id="521"/>
      <w:r w:rsidR="006A0860">
        <w:rPr>
          <w:rStyle w:val="CommentReference"/>
        </w:rPr>
        <w:commentReference w:id="521"/>
      </w:r>
      <w:commentRangeEnd w:id="522"/>
      <w:r w:rsidR="00202C44">
        <w:rPr>
          <w:rStyle w:val="CommentReference"/>
        </w:rPr>
        <w:commentReference w:id="522"/>
      </w:r>
      <w:r w:rsidR="005658D4" w:rsidRPr="00D43E7C">
        <w:rPr>
          <w:rFonts w:ascii="Arial" w:hAnsi="Arial" w:cs="Arial"/>
          <w:sz w:val="22"/>
        </w:rPr>
        <w:t xml:space="preserve">võrguettevõtjale </w:t>
      </w:r>
      <w:r w:rsidR="00E476A4" w:rsidRPr="00D43E7C">
        <w:rPr>
          <w:rFonts w:ascii="Arial" w:hAnsi="Arial" w:cs="Arial"/>
          <w:sz w:val="22"/>
        </w:rPr>
        <w:t xml:space="preserve">mitte hiljem kui </w:t>
      </w:r>
      <w:r w:rsidR="002D3931" w:rsidRPr="00D43E7C">
        <w:rPr>
          <w:rFonts w:ascii="Arial" w:hAnsi="Arial" w:cs="Arial"/>
          <w:sz w:val="22"/>
        </w:rPr>
        <w:t xml:space="preserve">3 tööpäeva enne </w:t>
      </w:r>
      <w:r w:rsidR="00743E7C" w:rsidRPr="00D43E7C">
        <w:rPr>
          <w:rFonts w:ascii="Arial" w:hAnsi="Arial" w:cs="Arial"/>
          <w:sz w:val="22"/>
        </w:rPr>
        <w:t xml:space="preserve">liitumispunktiga </w:t>
      </w:r>
      <w:r w:rsidR="00EE24EE" w:rsidRPr="00D43E7C">
        <w:rPr>
          <w:rFonts w:ascii="Arial" w:hAnsi="Arial" w:cs="Arial"/>
          <w:sz w:val="22"/>
        </w:rPr>
        <w:t>ühendamise toimingute alustamist, mis peab olema kehtiv kuni võrguühenduse perioodi lõpuni.</w:t>
      </w:r>
      <w:r w:rsidR="005658D4" w:rsidRPr="00D43E7C">
        <w:rPr>
          <w:rFonts w:ascii="Arial" w:hAnsi="Arial" w:cs="Arial"/>
          <w:sz w:val="22"/>
        </w:rPr>
        <w:t xml:space="preserve"> Võrguettevõtja teatab kooskõlastamise või kooskõlastamata jätmise otsuse 3 </w:t>
      </w:r>
      <w:r w:rsidR="00E476A4" w:rsidRPr="00D43E7C">
        <w:rPr>
          <w:rFonts w:ascii="Arial" w:hAnsi="Arial" w:cs="Arial"/>
          <w:sz w:val="22"/>
        </w:rPr>
        <w:t>töö</w:t>
      </w:r>
      <w:r w:rsidR="005658D4" w:rsidRPr="00D43E7C">
        <w:rPr>
          <w:rFonts w:ascii="Arial" w:hAnsi="Arial" w:cs="Arial"/>
          <w:sz w:val="22"/>
        </w:rPr>
        <w:t xml:space="preserve">päeva jooksul pärast </w:t>
      </w:r>
      <w:r w:rsidR="00E476A4" w:rsidRPr="00D43E7C">
        <w:rPr>
          <w:rFonts w:ascii="Arial" w:hAnsi="Arial" w:cs="Arial"/>
          <w:sz w:val="22"/>
        </w:rPr>
        <w:t xml:space="preserve">laeva klassifikatsiooni tunnistuse esitamist </w:t>
      </w:r>
      <w:r w:rsidR="005658D4" w:rsidRPr="00D43E7C">
        <w:rPr>
          <w:rFonts w:ascii="Arial" w:hAnsi="Arial" w:cs="Arial"/>
          <w:sz w:val="22"/>
        </w:rPr>
        <w:t>võrguettevõtjale.</w:t>
      </w:r>
      <w:bookmarkEnd w:id="520"/>
    </w:p>
    <w:p w14:paraId="20F09B4C" w14:textId="33C1492E" w:rsidR="00AA1F87" w:rsidRPr="00D43E7C" w:rsidRDefault="009E77ED" w:rsidP="00A1249E">
      <w:pPr>
        <w:pStyle w:val="ListParagraph"/>
        <w:keepNext/>
        <w:keepLines/>
        <w:numPr>
          <w:ilvl w:val="2"/>
          <w:numId w:val="4"/>
        </w:numPr>
        <w:spacing w:line="360" w:lineRule="auto"/>
        <w:ind w:left="993" w:hanging="993"/>
        <w:jc w:val="both"/>
        <w:rPr>
          <w:rFonts w:ascii="Arial" w:hAnsi="Arial" w:cs="Arial"/>
          <w:sz w:val="22"/>
        </w:rPr>
      </w:pPr>
      <w:bookmarkStart w:id="523" w:name="_Toc177663207"/>
      <w:r w:rsidRPr="00D43E7C">
        <w:rPr>
          <w:rFonts w:ascii="Arial" w:hAnsi="Arial" w:cs="Arial"/>
          <w:sz w:val="22"/>
        </w:rPr>
        <w:t>Klient esitab võ</w:t>
      </w:r>
      <w:r w:rsidR="005658D4" w:rsidRPr="00D43E7C">
        <w:rPr>
          <w:rFonts w:ascii="Arial" w:hAnsi="Arial" w:cs="Arial"/>
          <w:sz w:val="22"/>
        </w:rPr>
        <w:t>rguettevõtjal</w:t>
      </w:r>
      <w:r w:rsidRPr="00D43E7C">
        <w:rPr>
          <w:rFonts w:ascii="Arial" w:hAnsi="Arial" w:cs="Arial"/>
          <w:sz w:val="22"/>
        </w:rPr>
        <w:t>e</w:t>
      </w:r>
      <w:r w:rsidR="005658D4" w:rsidRPr="00D43E7C">
        <w:rPr>
          <w:rFonts w:ascii="Arial" w:hAnsi="Arial" w:cs="Arial"/>
          <w:sz w:val="22"/>
        </w:rPr>
        <w:t xml:space="preserve"> </w:t>
      </w:r>
      <w:r w:rsidR="00281A6A" w:rsidRPr="00D43E7C">
        <w:rPr>
          <w:rFonts w:ascii="Arial" w:hAnsi="Arial" w:cs="Arial"/>
          <w:sz w:val="22"/>
        </w:rPr>
        <w:t>laeva</w:t>
      </w:r>
      <w:r w:rsidR="005658D4" w:rsidRPr="00D43E7C">
        <w:rPr>
          <w:rFonts w:ascii="Arial" w:hAnsi="Arial" w:cs="Arial"/>
          <w:sz w:val="22"/>
        </w:rPr>
        <w:t xml:space="preserve"> gaasi mõõtesüsteemi katse- ja kalibreerimistoimingute</w:t>
      </w:r>
      <w:r w:rsidR="00F92838" w:rsidRPr="00D43E7C">
        <w:rPr>
          <w:rFonts w:ascii="Arial" w:hAnsi="Arial" w:cs="Arial"/>
          <w:sz w:val="22"/>
        </w:rPr>
        <w:t xml:space="preserve"> protokolli</w:t>
      </w:r>
      <w:r w:rsidR="005658D4" w:rsidRPr="00D43E7C">
        <w:rPr>
          <w:rFonts w:ascii="Arial" w:hAnsi="Arial" w:cs="Arial"/>
          <w:sz w:val="22"/>
        </w:rPr>
        <w:t xml:space="preserve"> (SAT – </w:t>
      </w:r>
      <w:proofErr w:type="spellStart"/>
      <w:r w:rsidR="005658D4" w:rsidRPr="00D43E7C">
        <w:rPr>
          <w:rFonts w:ascii="Arial" w:hAnsi="Arial" w:cs="Arial"/>
          <w:sz w:val="22"/>
        </w:rPr>
        <w:t>Site</w:t>
      </w:r>
      <w:proofErr w:type="spellEnd"/>
      <w:r w:rsidR="005658D4" w:rsidRPr="00D43E7C">
        <w:rPr>
          <w:rFonts w:ascii="Arial" w:hAnsi="Arial" w:cs="Arial"/>
          <w:sz w:val="22"/>
        </w:rPr>
        <w:t xml:space="preserve"> </w:t>
      </w:r>
      <w:proofErr w:type="spellStart"/>
      <w:r w:rsidR="005658D4" w:rsidRPr="00D43E7C">
        <w:rPr>
          <w:rFonts w:ascii="Arial" w:hAnsi="Arial" w:cs="Arial"/>
          <w:sz w:val="22"/>
        </w:rPr>
        <w:t>Acceptance</w:t>
      </w:r>
      <w:proofErr w:type="spellEnd"/>
      <w:r w:rsidR="005658D4" w:rsidRPr="00D43E7C">
        <w:rPr>
          <w:rFonts w:ascii="Arial" w:hAnsi="Arial" w:cs="Arial"/>
          <w:sz w:val="22"/>
        </w:rPr>
        <w:t xml:space="preserve"> </w:t>
      </w:r>
      <w:proofErr w:type="spellStart"/>
      <w:r w:rsidR="005658D4" w:rsidRPr="00D43E7C">
        <w:rPr>
          <w:rFonts w:ascii="Arial" w:hAnsi="Arial" w:cs="Arial"/>
          <w:sz w:val="22"/>
        </w:rPr>
        <w:t>Tests</w:t>
      </w:r>
      <w:proofErr w:type="spellEnd"/>
      <w:r w:rsidR="005658D4" w:rsidRPr="00D43E7C">
        <w:rPr>
          <w:rFonts w:ascii="Arial" w:hAnsi="Arial" w:cs="Arial"/>
          <w:sz w:val="22"/>
        </w:rPr>
        <w:t>)</w:t>
      </w:r>
      <w:r w:rsidR="00F92838" w:rsidRPr="00D43E7C">
        <w:rPr>
          <w:rFonts w:ascii="Arial" w:hAnsi="Arial" w:cs="Arial"/>
          <w:sz w:val="22"/>
        </w:rPr>
        <w:t xml:space="preserve"> </w:t>
      </w:r>
      <w:r w:rsidR="004836D1" w:rsidRPr="00D43E7C">
        <w:rPr>
          <w:rFonts w:ascii="Arial" w:hAnsi="Arial" w:cs="Arial"/>
          <w:sz w:val="22"/>
        </w:rPr>
        <w:t>esimesel võimalus</w:t>
      </w:r>
      <w:r w:rsidR="00576E05" w:rsidRPr="00D43E7C">
        <w:rPr>
          <w:rFonts w:ascii="Arial" w:hAnsi="Arial" w:cs="Arial"/>
          <w:sz w:val="22"/>
        </w:rPr>
        <w:t>el</w:t>
      </w:r>
      <w:r w:rsidR="004836D1" w:rsidRPr="00D43E7C">
        <w:rPr>
          <w:rFonts w:ascii="Arial" w:hAnsi="Arial" w:cs="Arial"/>
          <w:sz w:val="22"/>
        </w:rPr>
        <w:t>, kuid mitte hiljem kui 14 päeva enne gaasi sisestamist</w:t>
      </w:r>
      <w:r w:rsidR="005658D4" w:rsidRPr="00D43E7C">
        <w:rPr>
          <w:rFonts w:ascii="Arial" w:hAnsi="Arial" w:cs="Arial"/>
          <w:sz w:val="22"/>
        </w:rPr>
        <w:t>.</w:t>
      </w:r>
      <w:r w:rsidR="00576E05" w:rsidRPr="00D43E7C">
        <w:rPr>
          <w:rFonts w:ascii="Arial" w:hAnsi="Arial" w:cs="Arial"/>
          <w:sz w:val="22"/>
        </w:rPr>
        <w:t xml:space="preserve"> Võrguettevõtjal on õigus kontrollida</w:t>
      </w:r>
      <w:r w:rsidR="00BB0ADD" w:rsidRPr="00D43E7C">
        <w:rPr>
          <w:rFonts w:ascii="Arial" w:hAnsi="Arial" w:cs="Arial"/>
          <w:sz w:val="22"/>
        </w:rPr>
        <w:t xml:space="preserve"> laeva gaasipaigaldise </w:t>
      </w:r>
      <w:r w:rsidR="00576E05" w:rsidRPr="00D43E7C">
        <w:rPr>
          <w:rFonts w:ascii="Arial" w:hAnsi="Arial" w:cs="Arial"/>
          <w:sz w:val="22"/>
        </w:rPr>
        <w:t xml:space="preserve"> </w:t>
      </w:r>
      <w:r w:rsidR="00BB0ADD" w:rsidRPr="00D43E7C">
        <w:rPr>
          <w:rFonts w:ascii="Arial" w:hAnsi="Arial" w:cs="Arial"/>
          <w:sz w:val="22"/>
        </w:rPr>
        <w:t xml:space="preserve">mõõtesüsteemi vastavust esitatud dokumentidele, milleks klient võimaldab võrguettevõtjale </w:t>
      </w:r>
      <w:r w:rsidR="000B70CA" w:rsidRPr="00D43E7C">
        <w:rPr>
          <w:rFonts w:ascii="Arial" w:hAnsi="Arial" w:cs="Arial"/>
          <w:sz w:val="22"/>
        </w:rPr>
        <w:t xml:space="preserve">juurdepääsu laeva mõõtesüsteemile </w:t>
      </w:r>
      <w:r w:rsidR="00487D58" w:rsidRPr="00D43E7C">
        <w:rPr>
          <w:rFonts w:ascii="Arial" w:hAnsi="Arial" w:cs="Arial"/>
          <w:sz w:val="22"/>
        </w:rPr>
        <w:t>5 päeva enne esmast gaasivoo avamist.</w:t>
      </w:r>
      <w:r w:rsidR="005658D4" w:rsidRPr="00D43E7C">
        <w:rPr>
          <w:rFonts w:ascii="Arial" w:hAnsi="Arial" w:cs="Arial"/>
          <w:sz w:val="22"/>
        </w:rPr>
        <w:t xml:space="preserve"> </w:t>
      </w:r>
      <w:bookmarkEnd w:id="523"/>
    </w:p>
    <w:p w14:paraId="7285ADCD" w14:textId="77777777" w:rsidR="00C52201" w:rsidRPr="00D43E7C" w:rsidRDefault="00487D58" w:rsidP="00C52201">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Laeva mõõteseadmete kalibreerimistunnistustes esinevate vastuolude korral on võrguettevõtjal õigus mõõtmistulemustele vastuväiteid esitada ning sellisel juhul lepivad pooled viivitamata kokku mõõtmismeetodis laevast välja lastud gaasi koguse määramise kohta.</w:t>
      </w:r>
      <w:bookmarkStart w:id="524" w:name="_Toc177663208"/>
    </w:p>
    <w:p w14:paraId="498263D6" w14:textId="694085E5" w:rsidR="00AA1F87" w:rsidRPr="00D43E7C" w:rsidRDefault="009B7B06" w:rsidP="00C52201">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 xml:space="preserve">Klient </w:t>
      </w:r>
      <w:r w:rsidR="005658D4" w:rsidRPr="00D43E7C">
        <w:rPr>
          <w:rFonts w:ascii="Arial" w:hAnsi="Arial" w:cs="Arial"/>
          <w:sz w:val="22"/>
        </w:rPr>
        <w:t>peab enne esmase gaasivoo avamist tagama enda gaasipaigaldise valmisoleku gaasi sisestamiseks ülekandevõrku</w:t>
      </w:r>
      <w:r w:rsidR="007E6FE7" w:rsidRPr="00D43E7C">
        <w:rPr>
          <w:rFonts w:ascii="Arial" w:hAnsi="Arial" w:cs="Arial"/>
          <w:sz w:val="22"/>
        </w:rPr>
        <w:t xml:space="preserve"> ja</w:t>
      </w:r>
      <w:r w:rsidR="005658D4" w:rsidRPr="00D43E7C">
        <w:rPr>
          <w:rFonts w:ascii="Arial" w:hAnsi="Arial" w:cs="Arial"/>
          <w:sz w:val="22"/>
        </w:rPr>
        <w:t xml:space="preserve"> olema</w:t>
      </w:r>
      <w:r w:rsidR="009836CA" w:rsidRPr="00D43E7C">
        <w:rPr>
          <w:rFonts w:ascii="Arial" w:hAnsi="Arial" w:cs="Arial"/>
          <w:sz w:val="22"/>
        </w:rPr>
        <w:t xml:space="preserve"> täitnud järgmised tingimused</w:t>
      </w:r>
      <w:r w:rsidR="00945C43" w:rsidRPr="00D43E7C">
        <w:rPr>
          <w:rFonts w:ascii="Arial" w:hAnsi="Arial" w:cs="Arial"/>
          <w:sz w:val="22"/>
        </w:rPr>
        <w:t xml:space="preserve"> hiljemalt </w:t>
      </w:r>
      <w:r w:rsidR="001545DC" w:rsidRPr="00D43E7C">
        <w:rPr>
          <w:rFonts w:ascii="Arial" w:hAnsi="Arial" w:cs="Arial"/>
          <w:sz w:val="22"/>
        </w:rPr>
        <w:t>3</w:t>
      </w:r>
      <w:r w:rsidR="00945C43" w:rsidRPr="00D43E7C">
        <w:rPr>
          <w:rFonts w:ascii="Arial" w:hAnsi="Arial" w:cs="Arial"/>
          <w:sz w:val="22"/>
        </w:rPr>
        <w:t xml:space="preserve"> </w:t>
      </w:r>
      <w:r w:rsidR="0045625F" w:rsidRPr="00D43E7C">
        <w:rPr>
          <w:rFonts w:ascii="Arial" w:hAnsi="Arial" w:cs="Arial"/>
          <w:sz w:val="22"/>
        </w:rPr>
        <w:t>töö</w:t>
      </w:r>
      <w:r w:rsidR="00945C43" w:rsidRPr="00D43E7C">
        <w:rPr>
          <w:rFonts w:ascii="Arial" w:hAnsi="Arial" w:cs="Arial"/>
          <w:sz w:val="22"/>
        </w:rPr>
        <w:t>päeva enne liitumislepingus sätestatud võrguühenduse perioodi alguskuupäeva</w:t>
      </w:r>
      <w:r w:rsidR="005658D4" w:rsidRPr="00D43E7C">
        <w:rPr>
          <w:rFonts w:ascii="Arial" w:hAnsi="Arial" w:cs="Arial"/>
          <w:sz w:val="22"/>
        </w:rPr>
        <w:t>:</w:t>
      </w:r>
      <w:bookmarkEnd w:id="524"/>
    </w:p>
    <w:p w14:paraId="7EBE896D" w14:textId="0C44C8EF" w:rsidR="00AA1F87" w:rsidRPr="00D43E7C" w:rsidRDefault="00B6031E" w:rsidP="0C005CD7">
      <w:pPr>
        <w:pStyle w:val="ListParagraph"/>
        <w:keepNext/>
        <w:keepLines/>
        <w:numPr>
          <w:ilvl w:val="3"/>
          <w:numId w:val="4"/>
        </w:numPr>
        <w:spacing w:line="360" w:lineRule="auto"/>
        <w:ind w:left="993" w:hanging="993"/>
        <w:jc w:val="both"/>
        <w:rPr>
          <w:rFonts w:ascii="Arial" w:hAnsi="Arial" w:cs="Arial"/>
          <w:sz w:val="22"/>
        </w:rPr>
      </w:pPr>
      <w:bookmarkStart w:id="525" w:name="_Toc177663210"/>
      <w:r w:rsidRPr="00D43E7C">
        <w:rPr>
          <w:rFonts w:ascii="Arial" w:hAnsi="Arial" w:cs="Arial"/>
          <w:sz w:val="22"/>
        </w:rPr>
        <w:t xml:space="preserve">Klient </w:t>
      </w:r>
      <w:r w:rsidR="005658D4" w:rsidRPr="00D43E7C">
        <w:rPr>
          <w:rFonts w:ascii="Arial" w:hAnsi="Arial" w:cs="Arial"/>
          <w:sz w:val="22"/>
        </w:rPr>
        <w:t>peab esitama gaasivoo avamiseks võrguettevõtjale deklaratsiooni vastavalt lisas 1 punktis 1.</w:t>
      </w:r>
      <w:r w:rsidR="001C7373" w:rsidRPr="00D43E7C">
        <w:rPr>
          <w:rFonts w:ascii="Arial" w:hAnsi="Arial" w:cs="Arial"/>
          <w:sz w:val="22"/>
        </w:rPr>
        <w:t xml:space="preserve">2 </w:t>
      </w:r>
      <w:r w:rsidR="005658D4" w:rsidRPr="00D43E7C">
        <w:rPr>
          <w:rFonts w:ascii="Arial" w:hAnsi="Arial" w:cs="Arial"/>
          <w:sz w:val="22"/>
        </w:rPr>
        <w:t>toodud vormile vähemalt</w:t>
      </w:r>
      <w:r w:rsidR="00B74A3E" w:rsidRPr="00D43E7C">
        <w:rPr>
          <w:rFonts w:ascii="Arial" w:hAnsi="Arial" w:cs="Arial"/>
          <w:sz w:val="22"/>
        </w:rPr>
        <w:t xml:space="preserve"> </w:t>
      </w:r>
      <w:r w:rsidR="005658D4" w:rsidRPr="00D43E7C">
        <w:rPr>
          <w:rFonts w:ascii="Arial" w:hAnsi="Arial" w:cs="Arial"/>
          <w:sz w:val="22"/>
        </w:rPr>
        <w:t xml:space="preserve"> </w:t>
      </w:r>
      <w:r w:rsidR="00C85FA3" w:rsidRPr="00D43E7C">
        <w:rPr>
          <w:rFonts w:ascii="Arial" w:hAnsi="Arial" w:cs="Arial"/>
          <w:sz w:val="22"/>
        </w:rPr>
        <w:t>3</w:t>
      </w:r>
      <w:r w:rsidR="003B4136" w:rsidRPr="00D43E7C">
        <w:rPr>
          <w:rFonts w:ascii="Arial" w:hAnsi="Arial" w:cs="Arial"/>
          <w:sz w:val="22"/>
        </w:rPr>
        <w:t>0</w:t>
      </w:r>
      <w:r w:rsidR="00DC785D" w:rsidRPr="00D43E7C">
        <w:rPr>
          <w:rFonts w:ascii="Arial" w:hAnsi="Arial" w:cs="Arial"/>
          <w:sz w:val="22"/>
        </w:rPr>
        <w:t xml:space="preserve"> </w:t>
      </w:r>
      <w:r w:rsidR="005658D4" w:rsidRPr="00D43E7C">
        <w:rPr>
          <w:rFonts w:ascii="Arial" w:hAnsi="Arial" w:cs="Arial"/>
          <w:sz w:val="22"/>
        </w:rPr>
        <w:t>päeva</w:t>
      </w:r>
      <w:r w:rsidR="00B74A3E" w:rsidRPr="00D43E7C">
        <w:rPr>
          <w:rFonts w:ascii="Arial" w:hAnsi="Arial" w:cs="Arial"/>
          <w:sz w:val="22"/>
        </w:rPr>
        <w:t xml:space="preserve"> </w:t>
      </w:r>
      <w:r w:rsidR="005658D4" w:rsidRPr="00D43E7C">
        <w:rPr>
          <w:rFonts w:ascii="Arial" w:hAnsi="Arial" w:cs="Arial"/>
          <w:sz w:val="22"/>
        </w:rPr>
        <w:t>enne</w:t>
      </w:r>
      <w:r w:rsidR="00922CB2" w:rsidRPr="00D43E7C">
        <w:rPr>
          <w:rFonts w:ascii="Arial" w:hAnsi="Arial" w:cs="Arial"/>
          <w:sz w:val="22"/>
        </w:rPr>
        <w:t xml:space="preserve"> </w:t>
      </w:r>
      <w:r w:rsidR="00FC401D" w:rsidRPr="00D43E7C">
        <w:rPr>
          <w:rFonts w:ascii="Arial" w:hAnsi="Arial" w:cs="Arial"/>
          <w:sz w:val="22"/>
        </w:rPr>
        <w:t>laeva ühendamist</w:t>
      </w:r>
      <w:r w:rsidR="002B3293" w:rsidRPr="00D43E7C">
        <w:rPr>
          <w:rFonts w:ascii="Arial" w:hAnsi="Arial" w:cs="Arial"/>
          <w:sz w:val="22"/>
        </w:rPr>
        <w:t xml:space="preserve"> liitumispunktiga</w:t>
      </w:r>
      <w:r w:rsidR="00922CB2" w:rsidRPr="00D43E7C">
        <w:rPr>
          <w:rFonts w:ascii="Arial" w:hAnsi="Arial" w:cs="Arial"/>
          <w:sz w:val="22"/>
        </w:rPr>
        <w:t>;</w:t>
      </w:r>
      <w:bookmarkEnd w:id="525"/>
    </w:p>
    <w:p w14:paraId="0CC87727" w14:textId="179E4952" w:rsidR="00922CB2" w:rsidRPr="00D43E7C" w:rsidRDefault="00B6031E" w:rsidP="00A1249E">
      <w:pPr>
        <w:pStyle w:val="ListParagraph"/>
        <w:keepNext/>
        <w:keepLines/>
        <w:numPr>
          <w:ilvl w:val="3"/>
          <w:numId w:val="4"/>
        </w:numPr>
        <w:spacing w:line="360" w:lineRule="auto"/>
        <w:ind w:left="993" w:hanging="993"/>
        <w:jc w:val="both"/>
        <w:rPr>
          <w:rFonts w:ascii="Arial" w:hAnsi="Arial" w:cs="Arial"/>
          <w:sz w:val="22"/>
        </w:rPr>
      </w:pPr>
      <w:bookmarkStart w:id="526" w:name="_Toc177663211"/>
      <w:r w:rsidRPr="00D43E7C">
        <w:rPr>
          <w:rFonts w:ascii="Arial" w:hAnsi="Arial" w:cs="Arial"/>
          <w:sz w:val="22"/>
        </w:rPr>
        <w:t>Klient</w:t>
      </w:r>
      <w:r w:rsidR="00922CB2" w:rsidRPr="00D43E7C">
        <w:rPr>
          <w:rFonts w:ascii="Arial" w:hAnsi="Arial" w:cs="Arial"/>
          <w:sz w:val="22"/>
        </w:rPr>
        <w:t xml:space="preserve"> peab olema sõlminud </w:t>
      </w:r>
      <w:r w:rsidR="00652CA5" w:rsidRPr="00D43E7C">
        <w:rPr>
          <w:rFonts w:ascii="Arial" w:hAnsi="Arial" w:cs="Arial"/>
          <w:sz w:val="22"/>
        </w:rPr>
        <w:t xml:space="preserve">võrguettevõtjaga dokumendi </w:t>
      </w:r>
      <w:proofErr w:type="spellStart"/>
      <w:r w:rsidR="00652CA5" w:rsidRPr="00D43E7C">
        <w:rPr>
          <w:rFonts w:ascii="Arial" w:hAnsi="Arial" w:cs="Arial"/>
          <w:sz w:val="22"/>
        </w:rPr>
        <w:t>Common</w:t>
      </w:r>
      <w:proofErr w:type="spellEnd"/>
      <w:r w:rsidR="00652CA5" w:rsidRPr="00D43E7C">
        <w:rPr>
          <w:rFonts w:ascii="Arial" w:hAnsi="Arial" w:cs="Arial"/>
          <w:sz w:val="22"/>
        </w:rPr>
        <w:t xml:space="preserve"> </w:t>
      </w:r>
      <w:proofErr w:type="spellStart"/>
      <w:r w:rsidR="00652CA5" w:rsidRPr="00D43E7C">
        <w:rPr>
          <w:rFonts w:ascii="Arial" w:hAnsi="Arial" w:cs="Arial"/>
          <w:sz w:val="22"/>
        </w:rPr>
        <w:t>Regulations</w:t>
      </w:r>
      <w:proofErr w:type="spellEnd"/>
      <w:r w:rsidR="00652CA5" w:rsidRPr="00D43E7C">
        <w:rPr>
          <w:rFonts w:ascii="Arial" w:hAnsi="Arial" w:cs="Arial"/>
          <w:sz w:val="22"/>
        </w:rPr>
        <w:t xml:space="preserve"> </w:t>
      </w:r>
      <w:proofErr w:type="spellStart"/>
      <w:r w:rsidR="00652CA5" w:rsidRPr="00D43E7C">
        <w:rPr>
          <w:rFonts w:ascii="Arial" w:hAnsi="Arial" w:cs="Arial"/>
          <w:sz w:val="22"/>
        </w:rPr>
        <w:t>for</w:t>
      </w:r>
      <w:proofErr w:type="spellEnd"/>
      <w:r w:rsidR="00652CA5" w:rsidRPr="00D43E7C">
        <w:rPr>
          <w:rFonts w:ascii="Arial" w:hAnsi="Arial" w:cs="Arial"/>
          <w:sz w:val="22"/>
        </w:rPr>
        <w:t xml:space="preserve"> </w:t>
      </w:r>
      <w:proofErr w:type="spellStart"/>
      <w:r w:rsidR="00652CA5" w:rsidRPr="00D43E7C">
        <w:rPr>
          <w:rFonts w:ascii="Arial" w:hAnsi="Arial" w:cs="Arial"/>
          <w:sz w:val="22"/>
        </w:rPr>
        <w:t>the</w:t>
      </w:r>
      <w:proofErr w:type="spellEnd"/>
      <w:r w:rsidR="00652CA5" w:rsidRPr="00D43E7C">
        <w:rPr>
          <w:rFonts w:ascii="Arial" w:hAnsi="Arial" w:cs="Arial"/>
          <w:sz w:val="22"/>
        </w:rPr>
        <w:t xml:space="preserve"> </w:t>
      </w:r>
      <w:proofErr w:type="spellStart"/>
      <w:r w:rsidR="00652CA5" w:rsidRPr="00D43E7C">
        <w:rPr>
          <w:rFonts w:ascii="Arial" w:hAnsi="Arial" w:cs="Arial"/>
          <w:sz w:val="22"/>
        </w:rPr>
        <w:t>Use</w:t>
      </w:r>
      <w:proofErr w:type="spellEnd"/>
      <w:r w:rsidR="00652CA5" w:rsidRPr="00D43E7C">
        <w:rPr>
          <w:rFonts w:ascii="Arial" w:hAnsi="Arial" w:cs="Arial"/>
          <w:sz w:val="22"/>
        </w:rPr>
        <w:t xml:space="preserve"> of Natural </w:t>
      </w:r>
      <w:proofErr w:type="spellStart"/>
      <w:r w:rsidR="00652CA5" w:rsidRPr="00D43E7C">
        <w:rPr>
          <w:rFonts w:ascii="Arial" w:hAnsi="Arial" w:cs="Arial"/>
          <w:sz w:val="22"/>
        </w:rPr>
        <w:t>Gas</w:t>
      </w:r>
      <w:proofErr w:type="spellEnd"/>
      <w:r w:rsidR="00652CA5" w:rsidRPr="00D43E7C">
        <w:rPr>
          <w:rFonts w:ascii="Arial" w:hAnsi="Arial" w:cs="Arial"/>
          <w:sz w:val="22"/>
        </w:rPr>
        <w:t xml:space="preserve"> </w:t>
      </w:r>
      <w:proofErr w:type="spellStart"/>
      <w:r w:rsidR="00652CA5" w:rsidRPr="00D43E7C">
        <w:rPr>
          <w:rFonts w:ascii="Arial" w:hAnsi="Arial" w:cs="Arial"/>
          <w:sz w:val="22"/>
        </w:rPr>
        <w:t>Transmission</w:t>
      </w:r>
      <w:proofErr w:type="spellEnd"/>
      <w:r w:rsidR="00652CA5" w:rsidRPr="00D43E7C">
        <w:rPr>
          <w:rFonts w:ascii="Arial" w:hAnsi="Arial" w:cs="Arial"/>
          <w:sz w:val="22"/>
        </w:rPr>
        <w:t xml:space="preserve"> System alusel Eesti-Läti ühise gaasitsooni võrgulepingu ja dokumendi </w:t>
      </w:r>
      <w:proofErr w:type="spellStart"/>
      <w:r w:rsidR="00652CA5" w:rsidRPr="00D43E7C">
        <w:rPr>
          <w:rFonts w:ascii="Arial" w:hAnsi="Arial" w:cs="Arial"/>
          <w:sz w:val="22"/>
        </w:rPr>
        <w:t>Common</w:t>
      </w:r>
      <w:proofErr w:type="spellEnd"/>
      <w:r w:rsidR="00652CA5" w:rsidRPr="00D43E7C">
        <w:rPr>
          <w:rFonts w:ascii="Arial" w:hAnsi="Arial" w:cs="Arial"/>
          <w:sz w:val="22"/>
        </w:rPr>
        <w:t xml:space="preserve"> </w:t>
      </w:r>
      <w:proofErr w:type="spellStart"/>
      <w:r w:rsidR="00652CA5" w:rsidRPr="00D43E7C">
        <w:rPr>
          <w:rFonts w:ascii="Arial" w:hAnsi="Arial" w:cs="Arial"/>
          <w:sz w:val="22"/>
        </w:rPr>
        <w:t>Regulations</w:t>
      </w:r>
      <w:proofErr w:type="spellEnd"/>
      <w:r w:rsidR="00652CA5" w:rsidRPr="00D43E7C">
        <w:rPr>
          <w:rFonts w:ascii="Arial" w:hAnsi="Arial" w:cs="Arial"/>
          <w:sz w:val="22"/>
        </w:rPr>
        <w:t xml:space="preserve"> </w:t>
      </w:r>
      <w:proofErr w:type="spellStart"/>
      <w:r w:rsidR="00652CA5" w:rsidRPr="00D43E7C">
        <w:rPr>
          <w:rFonts w:ascii="Arial" w:hAnsi="Arial" w:cs="Arial"/>
          <w:sz w:val="22"/>
        </w:rPr>
        <w:t>for</w:t>
      </w:r>
      <w:proofErr w:type="spellEnd"/>
      <w:r w:rsidR="00652CA5" w:rsidRPr="00D43E7C">
        <w:rPr>
          <w:rFonts w:ascii="Arial" w:hAnsi="Arial" w:cs="Arial"/>
          <w:sz w:val="22"/>
        </w:rPr>
        <w:t xml:space="preserve"> </w:t>
      </w:r>
      <w:proofErr w:type="spellStart"/>
      <w:r w:rsidR="00652CA5" w:rsidRPr="00D43E7C">
        <w:rPr>
          <w:rFonts w:ascii="Arial" w:hAnsi="Arial" w:cs="Arial"/>
          <w:sz w:val="22"/>
        </w:rPr>
        <w:t>the</w:t>
      </w:r>
      <w:proofErr w:type="spellEnd"/>
      <w:r w:rsidR="00652CA5" w:rsidRPr="00D43E7C">
        <w:rPr>
          <w:rFonts w:ascii="Arial" w:hAnsi="Arial" w:cs="Arial"/>
          <w:sz w:val="22"/>
        </w:rPr>
        <w:t xml:space="preserve"> Natural </w:t>
      </w:r>
      <w:proofErr w:type="spellStart"/>
      <w:r w:rsidR="00652CA5" w:rsidRPr="00D43E7C">
        <w:rPr>
          <w:rFonts w:ascii="Arial" w:hAnsi="Arial" w:cs="Arial"/>
          <w:sz w:val="22"/>
        </w:rPr>
        <w:t>Gas</w:t>
      </w:r>
      <w:proofErr w:type="spellEnd"/>
      <w:r w:rsidR="00652CA5" w:rsidRPr="00D43E7C">
        <w:rPr>
          <w:rFonts w:ascii="Arial" w:hAnsi="Arial" w:cs="Arial"/>
          <w:sz w:val="22"/>
        </w:rPr>
        <w:t xml:space="preserve"> </w:t>
      </w:r>
      <w:proofErr w:type="spellStart"/>
      <w:r w:rsidR="00652CA5" w:rsidRPr="00D43E7C">
        <w:rPr>
          <w:rFonts w:ascii="Arial" w:hAnsi="Arial" w:cs="Arial"/>
          <w:sz w:val="22"/>
        </w:rPr>
        <w:t>Balancing</w:t>
      </w:r>
      <w:proofErr w:type="spellEnd"/>
      <w:r w:rsidR="00652CA5" w:rsidRPr="00D43E7C">
        <w:rPr>
          <w:rFonts w:ascii="Arial" w:hAnsi="Arial" w:cs="Arial"/>
          <w:sz w:val="22"/>
        </w:rPr>
        <w:t xml:space="preserve"> of </w:t>
      </w:r>
      <w:proofErr w:type="spellStart"/>
      <w:r w:rsidR="00652CA5" w:rsidRPr="00D43E7C">
        <w:rPr>
          <w:rFonts w:ascii="Arial" w:hAnsi="Arial" w:cs="Arial"/>
          <w:sz w:val="22"/>
        </w:rPr>
        <w:t>Transmission</w:t>
      </w:r>
      <w:proofErr w:type="spellEnd"/>
      <w:r w:rsidR="00652CA5" w:rsidRPr="00D43E7C">
        <w:rPr>
          <w:rFonts w:ascii="Arial" w:hAnsi="Arial" w:cs="Arial"/>
          <w:sz w:val="22"/>
        </w:rPr>
        <w:t xml:space="preserve"> System alusel Eesti-Läti ühise gaasitsooni bilansilepingu</w:t>
      </w:r>
      <w:r w:rsidR="00DC785D" w:rsidRPr="00D43E7C">
        <w:rPr>
          <w:rFonts w:ascii="Arial" w:hAnsi="Arial" w:cs="Arial"/>
          <w:sz w:val="22"/>
        </w:rPr>
        <w:t>;</w:t>
      </w:r>
      <w:bookmarkEnd w:id="526"/>
    </w:p>
    <w:p w14:paraId="51B5F0B7" w14:textId="14F122E1" w:rsidR="007C55F7" w:rsidRPr="00D43E7C" w:rsidRDefault="00B6031E" w:rsidP="00A1249E">
      <w:pPr>
        <w:pStyle w:val="ListParagraph"/>
        <w:keepNext/>
        <w:keepLines/>
        <w:numPr>
          <w:ilvl w:val="3"/>
          <w:numId w:val="4"/>
        </w:numPr>
        <w:spacing w:line="360" w:lineRule="auto"/>
        <w:ind w:left="993" w:hanging="993"/>
        <w:jc w:val="both"/>
        <w:rPr>
          <w:rFonts w:ascii="Arial" w:hAnsi="Arial" w:cs="Arial"/>
          <w:sz w:val="22"/>
        </w:rPr>
      </w:pPr>
      <w:bookmarkStart w:id="527" w:name="_Toc177663212"/>
      <w:r w:rsidRPr="00D43E7C">
        <w:rPr>
          <w:rFonts w:ascii="Arial" w:hAnsi="Arial" w:cs="Arial"/>
          <w:sz w:val="22"/>
        </w:rPr>
        <w:t xml:space="preserve">Klient on sõlminud </w:t>
      </w:r>
      <w:r w:rsidR="00692D20" w:rsidRPr="00D43E7C">
        <w:rPr>
          <w:rFonts w:ascii="Arial" w:hAnsi="Arial" w:cs="Arial"/>
          <w:sz w:val="22"/>
        </w:rPr>
        <w:t>Pakrineeme liitumispunktis gaasi sisestamiseks</w:t>
      </w:r>
      <w:r w:rsidR="007301C8" w:rsidRPr="00D43E7C">
        <w:rPr>
          <w:rFonts w:ascii="Arial" w:hAnsi="Arial" w:cs="Arial"/>
          <w:sz w:val="22"/>
        </w:rPr>
        <w:t xml:space="preserve"> </w:t>
      </w:r>
      <w:r w:rsidR="00DF68A6" w:rsidRPr="00D43E7C">
        <w:rPr>
          <w:rFonts w:ascii="Arial" w:hAnsi="Arial" w:cs="Arial"/>
          <w:sz w:val="22"/>
        </w:rPr>
        <w:t>opereerimis</w:t>
      </w:r>
      <w:r w:rsidR="007301C8" w:rsidRPr="00D43E7C">
        <w:rPr>
          <w:rFonts w:ascii="Arial" w:hAnsi="Arial" w:cs="Arial"/>
          <w:sz w:val="22"/>
        </w:rPr>
        <w:t xml:space="preserve">lepingu, mille raames reguleeritakse täiendavalt kliendi ja võrguettevõtja </w:t>
      </w:r>
      <w:r w:rsidR="002B3E67" w:rsidRPr="00D43E7C">
        <w:rPr>
          <w:rFonts w:ascii="Arial" w:hAnsi="Arial" w:cs="Arial"/>
          <w:sz w:val="22"/>
        </w:rPr>
        <w:t>võrguteenuse osutamise tingimusi</w:t>
      </w:r>
      <w:r w:rsidR="007C55F7" w:rsidRPr="008A6C7F">
        <w:rPr>
          <w:rFonts w:ascii="Arial" w:hAnsi="Arial" w:cs="Arial"/>
          <w:sz w:val="22"/>
        </w:rPr>
        <w:t>;</w:t>
      </w:r>
    </w:p>
    <w:bookmarkEnd w:id="527"/>
    <w:p w14:paraId="71F03F07" w14:textId="1AA3CF18" w:rsidR="00B6031E" w:rsidRPr="00D43E7C" w:rsidRDefault="00BC491D" w:rsidP="00A1249E">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lastRenderedPageBreak/>
        <w:t xml:space="preserve">Klient on </w:t>
      </w:r>
      <w:r w:rsidR="00D15D30" w:rsidRPr="00D43E7C">
        <w:rPr>
          <w:rFonts w:ascii="Arial" w:hAnsi="Arial" w:cs="Arial"/>
          <w:sz w:val="22"/>
        </w:rPr>
        <w:t xml:space="preserve">võrguettevõtjale </w:t>
      </w:r>
      <w:r w:rsidRPr="00D43E7C">
        <w:rPr>
          <w:rFonts w:ascii="Arial" w:hAnsi="Arial" w:cs="Arial"/>
          <w:sz w:val="22"/>
        </w:rPr>
        <w:t xml:space="preserve">edastanud </w:t>
      </w:r>
      <w:r w:rsidR="00DA7767" w:rsidRPr="00D43E7C">
        <w:rPr>
          <w:rFonts w:ascii="Arial" w:hAnsi="Arial" w:cs="Arial"/>
          <w:sz w:val="22"/>
        </w:rPr>
        <w:t>kirjalikult omapoolsed dispetšervalve kontak</w:t>
      </w:r>
      <w:r w:rsidR="00D15D30" w:rsidRPr="00D43E7C">
        <w:rPr>
          <w:rFonts w:ascii="Arial" w:hAnsi="Arial" w:cs="Arial"/>
          <w:sz w:val="22"/>
        </w:rPr>
        <w:t>tandmed</w:t>
      </w:r>
      <w:r w:rsidR="002B3E67" w:rsidRPr="00D43E7C">
        <w:rPr>
          <w:rFonts w:ascii="Arial" w:hAnsi="Arial" w:cs="Arial"/>
          <w:sz w:val="22"/>
        </w:rPr>
        <w:t>.</w:t>
      </w:r>
    </w:p>
    <w:p w14:paraId="6EAB03F2" w14:textId="5C961232" w:rsidR="00AA1F87" w:rsidRPr="00D43E7C" w:rsidRDefault="005658D4" w:rsidP="0C005CD7">
      <w:pPr>
        <w:pStyle w:val="ListParagraph"/>
        <w:keepNext/>
        <w:keepLines/>
        <w:numPr>
          <w:ilvl w:val="2"/>
          <w:numId w:val="4"/>
        </w:numPr>
        <w:spacing w:line="360" w:lineRule="auto"/>
        <w:ind w:left="993" w:hanging="993"/>
        <w:jc w:val="both"/>
        <w:rPr>
          <w:rFonts w:ascii="Arial" w:hAnsi="Arial" w:cs="Arial"/>
          <w:sz w:val="22"/>
        </w:rPr>
      </w:pPr>
      <w:bookmarkStart w:id="528" w:name="_Toc177663213"/>
      <w:r w:rsidRPr="00D43E7C">
        <w:rPr>
          <w:rFonts w:ascii="Arial" w:hAnsi="Arial" w:cs="Arial"/>
          <w:sz w:val="22"/>
        </w:rPr>
        <w:t xml:space="preserve">Liitumispunktis korraldab </w:t>
      </w:r>
      <w:r w:rsidR="0045625F" w:rsidRPr="00D43E7C">
        <w:rPr>
          <w:rFonts w:ascii="Arial" w:hAnsi="Arial" w:cs="Arial"/>
          <w:sz w:val="22"/>
        </w:rPr>
        <w:t>MLA ühendamise</w:t>
      </w:r>
      <w:r w:rsidR="002C5A7A" w:rsidRPr="00D43E7C">
        <w:rPr>
          <w:rFonts w:ascii="Arial" w:hAnsi="Arial" w:cs="Arial"/>
          <w:sz w:val="22"/>
        </w:rPr>
        <w:t xml:space="preserve"> laeva</w:t>
      </w:r>
      <w:r w:rsidR="002B7B17" w:rsidRPr="00D43E7C">
        <w:rPr>
          <w:rFonts w:ascii="Arial" w:hAnsi="Arial" w:cs="Arial"/>
          <w:sz w:val="22"/>
        </w:rPr>
        <w:t xml:space="preserve"> külge</w:t>
      </w:r>
      <w:r w:rsidR="002C5A7A" w:rsidRPr="00D43E7C">
        <w:rPr>
          <w:rFonts w:ascii="Arial" w:hAnsi="Arial" w:cs="Arial"/>
          <w:sz w:val="22"/>
        </w:rPr>
        <w:t xml:space="preserve"> paigaldatud</w:t>
      </w:r>
      <w:r w:rsidR="0045625F" w:rsidRPr="00D43E7C">
        <w:rPr>
          <w:rFonts w:ascii="Arial" w:hAnsi="Arial" w:cs="Arial"/>
          <w:sz w:val="22"/>
        </w:rPr>
        <w:t xml:space="preserve"> </w:t>
      </w:r>
      <w:r w:rsidR="002C5A7A" w:rsidRPr="00D43E7C">
        <w:rPr>
          <w:rFonts w:ascii="Arial" w:hAnsi="Arial" w:cs="Arial"/>
          <w:sz w:val="22"/>
        </w:rPr>
        <w:t>ühendusmooduliga</w:t>
      </w:r>
      <w:r w:rsidRPr="00D43E7C">
        <w:rPr>
          <w:rFonts w:ascii="Arial" w:hAnsi="Arial" w:cs="Arial"/>
          <w:sz w:val="22"/>
        </w:rPr>
        <w:t xml:space="preserve"> võrguettevõtja.</w:t>
      </w:r>
      <w:bookmarkEnd w:id="528"/>
    </w:p>
    <w:p w14:paraId="31C343BD" w14:textId="1935719E" w:rsidR="00AA1F87" w:rsidRPr="00D43E7C" w:rsidRDefault="0074053E" w:rsidP="00A1249E">
      <w:pPr>
        <w:pStyle w:val="ListParagraph"/>
        <w:keepNext/>
        <w:keepLines/>
        <w:numPr>
          <w:ilvl w:val="2"/>
          <w:numId w:val="4"/>
        </w:numPr>
        <w:spacing w:line="360" w:lineRule="auto"/>
        <w:ind w:left="993" w:hanging="993"/>
        <w:jc w:val="both"/>
        <w:rPr>
          <w:rFonts w:ascii="Arial" w:hAnsi="Arial" w:cs="Arial"/>
          <w:sz w:val="22"/>
        </w:rPr>
      </w:pPr>
      <w:bookmarkStart w:id="529" w:name="_Toc177663214"/>
      <w:r w:rsidRPr="00D43E7C">
        <w:rPr>
          <w:rFonts w:ascii="Arial" w:hAnsi="Arial" w:cs="Arial"/>
          <w:sz w:val="22"/>
        </w:rPr>
        <w:t>Klien</w:t>
      </w:r>
      <w:r w:rsidR="00F91391" w:rsidRPr="00D43E7C">
        <w:rPr>
          <w:rFonts w:ascii="Arial" w:hAnsi="Arial" w:cs="Arial"/>
          <w:sz w:val="22"/>
        </w:rPr>
        <w:t>dist</w:t>
      </w:r>
      <w:r w:rsidRPr="00D43E7C">
        <w:rPr>
          <w:rFonts w:ascii="Arial" w:hAnsi="Arial" w:cs="Arial"/>
          <w:sz w:val="22"/>
        </w:rPr>
        <w:t xml:space="preserve"> </w:t>
      </w:r>
      <w:r w:rsidR="005658D4" w:rsidRPr="00D43E7C">
        <w:rPr>
          <w:rFonts w:ascii="Arial" w:hAnsi="Arial" w:cs="Arial"/>
          <w:sz w:val="22"/>
        </w:rPr>
        <w:t xml:space="preserve">tingitud </w:t>
      </w:r>
      <w:r w:rsidR="00025B35" w:rsidRPr="00D43E7C">
        <w:rPr>
          <w:rFonts w:ascii="Arial" w:hAnsi="Arial" w:cs="Arial"/>
          <w:sz w:val="22"/>
        </w:rPr>
        <w:t>laev</w:t>
      </w:r>
      <w:r w:rsidR="00A11651" w:rsidRPr="00D43E7C">
        <w:rPr>
          <w:rFonts w:ascii="Arial" w:hAnsi="Arial" w:cs="Arial"/>
          <w:sz w:val="22"/>
        </w:rPr>
        <w:t>a</w:t>
      </w:r>
      <w:r w:rsidR="004D0465" w:rsidRPr="00D43E7C">
        <w:rPr>
          <w:rFonts w:ascii="Arial" w:hAnsi="Arial" w:cs="Arial"/>
          <w:sz w:val="22"/>
        </w:rPr>
        <w:t xml:space="preserve"> </w:t>
      </w:r>
      <w:proofErr w:type="spellStart"/>
      <w:r w:rsidR="00F91391" w:rsidRPr="00D43E7C">
        <w:rPr>
          <w:rFonts w:ascii="Arial" w:hAnsi="Arial" w:cs="Arial"/>
          <w:sz w:val="22"/>
        </w:rPr>
        <w:t>MLA-ga</w:t>
      </w:r>
      <w:proofErr w:type="spellEnd"/>
      <w:r w:rsidR="00F91391" w:rsidRPr="00D43E7C">
        <w:rPr>
          <w:rFonts w:ascii="Arial" w:hAnsi="Arial" w:cs="Arial"/>
          <w:sz w:val="22"/>
        </w:rPr>
        <w:t xml:space="preserve"> </w:t>
      </w:r>
      <w:r w:rsidR="00EE1A45" w:rsidRPr="00D43E7C">
        <w:rPr>
          <w:rFonts w:ascii="Arial" w:hAnsi="Arial" w:cs="Arial"/>
          <w:sz w:val="22"/>
        </w:rPr>
        <w:t xml:space="preserve">ühendamise </w:t>
      </w:r>
      <w:r w:rsidR="005658D4" w:rsidRPr="00D43E7C">
        <w:rPr>
          <w:rFonts w:ascii="Arial" w:hAnsi="Arial" w:cs="Arial"/>
          <w:sz w:val="22"/>
        </w:rPr>
        <w:t xml:space="preserve">kuupäeva muutumisel esitab </w:t>
      </w:r>
      <w:r w:rsidR="00F91391" w:rsidRPr="00D43E7C">
        <w:rPr>
          <w:rFonts w:ascii="Arial" w:hAnsi="Arial" w:cs="Arial"/>
          <w:sz w:val="22"/>
        </w:rPr>
        <w:t>klient</w:t>
      </w:r>
      <w:r w:rsidR="005658D4" w:rsidRPr="00D43E7C">
        <w:rPr>
          <w:rFonts w:ascii="Arial" w:hAnsi="Arial" w:cs="Arial"/>
          <w:sz w:val="22"/>
        </w:rPr>
        <w:t xml:space="preserve"> võrguettevõtjale viivitamatult uue deklaratsiooni. Kui </w:t>
      </w:r>
      <w:r w:rsidR="00F75210" w:rsidRPr="00D43E7C">
        <w:rPr>
          <w:rFonts w:ascii="Arial" w:hAnsi="Arial" w:cs="Arial"/>
          <w:sz w:val="22"/>
        </w:rPr>
        <w:t xml:space="preserve">klient </w:t>
      </w:r>
      <w:r w:rsidR="005658D4" w:rsidRPr="00D43E7C">
        <w:rPr>
          <w:rFonts w:ascii="Arial" w:hAnsi="Arial" w:cs="Arial"/>
          <w:sz w:val="22"/>
        </w:rPr>
        <w:t xml:space="preserve">teavitab võrguettevõtjat </w:t>
      </w:r>
      <w:r w:rsidR="007F373F" w:rsidRPr="00D43E7C">
        <w:rPr>
          <w:rFonts w:ascii="Arial" w:hAnsi="Arial" w:cs="Arial"/>
          <w:sz w:val="22"/>
        </w:rPr>
        <w:t xml:space="preserve">laeva </w:t>
      </w:r>
      <w:proofErr w:type="spellStart"/>
      <w:r w:rsidR="00001E44" w:rsidRPr="00D43E7C">
        <w:rPr>
          <w:rFonts w:ascii="Arial" w:hAnsi="Arial" w:cs="Arial"/>
          <w:sz w:val="22"/>
        </w:rPr>
        <w:t>MLA-ga</w:t>
      </w:r>
      <w:proofErr w:type="spellEnd"/>
      <w:r w:rsidR="00001E44" w:rsidRPr="00D43E7C">
        <w:rPr>
          <w:rFonts w:ascii="Arial" w:hAnsi="Arial" w:cs="Arial"/>
          <w:sz w:val="22"/>
        </w:rPr>
        <w:t xml:space="preserve"> </w:t>
      </w:r>
      <w:r w:rsidR="003E1C4B" w:rsidRPr="00D43E7C">
        <w:rPr>
          <w:rFonts w:ascii="Arial" w:hAnsi="Arial" w:cs="Arial"/>
          <w:sz w:val="22"/>
        </w:rPr>
        <w:t>ühendamis</w:t>
      </w:r>
      <w:r w:rsidR="007F373F" w:rsidRPr="00D43E7C">
        <w:rPr>
          <w:rFonts w:ascii="Arial" w:hAnsi="Arial" w:cs="Arial"/>
          <w:sz w:val="22"/>
        </w:rPr>
        <w:t>e</w:t>
      </w:r>
      <w:r w:rsidR="00D0654A" w:rsidRPr="00D43E7C">
        <w:rPr>
          <w:rFonts w:ascii="Arial" w:hAnsi="Arial" w:cs="Arial"/>
          <w:sz w:val="22"/>
        </w:rPr>
        <w:t xml:space="preserve"> </w:t>
      </w:r>
      <w:r w:rsidR="003E1C4B" w:rsidRPr="00D43E7C">
        <w:rPr>
          <w:rFonts w:ascii="Arial" w:hAnsi="Arial" w:cs="Arial"/>
          <w:sz w:val="22"/>
        </w:rPr>
        <w:t>tööde kuupäeva</w:t>
      </w:r>
      <w:r w:rsidR="001E3477" w:rsidRPr="00D43E7C">
        <w:rPr>
          <w:rFonts w:ascii="Arial" w:hAnsi="Arial" w:cs="Arial"/>
          <w:sz w:val="22"/>
        </w:rPr>
        <w:t xml:space="preserve"> muutumisest</w:t>
      </w:r>
      <w:r w:rsidR="003E1C4B" w:rsidRPr="00D43E7C">
        <w:rPr>
          <w:rFonts w:ascii="Arial" w:hAnsi="Arial" w:cs="Arial"/>
          <w:sz w:val="22"/>
        </w:rPr>
        <w:t xml:space="preserve"> </w:t>
      </w:r>
      <w:r w:rsidR="005658D4" w:rsidRPr="00D43E7C">
        <w:rPr>
          <w:rFonts w:ascii="Arial" w:hAnsi="Arial" w:cs="Arial"/>
          <w:sz w:val="22"/>
        </w:rPr>
        <w:t xml:space="preserve">vähemalt 30 päeva </w:t>
      </w:r>
      <w:r w:rsidR="00C47398" w:rsidRPr="00D43E7C">
        <w:rPr>
          <w:rFonts w:ascii="Arial" w:hAnsi="Arial" w:cs="Arial"/>
          <w:sz w:val="22"/>
        </w:rPr>
        <w:t>ette</w:t>
      </w:r>
      <w:r w:rsidR="001E3477" w:rsidRPr="00D43E7C">
        <w:rPr>
          <w:rFonts w:ascii="Arial" w:hAnsi="Arial" w:cs="Arial"/>
          <w:sz w:val="22"/>
        </w:rPr>
        <w:t xml:space="preserve"> enne tööde teostamist</w:t>
      </w:r>
      <w:r w:rsidR="005658D4" w:rsidRPr="00D43E7C">
        <w:rPr>
          <w:rFonts w:ascii="Arial" w:hAnsi="Arial" w:cs="Arial"/>
          <w:sz w:val="22"/>
        </w:rPr>
        <w:t xml:space="preserve">, siis ei rakenda võrguettevõtja </w:t>
      </w:r>
      <w:r w:rsidR="001C455D" w:rsidRPr="00D43E7C">
        <w:rPr>
          <w:rFonts w:ascii="Arial" w:hAnsi="Arial" w:cs="Arial"/>
          <w:sz w:val="22"/>
        </w:rPr>
        <w:t>ühendamise eest</w:t>
      </w:r>
      <w:r w:rsidR="005658D4" w:rsidRPr="00D43E7C">
        <w:rPr>
          <w:rFonts w:ascii="Arial" w:hAnsi="Arial" w:cs="Arial"/>
          <w:sz w:val="22"/>
        </w:rPr>
        <w:t xml:space="preserve"> täiendavat tasu. Juhul kui </w:t>
      </w:r>
      <w:r w:rsidRPr="00D43E7C">
        <w:rPr>
          <w:rFonts w:ascii="Arial" w:hAnsi="Arial" w:cs="Arial"/>
          <w:sz w:val="22"/>
        </w:rPr>
        <w:t>klient</w:t>
      </w:r>
      <w:r w:rsidR="005658D4" w:rsidRPr="00D43E7C">
        <w:rPr>
          <w:rFonts w:ascii="Arial" w:hAnsi="Arial" w:cs="Arial"/>
          <w:sz w:val="22"/>
        </w:rPr>
        <w:t xml:space="preserve"> teavitab võrguettevõtjale </w:t>
      </w:r>
      <w:r w:rsidR="00F82459" w:rsidRPr="00D43E7C">
        <w:rPr>
          <w:rFonts w:ascii="Arial" w:hAnsi="Arial" w:cs="Arial"/>
          <w:sz w:val="22"/>
        </w:rPr>
        <w:t xml:space="preserve">ühendamise </w:t>
      </w:r>
      <w:r w:rsidR="005658D4" w:rsidRPr="00D43E7C">
        <w:rPr>
          <w:rFonts w:ascii="Arial" w:hAnsi="Arial" w:cs="Arial"/>
          <w:sz w:val="22"/>
        </w:rPr>
        <w:t>tegemise kuupäeva</w:t>
      </w:r>
      <w:r w:rsidR="007D0516" w:rsidRPr="00D43E7C">
        <w:rPr>
          <w:rFonts w:ascii="Arial" w:hAnsi="Arial" w:cs="Arial"/>
          <w:sz w:val="22"/>
        </w:rPr>
        <w:t xml:space="preserve"> muutumisest</w:t>
      </w:r>
      <w:r w:rsidR="005658D4" w:rsidRPr="00D43E7C">
        <w:rPr>
          <w:rFonts w:ascii="Arial" w:hAnsi="Arial" w:cs="Arial"/>
          <w:sz w:val="22"/>
        </w:rPr>
        <w:t xml:space="preserve"> vähem kui </w:t>
      </w:r>
      <w:r w:rsidR="00F97360" w:rsidRPr="00D43E7C">
        <w:rPr>
          <w:rFonts w:ascii="Arial" w:hAnsi="Arial" w:cs="Arial"/>
          <w:sz w:val="22"/>
        </w:rPr>
        <w:t>7</w:t>
      </w:r>
      <w:r w:rsidR="004E2555" w:rsidRPr="00D43E7C">
        <w:rPr>
          <w:rFonts w:ascii="Arial" w:hAnsi="Arial" w:cs="Arial"/>
          <w:sz w:val="22"/>
        </w:rPr>
        <w:t xml:space="preserve"> </w:t>
      </w:r>
      <w:r w:rsidR="005658D4" w:rsidRPr="00D43E7C">
        <w:rPr>
          <w:rFonts w:ascii="Arial" w:hAnsi="Arial" w:cs="Arial"/>
          <w:sz w:val="22"/>
        </w:rPr>
        <w:t xml:space="preserve">päeva ette, tuleb </w:t>
      </w:r>
      <w:r w:rsidR="00E379B9" w:rsidRPr="00D43E7C">
        <w:rPr>
          <w:rFonts w:ascii="Arial" w:hAnsi="Arial" w:cs="Arial"/>
          <w:sz w:val="22"/>
        </w:rPr>
        <w:t>kliendil</w:t>
      </w:r>
      <w:r w:rsidR="005658D4" w:rsidRPr="00D43E7C">
        <w:rPr>
          <w:rFonts w:ascii="Arial" w:hAnsi="Arial" w:cs="Arial"/>
          <w:sz w:val="22"/>
        </w:rPr>
        <w:t xml:space="preserve"> tasuda punktis </w:t>
      </w:r>
      <w:r w:rsidR="00996CAD" w:rsidRPr="00D43E7C">
        <w:rPr>
          <w:rFonts w:ascii="Arial" w:hAnsi="Arial" w:cs="Arial"/>
          <w:sz w:val="22"/>
        </w:rPr>
        <w:t>2</w:t>
      </w:r>
      <w:r w:rsidR="005658D4" w:rsidRPr="00D43E7C">
        <w:rPr>
          <w:rFonts w:ascii="Arial" w:hAnsi="Arial" w:cs="Arial"/>
          <w:sz w:val="22"/>
        </w:rPr>
        <w:t>.3.6 märgitud summa.</w:t>
      </w:r>
      <w:bookmarkEnd w:id="529"/>
    </w:p>
    <w:p w14:paraId="2B0A87FF" w14:textId="44C6789C" w:rsidR="00AA1F87" w:rsidRPr="00D43E7C" w:rsidRDefault="005658D4" w:rsidP="00EB5C77">
      <w:pPr>
        <w:pStyle w:val="ListParagraph"/>
        <w:keepNext/>
        <w:keepLines/>
        <w:numPr>
          <w:ilvl w:val="2"/>
          <w:numId w:val="4"/>
        </w:numPr>
        <w:spacing w:line="360" w:lineRule="auto"/>
        <w:ind w:left="993" w:hanging="993"/>
        <w:jc w:val="both"/>
        <w:rPr>
          <w:rFonts w:ascii="Arial" w:hAnsi="Arial" w:cs="Arial"/>
          <w:sz w:val="22"/>
        </w:rPr>
      </w:pPr>
      <w:bookmarkStart w:id="530" w:name="_Toc177663215"/>
      <w:r w:rsidRPr="00D43E7C">
        <w:rPr>
          <w:rFonts w:ascii="Arial" w:hAnsi="Arial" w:cs="Arial"/>
          <w:sz w:val="22"/>
        </w:rPr>
        <w:t>Enne esmas</w:t>
      </w:r>
      <w:r w:rsidR="00EC1599" w:rsidRPr="00D43E7C">
        <w:rPr>
          <w:rFonts w:ascii="Arial" w:hAnsi="Arial" w:cs="Arial"/>
          <w:sz w:val="22"/>
        </w:rPr>
        <w:t>e</w:t>
      </w:r>
      <w:r w:rsidRPr="00D43E7C">
        <w:rPr>
          <w:rFonts w:ascii="Arial" w:hAnsi="Arial" w:cs="Arial"/>
          <w:sz w:val="22"/>
        </w:rPr>
        <w:t xml:space="preserve"> gaasivoo avamist peavad lisaks punktis </w:t>
      </w:r>
      <w:r w:rsidR="00EB0C46" w:rsidRPr="00D43E7C">
        <w:rPr>
          <w:rFonts w:ascii="Arial" w:hAnsi="Arial" w:cs="Arial"/>
          <w:sz w:val="22"/>
        </w:rPr>
        <w:t>2.6.5</w:t>
      </w:r>
      <w:r w:rsidRPr="00D43E7C">
        <w:rPr>
          <w:rFonts w:ascii="Arial" w:hAnsi="Arial" w:cs="Arial"/>
          <w:sz w:val="22"/>
        </w:rPr>
        <w:t xml:space="preserve"> toodule olema täidetud kõik järgnevad tingimused:</w:t>
      </w:r>
      <w:bookmarkEnd w:id="530"/>
      <w:r w:rsidR="00C82758" w:rsidRPr="00D43E7C">
        <w:rPr>
          <w:rFonts w:ascii="Arial" w:hAnsi="Arial" w:cs="Arial"/>
          <w:sz w:val="22"/>
        </w:rPr>
        <w:t xml:space="preserve"> </w:t>
      </w:r>
    </w:p>
    <w:p w14:paraId="3829F3A6" w14:textId="3ABDD5E5" w:rsidR="00DF68A6" w:rsidRPr="00D43E7C" w:rsidRDefault="00DF68A6" w:rsidP="00A1249E">
      <w:pPr>
        <w:pStyle w:val="ListParagraph"/>
        <w:keepNext/>
        <w:keepLines/>
        <w:numPr>
          <w:ilvl w:val="3"/>
          <w:numId w:val="4"/>
        </w:numPr>
        <w:spacing w:line="360" w:lineRule="auto"/>
        <w:ind w:left="993" w:hanging="993"/>
        <w:jc w:val="both"/>
        <w:rPr>
          <w:rFonts w:ascii="Arial" w:hAnsi="Arial" w:cs="Arial"/>
          <w:sz w:val="22"/>
        </w:rPr>
      </w:pPr>
      <w:bookmarkStart w:id="531" w:name="_Toc177663216"/>
      <w:r w:rsidRPr="00D43E7C">
        <w:rPr>
          <w:rFonts w:ascii="Arial" w:hAnsi="Arial" w:cs="Arial"/>
          <w:sz w:val="22"/>
        </w:rPr>
        <w:t xml:space="preserve">Klient on esitanud </w:t>
      </w:r>
      <w:commentRangeStart w:id="532"/>
      <w:commentRangeStart w:id="533"/>
      <w:ins w:id="534" w:author="Author">
        <w:r w:rsidR="00572AAB" w:rsidRPr="1D8BD299">
          <w:rPr>
            <w:rFonts w:ascii="Arial" w:hAnsi="Arial" w:cs="Arial"/>
            <w:sz w:val="22"/>
          </w:rPr>
          <w:t>ülekandevõimsuse broneerimise avaldus</w:t>
        </w:r>
        <w:commentRangeEnd w:id="532"/>
        <w:r w:rsidR="00572AAB">
          <w:rPr>
            <w:rStyle w:val="CommentReference"/>
          </w:rPr>
          <w:commentReference w:id="532"/>
        </w:r>
        <w:commentRangeEnd w:id="533"/>
        <w:r w:rsidR="00572AAB">
          <w:rPr>
            <w:rStyle w:val="CommentReference"/>
          </w:rPr>
          <w:commentReference w:id="533"/>
        </w:r>
        <w:r w:rsidR="00572AAB">
          <w:rPr>
            <w:rFonts w:ascii="Arial" w:hAnsi="Arial" w:cs="Arial"/>
            <w:sz w:val="22"/>
          </w:rPr>
          <w:t xml:space="preserve">e </w:t>
        </w:r>
      </w:ins>
      <w:commentRangeStart w:id="535"/>
      <w:commentRangeStart w:id="536"/>
      <w:del w:id="537" w:author="Author">
        <w:r w:rsidRPr="00D43E7C" w:rsidDel="00572AAB">
          <w:rPr>
            <w:rFonts w:ascii="Arial" w:hAnsi="Arial" w:cs="Arial"/>
            <w:sz w:val="22"/>
          </w:rPr>
          <w:delText>broneerimistaotluse</w:delText>
        </w:r>
        <w:commentRangeEnd w:id="535"/>
        <w:r w:rsidR="00A9407A" w:rsidDel="00572AAB">
          <w:rPr>
            <w:rStyle w:val="CommentReference"/>
          </w:rPr>
          <w:commentReference w:id="535"/>
        </w:r>
      </w:del>
      <w:commentRangeEnd w:id="536"/>
      <w:r w:rsidR="00D655B8">
        <w:rPr>
          <w:rStyle w:val="CommentReference"/>
        </w:rPr>
        <w:commentReference w:id="536"/>
      </w:r>
      <w:r w:rsidRPr="00D43E7C">
        <w:rPr>
          <w:rFonts w:ascii="Arial" w:hAnsi="Arial" w:cs="Arial"/>
          <w:sz w:val="22"/>
        </w:rPr>
        <w:t xml:space="preserve"> ja nominatsiooni </w:t>
      </w:r>
      <w:r w:rsidR="002F7767" w:rsidRPr="00D43E7C">
        <w:rPr>
          <w:rFonts w:ascii="Arial" w:hAnsi="Arial" w:cs="Arial"/>
          <w:sz w:val="22"/>
        </w:rPr>
        <w:t xml:space="preserve">ülekandevõrgu võimsuste </w:t>
      </w:r>
      <w:r w:rsidR="00B720BF" w:rsidRPr="00D43E7C">
        <w:rPr>
          <w:rFonts w:ascii="Arial" w:hAnsi="Arial" w:cs="Arial"/>
          <w:sz w:val="22"/>
        </w:rPr>
        <w:t>kasutamiseks</w:t>
      </w:r>
      <w:r w:rsidR="00D768E2" w:rsidRPr="00D43E7C">
        <w:rPr>
          <w:rFonts w:ascii="Arial" w:hAnsi="Arial" w:cs="Arial"/>
          <w:sz w:val="22"/>
        </w:rPr>
        <w:t xml:space="preserve"> ning</w:t>
      </w:r>
      <w:r w:rsidR="003152E6" w:rsidRPr="00D43E7C">
        <w:rPr>
          <w:rFonts w:ascii="Arial" w:hAnsi="Arial" w:cs="Arial"/>
          <w:sz w:val="22"/>
        </w:rPr>
        <w:t xml:space="preserve"> need</w:t>
      </w:r>
      <w:r w:rsidR="003A6D2F" w:rsidRPr="00D43E7C">
        <w:rPr>
          <w:rFonts w:ascii="Arial" w:hAnsi="Arial" w:cs="Arial"/>
          <w:sz w:val="22"/>
        </w:rPr>
        <w:t xml:space="preserve"> on võrguettevõtja poolt kinnitatud</w:t>
      </w:r>
      <w:r w:rsidR="008836E1" w:rsidRPr="00D43E7C">
        <w:rPr>
          <w:rFonts w:ascii="Arial" w:hAnsi="Arial" w:cs="Arial"/>
          <w:sz w:val="22"/>
        </w:rPr>
        <w:t xml:space="preserve"> vastavalt </w:t>
      </w:r>
      <w:r w:rsidR="004D5101" w:rsidRPr="00D43E7C">
        <w:rPr>
          <w:rFonts w:ascii="Arial" w:hAnsi="Arial" w:cs="Arial"/>
          <w:sz w:val="22"/>
        </w:rPr>
        <w:t>dokumendi</w:t>
      </w:r>
      <w:r w:rsidR="007F750F" w:rsidRPr="00D43E7C">
        <w:rPr>
          <w:rFonts w:ascii="Arial" w:hAnsi="Arial" w:cs="Arial"/>
          <w:sz w:val="22"/>
        </w:rPr>
        <w:t>s</w:t>
      </w:r>
      <w:r w:rsidR="004D5101" w:rsidRPr="00D43E7C">
        <w:rPr>
          <w:rFonts w:ascii="Arial" w:hAnsi="Arial" w:cs="Arial"/>
          <w:sz w:val="22"/>
        </w:rPr>
        <w:t xml:space="preserve"> </w:t>
      </w:r>
      <w:proofErr w:type="spellStart"/>
      <w:r w:rsidR="004D5101" w:rsidRPr="00D43E7C">
        <w:rPr>
          <w:rFonts w:ascii="Arial" w:hAnsi="Arial" w:cs="Arial"/>
          <w:sz w:val="22"/>
        </w:rPr>
        <w:t>Common</w:t>
      </w:r>
      <w:proofErr w:type="spellEnd"/>
      <w:r w:rsidR="004D5101" w:rsidRPr="00D43E7C">
        <w:rPr>
          <w:rFonts w:ascii="Arial" w:hAnsi="Arial" w:cs="Arial"/>
          <w:sz w:val="22"/>
        </w:rPr>
        <w:t xml:space="preserve"> </w:t>
      </w:r>
      <w:proofErr w:type="spellStart"/>
      <w:r w:rsidR="004D5101" w:rsidRPr="00D43E7C">
        <w:rPr>
          <w:rFonts w:ascii="Arial" w:hAnsi="Arial" w:cs="Arial"/>
          <w:sz w:val="22"/>
        </w:rPr>
        <w:t>Regulations</w:t>
      </w:r>
      <w:proofErr w:type="spellEnd"/>
      <w:r w:rsidR="004D5101" w:rsidRPr="00D43E7C">
        <w:rPr>
          <w:rFonts w:ascii="Arial" w:hAnsi="Arial" w:cs="Arial"/>
          <w:sz w:val="22"/>
        </w:rPr>
        <w:t xml:space="preserve"> </w:t>
      </w:r>
      <w:proofErr w:type="spellStart"/>
      <w:r w:rsidR="004D5101" w:rsidRPr="00D43E7C">
        <w:rPr>
          <w:rFonts w:ascii="Arial" w:hAnsi="Arial" w:cs="Arial"/>
          <w:sz w:val="22"/>
        </w:rPr>
        <w:t>for</w:t>
      </w:r>
      <w:proofErr w:type="spellEnd"/>
      <w:r w:rsidR="004D5101" w:rsidRPr="00D43E7C">
        <w:rPr>
          <w:rFonts w:ascii="Arial" w:hAnsi="Arial" w:cs="Arial"/>
          <w:sz w:val="22"/>
        </w:rPr>
        <w:t xml:space="preserve"> </w:t>
      </w:r>
      <w:proofErr w:type="spellStart"/>
      <w:r w:rsidR="004D5101" w:rsidRPr="00D43E7C">
        <w:rPr>
          <w:rFonts w:ascii="Arial" w:hAnsi="Arial" w:cs="Arial"/>
          <w:sz w:val="22"/>
        </w:rPr>
        <w:t>the</w:t>
      </w:r>
      <w:proofErr w:type="spellEnd"/>
      <w:r w:rsidR="004D5101" w:rsidRPr="00D43E7C">
        <w:rPr>
          <w:rFonts w:ascii="Arial" w:hAnsi="Arial" w:cs="Arial"/>
          <w:sz w:val="22"/>
        </w:rPr>
        <w:t xml:space="preserve"> </w:t>
      </w:r>
      <w:proofErr w:type="spellStart"/>
      <w:r w:rsidR="004D5101" w:rsidRPr="00D43E7C">
        <w:rPr>
          <w:rFonts w:ascii="Arial" w:hAnsi="Arial" w:cs="Arial"/>
          <w:sz w:val="22"/>
        </w:rPr>
        <w:t>Use</w:t>
      </w:r>
      <w:proofErr w:type="spellEnd"/>
      <w:r w:rsidR="004D5101" w:rsidRPr="00D43E7C">
        <w:rPr>
          <w:rFonts w:ascii="Arial" w:hAnsi="Arial" w:cs="Arial"/>
          <w:sz w:val="22"/>
        </w:rPr>
        <w:t xml:space="preserve"> of Natural </w:t>
      </w:r>
      <w:proofErr w:type="spellStart"/>
      <w:r w:rsidR="004D5101" w:rsidRPr="00D43E7C">
        <w:rPr>
          <w:rFonts w:ascii="Arial" w:hAnsi="Arial" w:cs="Arial"/>
          <w:sz w:val="22"/>
        </w:rPr>
        <w:t>Gas</w:t>
      </w:r>
      <w:proofErr w:type="spellEnd"/>
      <w:r w:rsidR="004D5101" w:rsidRPr="00D43E7C">
        <w:rPr>
          <w:rFonts w:ascii="Arial" w:hAnsi="Arial" w:cs="Arial"/>
          <w:sz w:val="22"/>
        </w:rPr>
        <w:t xml:space="preserve"> </w:t>
      </w:r>
      <w:proofErr w:type="spellStart"/>
      <w:r w:rsidR="004D5101" w:rsidRPr="00D43E7C">
        <w:rPr>
          <w:rFonts w:ascii="Arial" w:hAnsi="Arial" w:cs="Arial"/>
          <w:sz w:val="22"/>
        </w:rPr>
        <w:t>Transmission</w:t>
      </w:r>
      <w:proofErr w:type="spellEnd"/>
      <w:r w:rsidR="004D5101" w:rsidRPr="00D43E7C">
        <w:rPr>
          <w:rFonts w:ascii="Arial" w:hAnsi="Arial" w:cs="Arial"/>
          <w:sz w:val="22"/>
        </w:rPr>
        <w:t xml:space="preserve"> System</w:t>
      </w:r>
      <w:r w:rsidR="007F750F" w:rsidRPr="00D43E7C">
        <w:rPr>
          <w:rFonts w:ascii="Arial" w:hAnsi="Arial" w:cs="Arial"/>
          <w:sz w:val="22"/>
        </w:rPr>
        <w:t xml:space="preserve"> sätestatule</w:t>
      </w:r>
      <w:r w:rsidR="002F7767" w:rsidRPr="00D43E7C">
        <w:rPr>
          <w:rFonts w:ascii="Arial" w:hAnsi="Arial" w:cs="Arial"/>
          <w:sz w:val="22"/>
        </w:rPr>
        <w:t>;</w:t>
      </w:r>
    </w:p>
    <w:p w14:paraId="128D1CCF" w14:textId="01D3DF4B" w:rsidR="00E916B3" w:rsidRPr="00D43E7C" w:rsidRDefault="00C54E80" w:rsidP="00A1249E">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Klient</w:t>
      </w:r>
      <w:r w:rsidR="00E916B3" w:rsidRPr="00D43E7C">
        <w:rPr>
          <w:rFonts w:ascii="Arial" w:hAnsi="Arial" w:cs="Arial"/>
          <w:sz w:val="22"/>
        </w:rPr>
        <w:t xml:space="preserve"> on võrguettevõtjale </w:t>
      </w:r>
      <w:r w:rsidR="00AA461D" w:rsidRPr="00D43E7C">
        <w:rPr>
          <w:rFonts w:ascii="Arial" w:hAnsi="Arial" w:cs="Arial"/>
          <w:sz w:val="22"/>
        </w:rPr>
        <w:t>esita</w:t>
      </w:r>
      <w:r w:rsidR="00A6573D" w:rsidRPr="00D43E7C">
        <w:rPr>
          <w:rFonts w:ascii="Arial" w:hAnsi="Arial" w:cs="Arial"/>
          <w:sz w:val="22"/>
        </w:rPr>
        <w:t>nud</w:t>
      </w:r>
      <w:r w:rsidR="008C32AD" w:rsidRPr="00D43E7C">
        <w:rPr>
          <w:rFonts w:ascii="Arial" w:hAnsi="Arial" w:cs="Arial"/>
          <w:sz w:val="22"/>
        </w:rPr>
        <w:t xml:space="preserve"> </w:t>
      </w:r>
      <w:r w:rsidR="00025B35" w:rsidRPr="00D43E7C">
        <w:rPr>
          <w:rFonts w:ascii="Arial" w:hAnsi="Arial" w:cs="Arial"/>
          <w:sz w:val="22"/>
        </w:rPr>
        <w:t>laev</w:t>
      </w:r>
      <w:r w:rsidRPr="00D43E7C">
        <w:rPr>
          <w:rFonts w:ascii="Arial" w:hAnsi="Arial" w:cs="Arial"/>
          <w:sz w:val="22"/>
        </w:rPr>
        <w:t>a</w:t>
      </w:r>
      <w:r w:rsidR="008C32AD" w:rsidRPr="00D43E7C">
        <w:rPr>
          <w:rFonts w:ascii="Arial" w:hAnsi="Arial" w:cs="Arial"/>
          <w:sz w:val="22"/>
        </w:rPr>
        <w:t>l</w:t>
      </w:r>
      <w:r w:rsidR="00B176A4" w:rsidRPr="00D43E7C">
        <w:rPr>
          <w:rFonts w:ascii="Arial" w:hAnsi="Arial" w:cs="Arial"/>
          <w:sz w:val="22"/>
        </w:rPr>
        <w:t xml:space="preserve">t sisestatava </w:t>
      </w:r>
      <w:r w:rsidR="00C41F4F" w:rsidRPr="00D43E7C">
        <w:rPr>
          <w:rFonts w:ascii="Arial" w:hAnsi="Arial" w:cs="Arial"/>
          <w:sz w:val="22"/>
        </w:rPr>
        <w:t>gaasi</w:t>
      </w:r>
      <w:r w:rsidR="00A948F5" w:rsidRPr="00D43E7C">
        <w:rPr>
          <w:rFonts w:ascii="Arial" w:hAnsi="Arial" w:cs="Arial"/>
          <w:sz w:val="22"/>
        </w:rPr>
        <w:t xml:space="preserve"> </w:t>
      </w:r>
      <w:r w:rsidR="00C41F4F" w:rsidRPr="00D43E7C">
        <w:rPr>
          <w:rFonts w:ascii="Arial" w:hAnsi="Arial" w:cs="Arial"/>
          <w:sz w:val="22"/>
        </w:rPr>
        <w:t xml:space="preserve">päritolu tõendav dokumentatsiooni </w:t>
      </w:r>
      <w:r w:rsidR="00DD5C15" w:rsidRPr="00D43E7C">
        <w:rPr>
          <w:rFonts w:ascii="Arial" w:hAnsi="Arial" w:cs="Arial"/>
          <w:sz w:val="22"/>
        </w:rPr>
        <w:t xml:space="preserve">hiljemalt </w:t>
      </w:r>
      <w:r w:rsidR="00630D2A" w:rsidRPr="00D43E7C">
        <w:rPr>
          <w:rFonts w:ascii="Arial" w:hAnsi="Arial" w:cs="Arial"/>
          <w:sz w:val="22"/>
        </w:rPr>
        <w:t>7</w:t>
      </w:r>
      <w:r w:rsidR="00DD5C15" w:rsidRPr="00D43E7C">
        <w:rPr>
          <w:rFonts w:ascii="Arial" w:hAnsi="Arial" w:cs="Arial"/>
          <w:sz w:val="22"/>
        </w:rPr>
        <w:t xml:space="preserve"> </w:t>
      </w:r>
      <w:r w:rsidR="00755EA0" w:rsidRPr="00D43E7C">
        <w:rPr>
          <w:rFonts w:ascii="Arial" w:hAnsi="Arial" w:cs="Arial"/>
          <w:sz w:val="22"/>
        </w:rPr>
        <w:t>päeva enne esmase gaasivoo avamist;</w:t>
      </w:r>
      <w:bookmarkEnd w:id="531"/>
    </w:p>
    <w:p w14:paraId="40875DA7" w14:textId="76120BC1" w:rsidR="008C32AD" w:rsidRPr="00D43E7C" w:rsidRDefault="00187B77" w:rsidP="00A1249E">
      <w:pPr>
        <w:pStyle w:val="ListParagraph"/>
        <w:keepNext/>
        <w:keepLines/>
        <w:numPr>
          <w:ilvl w:val="3"/>
          <w:numId w:val="4"/>
        </w:numPr>
        <w:spacing w:line="360" w:lineRule="auto"/>
        <w:ind w:left="993" w:hanging="993"/>
        <w:jc w:val="both"/>
        <w:rPr>
          <w:rFonts w:ascii="Arial" w:hAnsi="Arial" w:cs="Arial"/>
          <w:sz w:val="22"/>
        </w:rPr>
      </w:pPr>
      <w:bookmarkStart w:id="538" w:name="_Toc177663217"/>
      <w:r w:rsidRPr="00D43E7C">
        <w:rPr>
          <w:rFonts w:ascii="Arial" w:hAnsi="Arial" w:cs="Arial"/>
          <w:sz w:val="22"/>
        </w:rPr>
        <w:t>Klient</w:t>
      </w:r>
      <w:r w:rsidR="008C32AD" w:rsidRPr="00D43E7C">
        <w:rPr>
          <w:rFonts w:ascii="Arial" w:hAnsi="Arial" w:cs="Arial"/>
          <w:sz w:val="22"/>
        </w:rPr>
        <w:t xml:space="preserve"> peab </w:t>
      </w:r>
      <w:r w:rsidR="00C82C29" w:rsidRPr="00D43E7C">
        <w:rPr>
          <w:rFonts w:ascii="Arial" w:hAnsi="Arial" w:cs="Arial"/>
          <w:sz w:val="22"/>
        </w:rPr>
        <w:t>esita</w:t>
      </w:r>
      <w:r w:rsidR="002017F8" w:rsidRPr="00D43E7C">
        <w:rPr>
          <w:rFonts w:ascii="Arial" w:hAnsi="Arial" w:cs="Arial"/>
          <w:sz w:val="22"/>
        </w:rPr>
        <w:t>ma</w:t>
      </w:r>
      <w:r w:rsidR="00C82C29" w:rsidRPr="00D43E7C">
        <w:rPr>
          <w:rFonts w:ascii="Arial" w:hAnsi="Arial" w:cs="Arial"/>
          <w:sz w:val="22"/>
        </w:rPr>
        <w:t xml:space="preserve"> võrguettevõtjale gaasi kvaliteedisertifikaadi koos  spetsifikatsiooniga, mille alusel võrguettevõtja hindab võrguettevõtjale edastamiseks ettenähtud gaasi vastavust </w:t>
      </w:r>
      <w:r w:rsidR="00A83A6D" w:rsidRPr="00D43E7C">
        <w:rPr>
          <w:rFonts w:ascii="Arial" w:hAnsi="Arial" w:cs="Arial"/>
          <w:sz w:val="22"/>
        </w:rPr>
        <w:t>gaasi kvaliteedinõuetele</w:t>
      </w:r>
      <w:r w:rsidR="00C82C29" w:rsidRPr="00D43E7C">
        <w:rPr>
          <w:rFonts w:ascii="Arial" w:hAnsi="Arial" w:cs="Arial"/>
          <w:sz w:val="22"/>
        </w:rPr>
        <w:t xml:space="preserve">. Gaasi kvaliteedisertifikaat koos spetsifikatsiooniga tuleb võrguettevõtjale esitada mitte hiljem kui </w:t>
      </w:r>
      <w:r w:rsidR="00AB6D02" w:rsidRPr="00D43E7C">
        <w:rPr>
          <w:rFonts w:ascii="Arial" w:hAnsi="Arial" w:cs="Arial"/>
          <w:sz w:val="22"/>
        </w:rPr>
        <w:t>7</w:t>
      </w:r>
      <w:r w:rsidR="00C82C29" w:rsidRPr="00D43E7C">
        <w:rPr>
          <w:rFonts w:ascii="Arial" w:hAnsi="Arial" w:cs="Arial"/>
          <w:sz w:val="22"/>
        </w:rPr>
        <w:t xml:space="preserve"> päeva enne esmas</w:t>
      </w:r>
      <w:r w:rsidR="001B0E5B" w:rsidRPr="00D43E7C">
        <w:rPr>
          <w:rFonts w:ascii="Arial" w:hAnsi="Arial" w:cs="Arial"/>
          <w:sz w:val="22"/>
        </w:rPr>
        <w:t>e</w:t>
      </w:r>
      <w:r w:rsidR="00C82C29" w:rsidRPr="00D43E7C">
        <w:rPr>
          <w:rFonts w:ascii="Arial" w:hAnsi="Arial" w:cs="Arial"/>
          <w:sz w:val="22"/>
        </w:rPr>
        <w:t xml:space="preserve"> gaasivoo avamist</w:t>
      </w:r>
      <w:r w:rsidR="009D444C" w:rsidRPr="00D43E7C">
        <w:rPr>
          <w:rFonts w:ascii="Arial" w:hAnsi="Arial" w:cs="Arial"/>
          <w:sz w:val="22"/>
        </w:rPr>
        <w:t>;</w:t>
      </w:r>
      <w:bookmarkEnd w:id="538"/>
    </w:p>
    <w:p w14:paraId="4888181C" w14:textId="5102CD1F" w:rsidR="008C32AD" w:rsidRPr="00D43E7C" w:rsidRDefault="00517237" w:rsidP="00A1249E">
      <w:pPr>
        <w:pStyle w:val="ListParagraph"/>
        <w:keepNext/>
        <w:keepLines/>
        <w:numPr>
          <w:ilvl w:val="3"/>
          <w:numId w:val="4"/>
        </w:numPr>
        <w:spacing w:line="360" w:lineRule="auto"/>
        <w:ind w:left="993" w:hanging="993"/>
        <w:jc w:val="both"/>
        <w:rPr>
          <w:rFonts w:ascii="Arial" w:hAnsi="Arial" w:cs="Arial"/>
          <w:sz w:val="22"/>
        </w:rPr>
      </w:pPr>
      <w:bookmarkStart w:id="539" w:name="_Toc177663218"/>
      <w:r w:rsidRPr="00D43E7C">
        <w:rPr>
          <w:rFonts w:ascii="Arial" w:hAnsi="Arial" w:cs="Arial"/>
          <w:sz w:val="22"/>
        </w:rPr>
        <w:t>5 tööpäeva jooksul enne gaasivoo avamist peab olema</w:t>
      </w:r>
      <w:r w:rsidR="002727F5" w:rsidRPr="00D43E7C">
        <w:rPr>
          <w:rFonts w:ascii="Arial" w:hAnsi="Arial" w:cs="Arial"/>
          <w:sz w:val="22"/>
        </w:rPr>
        <w:t xml:space="preserve"> edukalt</w:t>
      </w:r>
      <w:r w:rsidRPr="00D43E7C">
        <w:rPr>
          <w:rFonts w:ascii="Arial" w:hAnsi="Arial" w:cs="Arial"/>
          <w:sz w:val="22"/>
        </w:rPr>
        <w:t xml:space="preserve"> katsetatud</w:t>
      </w:r>
      <w:r w:rsidR="00133A05" w:rsidRPr="00D43E7C">
        <w:rPr>
          <w:rFonts w:ascii="Arial" w:hAnsi="Arial" w:cs="Arial"/>
          <w:sz w:val="22"/>
        </w:rPr>
        <w:t xml:space="preserve"> laeva poolt</w:t>
      </w:r>
      <w:r w:rsidR="002727F5" w:rsidRPr="00D43E7C">
        <w:rPr>
          <w:rFonts w:ascii="Arial" w:hAnsi="Arial" w:cs="Arial"/>
          <w:sz w:val="22"/>
        </w:rPr>
        <w:t xml:space="preserve"> andmemahtude edastamine</w:t>
      </w:r>
      <w:r w:rsidRPr="00D43E7C">
        <w:rPr>
          <w:rFonts w:ascii="Arial" w:hAnsi="Arial" w:cs="Arial"/>
          <w:sz w:val="22"/>
        </w:rPr>
        <w:t xml:space="preserve"> SSL-i</w:t>
      </w:r>
      <w:bookmarkEnd w:id="539"/>
      <w:r w:rsidR="00771610" w:rsidRPr="00D43E7C">
        <w:rPr>
          <w:rFonts w:ascii="Arial" w:hAnsi="Arial" w:cs="Arial"/>
          <w:sz w:val="22"/>
        </w:rPr>
        <w:t xml:space="preserve"> kaudu võrguettevõtja </w:t>
      </w:r>
      <w:r w:rsidR="00CF0CBF" w:rsidRPr="00D43E7C">
        <w:rPr>
          <w:rFonts w:ascii="Arial" w:hAnsi="Arial" w:cs="Arial"/>
          <w:sz w:val="22"/>
        </w:rPr>
        <w:t>infosüsteemidesse</w:t>
      </w:r>
      <w:r w:rsidR="005841EF" w:rsidRPr="00D43E7C">
        <w:rPr>
          <w:rFonts w:ascii="Arial" w:hAnsi="Arial" w:cs="Arial"/>
          <w:sz w:val="22"/>
        </w:rPr>
        <w:t xml:space="preserve"> ja kõikide juhtimiskäskude toimimist võrguettevõtja juhtimiskeskuse poolt laeva ja kai seadmete vahel</w:t>
      </w:r>
      <w:r w:rsidR="00AB6D02" w:rsidRPr="00D43E7C">
        <w:rPr>
          <w:rFonts w:ascii="Arial" w:hAnsi="Arial" w:cs="Arial"/>
          <w:sz w:val="22"/>
        </w:rPr>
        <w:t>;</w:t>
      </w:r>
    </w:p>
    <w:p w14:paraId="150EE904" w14:textId="4F13A267" w:rsidR="00AA1F87" w:rsidRPr="00D43E7C" w:rsidRDefault="00EA1F38" w:rsidP="00A1249E">
      <w:pPr>
        <w:pStyle w:val="ListParagraph"/>
        <w:keepNext/>
        <w:keepLines/>
        <w:numPr>
          <w:ilvl w:val="3"/>
          <w:numId w:val="4"/>
        </w:numPr>
        <w:spacing w:line="360" w:lineRule="auto"/>
        <w:ind w:left="993" w:hanging="993"/>
        <w:jc w:val="both"/>
        <w:rPr>
          <w:rFonts w:ascii="Arial" w:hAnsi="Arial" w:cs="Arial"/>
          <w:sz w:val="22"/>
        </w:rPr>
      </w:pPr>
      <w:bookmarkStart w:id="540" w:name="_Toc177663222"/>
      <w:r w:rsidRPr="00D43E7C">
        <w:rPr>
          <w:rFonts w:ascii="Arial" w:hAnsi="Arial" w:cs="Arial"/>
          <w:sz w:val="22"/>
        </w:rPr>
        <w:t>Klient</w:t>
      </w:r>
      <w:r w:rsidR="005658D4" w:rsidRPr="00D43E7C">
        <w:rPr>
          <w:rFonts w:ascii="Arial" w:hAnsi="Arial" w:cs="Arial"/>
          <w:sz w:val="22"/>
        </w:rPr>
        <w:t xml:space="preserve"> on tasunud võrguettevõtjale kõik nõutud maksed ning täitnud nõuetekohaselt kõik muud õigusaktides ning </w:t>
      </w:r>
      <w:r w:rsidR="00815B24" w:rsidRPr="00D43E7C">
        <w:rPr>
          <w:rFonts w:ascii="Arial" w:hAnsi="Arial" w:cs="Arial"/>
          <w:sz w:val="22"/>
        </w:rPr>
        <w:t>kliendi</w:t>
      </w:r>
      <w:r w:rsidR="005658D4" w:rsidRPr="00D43E7C">
        <w:rPr>
          <w:rFonts w:ascii="Arial" w:hAnsi="Arial" w:cs="Arial"/>
          <w:sz w:val="22"/>
        </w:rPr>
        <w:t xml:space="preserve"> ja võrguettevõtja vahel sõlmitud liitumislepingus sätestatud kohustused;</w:t>
      </w:r>
      <w:bookmarkEnd w:id="540"/>
    </w:p>
    <w:p w14:paraId="780DFE4A" w14:textId="3F4A305F" w:rsidR="00AA1F87" w:rsidRPr="00D43E7C" w:rsidRDefault="00EA1F38" w:rsidP="00A1249E">
      <w:pPr>
        <w:pStyle w:val="ListParagraph"/>
        <w:keepNext/>
        <w:keepLines/>
        <w:numPr>
          <w:ilvl w:val="3"/>
          <w:numId w:val="4"/>
        </w:numPr>
        <w:spacing w:line="360" w:lineRule="auto"/>
        <w:ind w:left="993" w:hanging="993"/>
        <w:jc w:val="both"/>
        <w:rPr>
          <w:rFonts w:ascii="Arial" w:hAnsi="Arial" w:cs="Arial"/>
          <w:sz w:val="22"/>
        </w:rPr>
      </w:pPr>
      <w:bookmarkStart w:id="541" w:name="_Toc177663223"/>
      <w:r w:rsidRPr="00D43E7C">
        <w:rPr>
          <w:rFonts w:ascii="Arial" w:hAnsi="Arial" w:cs="Arial"/>
          <w:sz w:val="22"/>
        </w:rPr>
        <w:t xml:space="preserve">Klient </w:t>
      </w:r>
      <w:r w:rsidR="005658D4" w:rsidRPr="00D43E7C">
        <w:rPr>
          <w:rFonts w:ascii="Arial" w:hAnsi="Arial" w:cs="Arial"/>
          <w:sz w:val="22"/>
        </w:rPr>
        <w:t>on esitanud võrguettevõtjale enda gaasipaigaldise andmed liitumislepingus ja liitumistingimustes nõutud mahus, mis on võrguettevõtja poolt heaks kiidetud;</w:t>
      </w:r>
      <w:bookmarkEnd w:id="541"/>
    </w:p>
    <w:p w14:paraId="4BE153CB" w14:textId="16940008" w:rsidR="00AA1F87" w:rsidRPr="00D43E7C" w:rsidRDefault="007F5B83" w:rsidP="00A1249E">
      <w:pPr>
        <w:pStyle w:val="ListParagraph"/>
        <w:keepNext/>
        <w:keepLines/>
        <w:numPr>
          <w:ilvl w:val="3"/>
          <w:numId w:val="4"/>
        </w:numPr>
        <w:spacing w:line="360" w:lineRule="auto"/>
        <w:ind w:left="993" w:hanging="993"/>
        <w:jc w:val="both"/>
        <w:rPr>
          <w:rFonts w:ascii="Arial" w:hAnsi="Arial" w:cs="Arial"/>
          <w:sz w:val="22"/>
        </w:rPr>
      </w:pPr>
      <w:bookmarkStart w:id="542" w:name="_Toc177663224"/>
      <w:r w:rsidRPr="00D43E7C">
        <w:rPr>
          <w:rFonts w:ascii="Arial" w:hAnsi="Arial" w:cs="Arial"/>
          <w:sz w:val="22"/>
        </w:rPr>
        <w:lastRenderedPageBreak/>
        <w:t xml:space="preserve">Klient on </w:t>
      </w:r>
      <w:r w:rsidR="0039331C" w:rsidRPr="00D43E7C">
        <w:rPr>
          <w:rFonts w:ascii="Arial" w:hAnsi="Arial" w:cs="Arial"/>
          <w:sz w:val="22"/>
        </w:rPr>
        <w:t>enne esmase gaasivoo avamist</w:t>
      </w:r>
      <w:r w:rsidR="00FD409C" w:rsidRPr="00D43E7C">
        <w:rPr>
          <w:rFonts w:ascii="Arial" w:hAnsi="Arial" w:cs="Arial"/>
          <w:sz w:val="22"/>
        </w:rPr>
        <w:t xml:space="preserve"> teostanud</w:t>
      </w:r>
      <w:r w:rsidR="0039331C" w:rsidRPr="00D43E7C">
        <w:rPr>
          <w:rFonts w:ascii="Arial" w:hAnsi="Arial" w:cs="Arial"/>
          <w:sz w:val="22"/>
        </w:rPr>
        <w:t xml:space="preserve"> </w:t>
      </w:r>
      <w:r w:rsidR="00EE518E" w:rsidRPr="00D43E7C">
        <w:rPr>
          <w:rFonts w:ascii="Arial" w:hAnsi="Arial" w:cs="Arial"/>
          <w:sz w:val="22"/>
        </w:rPr>
        <w:t xml:space="preserve">ühendusmooduli </w:t>
      </w:r>
      <w:r w:rsidR="00FD409C" w:rsidRPr="00D43E7C">
        <w:rPr>
          <w:rFonts w:ascii="Arial" w:hAnsi="Arial" w:cs="Arial"/>
          <w:sz w:val="22"/>
        </w:rPr>
        <w:t>läbipuhk</w:t>
      </w:r>
      <w:r w:rsidR="00F72512" w:rsidRPr="00D43E7C">
        <w:rPr>
          <w:rFonts w:ascii="Arial" w:hAnsi="Arial" w:cs="Arial"/>
          <w:sz w:val="22"/>
        </w:rPr>
        <w:t>e</w:t>
      </w:r>
      <w:r w:rsidR="005658D4" w:rsidRPr="00D43E7C">
        <w:rPr>
          <w:rFonts w:ascii="Arial" w:hAnsi="Arial" w:cs="Arial"/>
          <w:sz w:val="22"/>
        </w:rPr>
        <w:t>.</w:t>
      </w:r>
      <w:bookmarkEnd w:id="542"/>
    </w:p>
    <w:p w14:paraId="100018B2" w14:textId="055B7D5E" w:rsidR="00395740" w:rsidRPr="00D43E7C" w:rsidRDefault="00395740" w:rsidP="00A1249E">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Muud liitumise</w:t>
      </w:r>
      <w:r w:rsidR="00F215E6" w:rsidRPr="00D43E7C">
        <w:rPr>
          <w:rFonts w:ascii="Arial" w:hAnsi="Arial" w:cs="Arial"/>
          <w:sz w:val="22"/>
        </w:rPr>
        <w:t xml:space="preserve"> eripärast</w:t>
      </w:r>
      <w:r w:rsidR="00857BC7" w:rsidRPr="00D43E7C">
        <w:rPr>
          <w:rFonts w:ascii="Arial" w:hAnsi="Arial" w:cs="Arial"/>
          <w:sz w:val="22"/>
        </w:rPr>
        <w:t xml:space="preserve"> tingitud</w:t>
      </w:r>
      <w:r w:rsidR="00916515" w:rsidRPr="00D43E7C">
        <w:rPr>
          <w:rFonts w:ascii="Arial" w:hAnsi="Arial" w:cs="Arial"/>
          <w:sz w:val="22"/>
        </w:rPr>
        <w:t xml:space="preserve"> liitumislepingus sätestatud</w:t>
      </w:r>
      <w:r w:rsidR="00D11C0C" w:rsidRPr="00D43E7C">
        <w:rPr>
          <w:rFonts w:ascii="Arial" w:hAnsi="Arial" w:cs="Arial"/>
          <w:sz w:val="22"/>
        </w:rPr>
        <w:t xml:space="preserve"> kliendi kohustused</w:t>
      </w:r>
      <w:r w:rsidR="00916515" w:rsidRPr="00D43E7C">
        <w:rPr>
          <w:rFonts w:ascii="Arial" w:hAnsi="Arial" w:cs="Arial"/>
          <w:sz w:val="22"/>
        </w:rPr>
        <w:t xml:space="preserve"> </w:t>
      </w:r>
      <w:r w:rsidR="00D435F9" w:rsidRPr="00D43E7C">
        <w:rPr>
          <w:rFonts w:ascii="Arial" w:hAnsi="Arial" w:cs="Arial"/>
          <w:sz w:val="22"/>
        </w:rPr>
        <w:t>gaasivoo avamiseks</w:t>
      </w:r>
      <w:r w:rsidR="00916515" w:rsidRPr="00D43E7C">
        <w:rPr>
          <w:rFonts w:ascii="Arial" w:hAnsi="Arial" w:cs="Arial"/>
          <w:sz w:val="22"/>
        </w:rPr>
        <w:t>.</w:t>
      </w:r>
    </w:p>
    <w:p w14:paraId="78BECDC6" w14:textId="66058817" w:rsidR="00AA1F87" w:rsidRPr="00D43E7C" w:rsidRDefault="00BD3107" w:rsidP="3AFBDB6D">
      <w:pPr>
        <w:pStyle w:val="ListParagraph"/>
        <w:keepNext/>
        <w:keepLines/>
        <w:numPr>
          <w:ilvl w:val="2"/>
          <w:numId w:val="4"/>
        </w:numPr>
        <w:spacing w:line="360" w:lineRule="auto"/>
        <w:ind w:left="993" w:hanging="993"/>
        <w:jc w:val="both"/>
        <w:rPr>
          <w:rFonts w:ascii="Arial" w:hAnsi="Arial" w:cs="Arial"/>
          <w:sz w:val="22"/>
        </w:rPr>
      </w:pPr>
      <w:bookmarkStart w:id="543" w:name="_Toc177663226"/>
      <w:r w:rsidRPr="00D43E7C">
        <w:rPr>
          <w:rFonts w:ascii="Arial" w:hAnsi="Arial" w:cs="Arial"/>
          <w:sz w:val="22"/>
        </w:rPr>
        <w:t xml:space="preserve">Pakrineeme liitumispunktis </w:t>
      </w:r>
      <w:r w:rsidR="00CE0435" w:rsidRPr="00D43E7C">
        <w:rPr>
          <w:rFonts w:ascii="Arial" w:hAnsi="Arial" w:cs="Arial"/>
          <w:sz w:val="22"/>
        </w:rPr>
        <w:t xml:space="preserve">peab klient </w:t>
      </w:r>
      <w:r w:rsidR="008B4296" w:rsidRPr="00D43E7C">
        <w:rPr>
          <w:rFonts w:ascii="Arial" w:hAnsi="Arial" w:cs="Arial"/>
          <w:sz w:val="22"/>
        </w:rPr>
        <w:t>opereerimislepingu</w:t>
      </w:r>
      <w:r w:rsidR="00796ECE" w:rsidRPr="00D43E7C">
        <w:rPr>
          <w:rFonts w:ascii="Arial" w:hAnsi="Arial" w:cs="Arial"/>
          <w:sz w:val="22"/>
        </w:rPr>
        <w:t xml:space="preserve"> </w:t>
      </w:r>
      <w:r w:rsidR="005658D4" w:rsidRPr="00D43E7C">
        <w:rPr>
          <w:rFonts w:ascii="Arial" w:hAnsi="Arial" w:cs="Arial"/>
          <w:sz w:val="22"/>
        </w:rPr>
        <w:t xml:space="preserve">sõlmimiseks kinnitama, et </w:t>
      </w:r>
      <w:r w:rsidR="004D49FC" w:rsidRPr="00D43E7C">
        <w:rPr>
          <w:rFonts w:ascii="Arial" w:hAnsi="Arial" w:cs="Arial"/>
          <w:sz w:val="22"/>
        </w:rPr>
        <w:t>liitumispunktiga ühendatav</w:t>
      </w:r>
      <w:r w:rsidR="005658D4" w:rsidRPr="00D43E7C">
        <w:rPr>
          <w:rFonts w:ascii="Arial" w:hAnsi="Arial" w:cs="Arial"/>
          <w:sz w:val="22"/>
        </w:rPr>
        <w:t xml:space="preserve"> </w:t>
      </w:r>
      <w:r w:rsidR="004443A8" w:rsidRPr="00D43E7C">
        <w:rPr>
          <w:rFonts w:ascii="Arial" w:hAnsi="Arial" w:cs="Arial"/>
          <w:sz w:val="22"/>
        </w:rPr>
        <w:t>laeva</w:t>
      </w:r>
      <w:r w:rsidR="005658D4" w:rsidRPr="00D43E7C">
        <w:rPr>
          <w:rFonts w:ascii="Arial" w:hAnsi="Arial" w:cs="Arial"/>
          <w:sz w:val="22"/>
        </w:rPr>
        <w:t xml:space="preserve"> </w:t>
      </w:r>
      <w:r w:rsidR="004443A8" w:rsidRPr="00D43E7C">
        <w:rPr>
          <w:rFonts w:ascii="Arial" w:hAnsi="Arial" w:cs="Arial"/>
          <w:sz w:val="22"/>
        </w:rPr>
        <w:t>gaasi</w:t>
      </w:r>
      <w:r w:rsidR="005658D4" w:rsidRPr="00D43E7C">
        <w:rPr>
          <w:rFonts w:ascii="Arial" w:hAnsi="Arial" w:cs="Arial"/>
          <w:sz w:val="22"/>
        </w:rPr>
        <w:t xml:space="preserve">paigaldis on katsetatud ning võrguettevõtja torustikku sisestatav gaas vastab kehtivatele </w:t>
      </w:r>
      <w:r w:rsidR="6BB23301" w:rsidRPr="00D43E7C">
        <w:rPr>
          <w:rFonts w:ascii="Arial" w:hAnsi="Arial" w:cs="Arial"/>
          <w:sz w:val="22"/>
        </w:rPr>
        <w:t xml:space="preserve"> gaasi </w:t>
      </w:r>
      <w:r w:rsidR="005658D4" w:rsidRPr="00D43E7C">
        <w:rPr>
          <w:rFonts w:ascii="Arial" w:hAnsi="Arial" w:cs="Arial"/>
          <w:sz w:val="22"/>
        </w:rPr>
        <w:t xml:space="preserve">kvaliteedinõuetele. Ühtlasi peab olema võrguettevõtja juhtimiskeskuse ja </w:t>
      </w:r>
      <w:r w:rsidR="00277DEC" w:rsidRPr="00D43E7C">
        <w:rPr>
          <w:rFonts w:ascii="Arial" w:hAnsi="Arial" w:cs="Arial"/>
          <w:sz w:val="22"/>
        </w:rPr>
        <w:t>laeva</w:t>
      </w:r>
      <w:r w:rsidR="003F0BDD" w:rsidRPr="00D43E7C">
        <w:rPr>
          <w:rFonts w:ascii="Arial" w:hAnsi="Arial" w:cs="Arial"/>
          <w:sz w:val="22"/>
        </w:rPr>
        <w:t xml:space="preserve"> </w:t>
      </w:r>
      <w:r w:rsidR="00277DEC" w:rsidRPr="00D43E7C">
        <w:rPr>
          <w:rFonts w:ascii="Arial" w:hAnsi="Arial" w:cs="Arial"/>
          <w:sz w:val="22"/>
        </w:rPr>
        <w:t>gaasi</w:t>
      </w:r>
      <w:r w:rsidR="005658D4" w:rsidRPr="00D43E7C">
        <w:rPr>
          <w:rFonts w:ascii="Arial" w:hAnsi="Arial" w:cs="Arial"/>
          <w:sz w:val="22"/>
        </w:rPr>
        <w:t xml:space="preserve">paigaldise vahel lõplikult testitud </w:t>
      </w:r>
      <w:r w:rsidR="007C4A66" w:rsidRPr="00D43E7C">
        <w:rPr>
          <w:rFonts w:ascii="Arial" w:hAnsi="Arial" w:cs="Arial"/>
          <w:sz w:val="22"/>
        </w:rPr>
        <w:t xml:space="preserve">andmete </w:t>
      </w:r>
      <w:r w:rsidR="005658D4" w:rsidRPr="00D43E7C">
        <w:rPr>
          <w:rFonts w:ascii="Arial" w:hAnsi="Arial" w:cs="Arial"/>
          <w:sz w:val="22"/>
        </w:rPr>
        <w:t>ja signaalide edastamine.</w:t>
      </w:r>
      <w:bookmarkEnd w:id="543"/>
    </w:p>
    <w:p w14:paraId="4AE9261B" w14:textId="7850D59E" w:rsidR="00AA1F87" w:rsidRPr="00D43E7C" w:rsidRDefault="005658D4" w:rsidP="0C005CD7">
      <w:pPr>
        <w:pStyle w:val="ListParagraph"/>
        <w:keepNext/>
        <w:keepLines/>
        <w:numPr>
          <w:ilvl w:val="2"/>
          <w:numId w:val="4"/>
        </w:numPr>
        <w:spacing w:line="360" w:lineRule="auto"/>
        <w:ind w:left="993" w:hanging="993"/>
        <w:jc w:val="both"/>
        <w:rPr>
          <w:rFonts w:ascii="Arial" w:hAnsi="Arial" w:cs="Arial"/>
          <w:sz w:val="22"/>
        </w:rPr>
      </w:pPr>
      <w:bookmarkStart w:id="544" w:name="_Toc177663227"/>
      <w:r w:rsidRPr="00D43E7C">
        <w:rPr>
          <w:rFonts w:ascii="Arial" w:hAnsi="Arial" w:cs="Arial"/>
          <w:sz w:val="22"/>
        </w:rPr>
        <w:t>Võrguettevõtjal on õigus mistahes ajal</w:t>
      </w:r>
      <w:r w:rsidR="002969CF" w:rsidRPr="00D43E7C">
        <w:rPr>
          <w:rFonts w:ascii="Arial" w:hAnsi="Arial" w:cs="Arial"/>
          <w:sz w:val="22"/>
        </w:rPr>
        <w:t xml:space="preserve"> </w:t>
      </w:r>
      <w:r w:rsidRPr="00D43E7C">
        <w:rPr>
          <w:rFonts w:ascii="Arial" w:hAnsi="Arial" w:cs="Arial"/>
          <w:sz w:val="22"/>
        </w:rPr>
        <w:t xml:space="preserve">kontrollida </w:t>
      </w:r>
      <w:r w:rsidR="007A0AE7" w:rsidRPr="00D43E7C">
        <w:rPr>
          <w:rFonts w:ascii="Arial" w:hAnsi="Arial" w:cs="Arial"/>
          <w:sz w:val="22"/>
        </w:rPr>
        <w:t>laeva</w:t>
      </w:r>
      <w:r w:rsidR="00213E48" w:rsidRPr="00D43E7C">
        <w:rPr>
          <w:rFonts w:ascii="Arial" w:hAnsi="Arial" w:cs="Arial"/>
          <w:sz w:val="22"/>
        </w:rPr>
        <w:t xml:space="preserve"> gaasipaigaldiste</w:t>
      </w:r>
      <w:r w:rsidR="001F266A" w:rsidRPr="00D43E7C">
        <w:rPr>
          <w:rFonts w:ascii="Arial" w:hAnsi="Arial" w:cs="Arial"/>
          <w:sz w:val="22"/>
        </w:rPr>
        <w:t xml:space="preserve"> </w:t>
      </w:r>
      <w:r w:rsidRPr="00D43E7C">
        <w:rPr>
          <w:rFonts w:ascii="Arial" w:hAnsi="Arial" w:cs="Arial"/>
          <w:sz w:val="22"/>
        </w:rPr>
        <w:t>vastavust</w:t>
      </w:r>
      <w:r w:rsidR="00F74801" w:rsidRPr="00D43E7C">
        <w:rPr>
          <w:rFonts w:ascii="Arial" w:hAnsi="Arial" w:cs="Arial"/>
          <w:sz w:val="22"/>
        </w:rPr>
        <w:t xml:space="preserve"> nõuetele</w:t>
      </w:r>
      <w:r w:rsidRPr="00D43E7C">
        <w:rPr>
          <w:rFonts w:ascii="Arial" w:hAnsi="Arial" w:cs="Arial"/>
          <w:sz w:val="22"/>
        </w:rPr>
        <w:t>.</w:t>
      </w:r>
      <w:bookmarkEnd w:id="544"/>
    </w:p>
    <w:p w14:paraId="6D67B957" w14:textId="10450BD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545" w:name="_Toc177663228"/>
      <w:r w:rsidRPr="00D43E7C">
        <w:rPr>
          <w:rFonts w:ascii="Arial" w:hAnsi="Arial" w:cs="Arial"/>
          <w:sz w:val="22"/>
        </w:rPr>
        <w:t xml:space="preserve">Kui </w:t>
      </w:r>
      <w:r w:rsidR="004443A8" w:rsidRPr="00D43E7C">
        <w:rPr>
          <w:rFonts w:ascii="Arial" w:hAnsi="Arial" w:cs="Arial"/>
          <w:sz w:val="22"/>
        </w:rPr>
        <w:t>kliendi</w:t>
      </w:r>
      <w:r w:rsidRPr="00D43E7C">
        <w:rPr>
          <w:rFonts w:ascii="Arial" w:hAnsi="Arial" w:cs="Arial"/>
          <w:sz w:val="22"/>
        </w:rPr>
        <w:t xml:space="preserve"> gaasipaigaldis ei ole nõuetele vastav, on võrguettevõtjal õigus nõuda puuduste kõrvaldamist, keelduda gaasivoo esmasest avamisest </w:t>
      </w:r>
      <w:r w:rsidR="00D27E9D" w:rsidRPr="00D43E7C">
        <w:rPr>
          <w:rFonts w:ascii="Arial" w:hAnsi="Arial" w:cs="Arial"/>
          <w:sz w:val="22"/>
        </w:rPr>
        <w:t>ja/</w:t>
      </w:r>
      <w:r w:rsidRPr="00D43E7C">
        <w:rPr>
          <w:rFonts w:ascii="Arial" w:hAnsi="Arial" w:cs="Arial"/>
          <w:sz w:val="22"/>
        </w:rPr>
        <w:t>või katkestada võrguühendus.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60"/>
      <w:bookmarkEnd w:id="461"/>
      <w:bookmarkEnd w:id="462"/>
      <w:bookmarkEnd w:id="463"/>
      <w:bookmarkEnd w:id="464"/>
      <w:bookmarkEnd w:id="465"/>
      <w:bookmarkEnd w:id="466"/>
      <w:bookmarkEnd w:id="467"/>
      <w:bookmarkEnd w:id="468"/>
      <w:bookmarkEnd w:id="469"/>
      <w:bookmarkEnd w:id="470"/>
      <w:bookmarkEnd w:id="471"/>
      <w:bookmarkEnd w:id="472"/>
      <w:bookmarkEnd w:id="545"/>
    </w:p>
    <w:p w14:paraId="3F3E2F26" w14:textId="77777777" w:rsidR="00AA1F87" w:rsidRPr="00D43E7C" w:rsidRDefault="00AA1F87" w:rsidP="001F180C">
      <w:pPr>
        <w:pStyle w:val="ListParagraph"/>
        <w:keepNext/>
        <w:keepLines/>
        <w:spacing w:line="360" w:lineRule="auto"/>
        <w:ind w:left="993"/>
        <w:jc w:val="both"/>
        <w:rPr>
          <w:rFonts w:ascii="Arial" w:hAnsi="Arial" w:cs="Arial"/>
          <w:sz w:val="22"/>
        </w:rPr>
      </w:pPr>
    </w:p>
    <w:p w14:paraId="4FA3980D" w14:textId="1665973F" w:rsidR="00AA1F87" w:rsidRPr="00D43E7C" w:rsidRDefault="009849B3" w:rsidP="00A1249E">
      <w:pPr>
        <w:pStyle w:val="ListParagraph"/>
        <w:keepNext/>
        <w:keepLines/>
        <w:numPr>
          <w:ilvl w:val="1"/>
          <w:numId w:val="4"/>
        </w:numPr>
        <w:spacing w:after="120"/>
        <w:ind w:left="992" w:hanging="992"/>
        <w:jc w:val="both"/>
        <w:rPr>
          <w:rFonts w:ascii="Arial" w:hAnsi="Arial" w:cs="Arial"/>
          <w:b/>
          <w:sz w:val="22"/>
        </w:rPr>
      </w:pPr>
      <w:bookmarkStart w:id="546" w:name="_Toc433965925"/>
      <w:bookmarkStart w:id="547" w:name="_Toc433966173"/>
      <w:bookmarkStart w:id="548" w:name="_Toc433966372"/>
      <w:bookmarkStart w:id="549" w:name="_Toc433966658"/>
      <w:bookmarkStart w:id="550" w:name="_Toc433966756"/>
      <w:bookmarkStart w:id="551" w:name="_Toc433966854"/>
      <w:bookmarkStart w:id="552" w:name="_Toc433966952"/>
      <w:bookmarkStart w:id="553" w:name="_Toc433966808"/>
      <w:bookmarkStart w:id="554" w:name="_Toc433967418"/>
      <w:bookmarkStart w:id="555" w:name="_Toc433967050"/>
      <w:bookmarkStart w:id="556" w:name="_Toc433967555"/>
      <w:bookmarkStart w:id="557" w:name="_Toc433968429"/>
      <w:bookmarkStart w:id="558" w:name="_Toc433975359"/>
      <w:bookmarkStart w:id="559" w:name="_Toc433978565"/>
      <w:bookmarkStart w:id="560" w:name="_Toc433978670"/>
      <w:bookmarkStart w:id="561" w:name="_Toc433979082"/>
      <w:bookmarkStart w:id="562" w:name="_Toc433982163"/>
      <w:bookmarkStart w:id="563" w:name="_Toc433984205"/>
      <w:bookmarkStart w:id="564" w:name="_Toc433984405"/>
      <w:bookmarkStart w:id="565" w:name="_Toc434216634"/>
      <w:bookmarkStart w:id="566" w:name="_Toc434217393"/>
      <w:bookmarkStart w:id="567" w:name="_Toc434217520"/>
      <w:bookmarkStart w:id="568" w:name="_Toc177663229"/>
      <w:bookmarkStart w:id="569" w:name="_Hlk125556691"/>
      <w:bookmarkStart w:id="570" w:name="_Toc435456347"/>
      <w:bookmarkStart w:id="571" w:name="_Toc435460201"/>
      <w:bookmarkStart w:id="572" w:name="_Toc435460385"/>
      <w:bookmarkStart w:id="573" w:name="_Toc435464028"/>
      <w:bookmarkStart w:id="574" w:name="_Toc435463630"/>
      <w:bookmarkStart w:id="575" w:name="_Toc447185912"/>
      <w:bookmarkStart w:id="576" w:name="_Toc447190532"/>
      <w:bookmarkStart w:id="577" w:name="_Toc447288722"/>
      <w:bookmarkStart w:id="578" w:name="_Toc447290610"/>
      <w:bookmarkStart w:id="579" w:name="_Toc447291228"/>
      <w:bookmarkStart w:id="580" w:name="_Toc447291284"/>
      <w:bookmarkStart w:id="581" w:name="_Toc447291946"/>
      <w:bookmarkStart w:id="582" w:name="_Toc447299466"/>
      <w:bookmarkStart w:id="583" w:name="_Toc472501146"/>
      <w:bookmarkStart w:id="584" w:name="_Toc472507889"/>
      <w:bookmarkStart w:id="585" w:name="_Toc472517045"/>
      <w:bookmarkStart w:id="586" w:name="_Toc472520252"/>
      <w:bookmarkStart w:id="587" w:name="_Toc479082314"/>
      <w:bookmarkStart w:id="588" w:name="_Toc433806978"/>
      <w:bookmarkStart w:id="589" w:name="_Toc433808987"/>
      <w:bookmarkStart w:id="590" w:name="_Toc433809140"/>
      <w:bookmarkStart w:id="591" w:name="_Toc433810074"/>
      <w:bookmarkStart w:id="592" w:name="_Toc434314075"/>
      <w:bookmarkStart w:id="593" w:name="_Toc433883012"/>
      <w:bookmarkStart w:id="594" w:name="_Toc433984885"/>
      <w:bookmarkStart w:id="595" w:name="_Toc433985120"/>
      <w:bookmarkStart w:id="596" w:name="_Toc434213014"/>
      <w:bookmarkStart w:id="597" w:name="_Toc434223283"/>
      <w:bookmarkStart w:id="598" w:name="_Toc434244399"/>
      <w:bookmarkStart w:id="599" w:name="_Toc434324062"/>
      <w:bookmarkStart w:id="600" w:name="_Toc434324267"/>
      <w:bookmarkStart w:id="601" w:name="_Toc434321338"/>
      <w:bookmarkStart w:id="602" w:name="_Toc434324366"/>
      <w:bookmarkStart w:id="603" w:name="_Toc434562721"/>
      <w:bookmarkStart w:id="604" w:name="_Toc434563497"/>
      <w:bookmarkStart w:id="605" w:name="_Toc433811033"/>
      <w:bookmarkStart w:id="606" w:name="_Toc433811339"/>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D43E7C">
        <w:rPr>
          <w:rFonts w:ascii="Arial" w:hAnsi="Arial" w:cs="Arial"/>
          <w:b/>
          <w:sz w:val="22"/>
        </w:rPr>
        <w:t>Ü</w:t>
      </w:r>
      <w:r w:rsidR="005658D4" w:rsidRPr="00D43E7C">
        <w:rPr>
          <w:rFonts w:ascii="Arial" w:hAnsi="Arial" w:cs="Arial"/>
          <w:b/>
          <w:sz w:val="22"/>
        </w:rPr>
        <w:t>lekandevõrku sisestatava gaasi kvaliteet</w:t>
      </w:r>
      <w:bookmarkEnd w:id="568"/>
    </w:p>
    <w:p w14:paraId="520CFCFE" w14:textId="67C8E927" w:rsidR="00AA1F87" w:rsidRPr="00D43E7C" w:rsidRDefault="00007B65" w:rsidP="0C005CD7">
      <w:pPr>
        <w:pStyle w:val="ListParagraph"/>
        <w:keepNext/>
        <w:keepLines/>
        <w:numPr>
          <w:ilvl w:val="2"/>
          <w:numId w:val="4"/>
        </w:numPr>
        <w:spacing w:line="360" w:lineRule="auto"/>
        <w:ind w:left="993" w:hanging="993"/>
        <w:jc w:val="both"/>
        <w:rPr>
          <w:rFonts w:ascii="Arial" w:hAnsi="Arial" w:cs="Arial"/>
          <w:sz w:val="22"/>
        </w:rPr>
      </w:pPr>
      <w:bookmarkStart w:id="607" w:name="_Toc177663230"/>
      <w:r w:rsidRPr="00D43E7C">
        <w:rPr>
          <w:rFonts w:ascii="Arial" w:hAnsi="Arial" w:cs="Arial"/>
          <w:sz w:val="22"/>
        </w:rPr>
        <w:t>Kliendi</w:t>
      </w:r>
      <w:r w:rsidR="00002E42" w:rsidRPr="00D43E7C">
        <w:rPr>
          <w:rFonts w:ascii="Arial" w:hAnsi="Arial" w:cs="Arial"/>
          <w:sz w:val="22"/>
        </w:rPr>
        <w:t>le kuuluva</w:t>
      </w:r>
      <w:r w:rsidR="005658D4" w:rsidRPr="00D43E7C">
        <w:rPr>
          <w:rFonts w:ascii="Arial" w:hAnsi="Arial" w:cs="Arial"/>
          <w:sz w:val="22"/>
        </w:rPr>
        <w:t xml:space="preserve"> võrku sisestatava gaasi vastavust kehtestatud nõuetele hinnatakse võrguettevõtja ning </w:t>
      </w:r>
      <w:r w:rsidR="00751310" w:rsidRPr="00D43E7C">
        <w:rPr>
          <w:rFonts w:ascii="Arial" w:hAnsi="Arial" w:cs="Arial"/>
          <w:sz w:val="22"/>
        </w:rPr>
        <w:t>kliendi</w:t>
      </w:r>
      <w:r w:rsidR="005658D4" w:rsidRPr="00D43E7C">
        <w:rPr>
          <w:rFonts w:ascii="Arial" w:hAnsi="Arial" w:cs="Arial"/>
          <w:sz w:val="22"/>
        </w:rPr>
        <w:t xml:space="preserve"> vahelises liitumispunktis.</w:t>
      </w:r>
      <w:bookmarkEnd w:id="607"/>
    </w:p>
    <w:p w14:paraId="181AAD5A" w14:textId="77777777" w:rsidR="003F7D90" w:rsidRPr="00D43E7C" w:rsidRDefault="005658D4">
      <w:pPr>
        <w:pStyle w:val="ListParagraph"/>
        <w:keepNext/>
        <w:keepLines/>
        <w:numPr>
          <w:ilvl w:val="2"/>
          <w:numId w:val="4"/>
        </w:numPr>
        <w:spacing w:line="360" w:lineRule="auto"/>
        <w:ind w:left="993" w:hanging="993"/>
        <w:jc w:val="both"/>
        <w:rPr>
          <w:rFonts w:ascii="Arial" w:hAnsi="Arial" w:cs="Arial"/>
          <w:sz w:val="22"/>
        </w:rPr>
      </w:pPr>
      <w:bookmarkStart w:id="608" w:name="_Toc177663231"/>
      <w:r w:rsidRPr="00D43E7C">
        <w:rPr>
          <w:rFonts w:ascii="Arial" w:hAnsi="Arial" w:cs="Arial"/>
          <w:sz w:val="22"/>
        </w:rPr>
        <w:t>Võrguettevõtjal on õigus kehtestada süsteemivastutuse täitmiseks gaasisüsteemi kasutamise tehnilisi piiranguid.</w:t>
      </w:r>
      <w:bookmarkStart w:id="609" w:name="_Toc177663232"/>
      <w:bookmarkEnd w:id="608"/>
    </w:p>
    <w:p w14:paraId="1E701F06" w14:textId="0F997D44" w:rsidR="0008697A" w:rsidRPr="00D43E7C" w:rsidRDefault="005658D4" w:rsidP="0008697A">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Võrguettevõtja rakendab</w:t>
      </w:r>
      <w:r w:rsidR="00851D97" w:rsidRPr="00D43E7C">
        <w:rPr>
          <w:rFonts w:ascii="Arial" w:hAnsi="Arial" w:cs="Arial"/>
          <w:sz w:val="22"/>
        </w:rPr>
        <w:t xml:space="preserve"> </w:t>
      </w:r>
      <w:r w:rsidRPr="00D43E7C">
        <w:rPr>
          <w:rFonts w:ascii="Arial" w:hAnsi="Arial" w:cs="Arial"/>
          <w:sz w:val="22"/>
        </w:rPr>
        <w:t xml:space="preserve">võrku sisestatava gaasi kvaliteedinõudeid, mis tulenevad </w:t>
      </w:r>
      <w:r w:rsidR="00A518E1" w:rsidRPr="00D43E7C">
        <w:rPr>
          <w:rFonts w:ascii="Arial" w:hAnsi="Arial" w:cs="Arial"/>
          <w:sz w:val="22"/>
        </w:rPr>
        <w:t xml:space="preserve">liitumistingimuste </w:t>
      </w:r>
      <w:r w:rsidR="0000744E" w:rsidRPr="00D43E7C">
        <w:rPr>
          <w:rFonts w:ascii="Arial" w:hAnsi="Arial" w:cs="Arial"/>
          <w:sz w:val="22"/>
        </w:rPr>
        <w:t xml:space="preserve">jõustumise hetkel kehtinud </w:t>
      </w:r>
      <w:r w:rsidRPr="00D43E7C">
        <w:rPr>
          <w:rFonts w:ascii="Arial" w:hAnsi="Arial" w:cs="Arial"/>
          <w:sz w:val="22"/>
        </w:rPr>
        <w:t>õigusaktidest muuhulgas ka gaasituru toimimise võrgueeskir</w:t>
      </w:r>
      <w:r w:rsidR="00442460" w:rsidRPr="00D43E7C">
        <w:rPr>
          <w:rFonts w:ascii="Arial" w:hAnsi="Arial" w:cs="Arial"/>
          <w:sz w:val="22"/>
        </w:rPr>
        <w:t>ja lisast</w:t>
      </w:r>
      <w:r w:rsidRPr="00D43E7C">
        <w:rPr>
          <w:rFonts w:ascii="Arial" w:hAnsi="Arial" w:cs="Arial"/>
          <w:sz w:val="22"/>
        </w:rPr>
        <w:t xml:space="preserve">. </w:t>
      </w:r>
      <w:r w:rsidR="0008697A" w:rsidRPr="00D43E7C">
        <w:rPr>
          <w:rFonts w:ascii="Arial" w:hAnsi="Arial" w:cs="Arial"/>
          <w:sz w:val="22"/>
        </w:rPr>
        <w:t>Õigusaktide muutumisel lähtutakse väärtuste hindamisel kehtivates õigusaktides toodud parameetritest</w:t>
      </w:r>
      <w:r w:rsidR="00AC5629" w:rsidRPr="00D43E7C">
        <w:rPr>
          <w:rFonts w:ascii="Arial" w:hAnsi="Arial" w:cs="Arial"/>
          <w:sz w:val="22"/>
        </w:rPr>
        <w:t>.</w:t>
      </w:r>
    </w:p>
    <w:p w14:paraId="51932DEF" w14:textId="3D666BA0" w:rsidR="00AA1F87" w:rsidRPr="00D43E7C" w:rsidRDefault="005658D4" w:rsidP="0C005CD7">
      <w:pPr>
        <w:pStyle w:val="ListParagraph"/>
        <w:keepNext/>
        <w:keepLines/>
        <w:numPr>
          <w:ilvl w:val="2"/>
          <w:numId w:val="4"/>
        </w:numPr>
        <w:spacing w:line="360" w:lineRule="auto"/>
        <w:ind w:left="993" w:hanging="993"/>
        <w:jc w:val="both"/>
        <w:rPr>
          <w:rFonts w:ascii="Arial" w:hAnsi="Arial" w:cs="Arial"/>
          <w:sz w:val="22"/>
        </w:rPr>
      </w:pPr>
      <w:bookmarkStart w:id="610" w:name="_Toc177663233"/>
      <w:bookmarkEnd w:id="609"/>
      <w:r w:rsidRPr="00D43E7C">
        <w:rPr>
          <w:rFonts w:ascii="Arial" w:hAnsi="Arial" w:cs="Arial"/>
          <w:sz w:val="22"/>
        </w:rPr>
        <w:t>Gaasi kvaliteedi mõõtmistena mõistetakse</w:t>
      </w:r>
      <w:r w:rsidR="00041786" w:rsidRPr="00D43E7C">
        <w:rPr>
          <w:rFonts w:ascii="Arial" w:hAnsi="Arial" w:cs="Arial"/>
          <w:sz w:val="22"/>
        </w:rPr>
        <w:t xml:space="preserve"> kliendi poolt</w:t>
      </w:r>
      <w:r w:rsidRPr="00D43E7C">
        <w:rPr>
          <w:rFonts w:ascii="Arial" w:hAnsi="Arial" w:cs="Arial"/>
          <w:sz w:val="22"/>
        </w:rPr>
        <w:t xml:space="preserve"> gaasi kvaliteedi parameetrite määramist </w:t>
      </w:r>
      <w:r w:rsidR="003240E8" w:rsidRPr="00D43E7C">
        <w:rPr>
          <w:rFonts w:ascii="Arial" w:hAnsi="Arial" w:cs="Arial"/>
          <w:sz w:val="22"/>
        </w:rPr>
        <w:t xml:space="preserve">kasutades </w:t>
      </w:r>
      <w:r w:rsidR="002C1D31" w:rsidRPr="00D43E7C">
        <w:rPr>
          <w:rFonts w:ascii="Arial" w:hAnsi="Arial" w:cs="Arial"/>
          <w:sz w:val="22"/>
        </w:rPr>
        <w:t>laeva</w:t>
      </w:r>
      <w:r w:rsidR="009E21B3" w:rsidRPr="00D43E7C">
        <w:rPr>
          <w:rFonts w:ascii="Arial" w:hAnsi="Arial" w:cs="Arial"/>
          <w:sz w:val="22"/>
        </w:rPr>
        <w:t>l asuva</w:t>
      </w:r>
      <w:r w:rsidR="003240E8" w:rsidRPr="00D43E7C">
        <w:rPr>
          <w:rFonts w:ascii="Arial" w:hAnsi="Arial" w:cs="Arial"/>
          <w:sz w:val="22"/>
        </w:rPr>
        <w:t>t</w:t>
      </w:r>
      <w:r w:rsidR="009E21B3" w:rsidRPr="00D43E7C">
        <w:rPr>
          <w:rFonts w:ascii="Arial" w:hAnsi="Arial" w:cs="Arial"/>
          <w:sz w:val="22"/>
        </w:rPr>
        <w:t xml:space="preserve"> gaasipaigaldise mõõtesüsteemi</w:t>
      </w:r>
      <w:r w:rsidRPr="00D43E7C">
        <w:rPr>
          <w:rFonts w:ascii="Arial" w:hAnsi="Arial" w:cs="Arial"/>
          <w:sz w:val="22"/>
        </w:rPr>
        <w:t>.</w:t>
      </w:r>
      <w:bookmarkEnd w:id="610"/>
    </w:p>
    <w:p w14:paraId="7C4A88C3" w14:textId="3F614E2D" w:rsidR="00AA1F87" w:rsidRPr="00D43E7C" w:rsidRDefault="009B1274" w:rsidP="0C005CD7">
      <w:pPr>
        <w:pStyle w:val="ListParagraph"/>
        <w:keepNext/>
        <w:keepLines/>
        <w:numPr>
          <w:ilvl w:val="2"/>
          <w:numId w:val="4"/>
        </w:numPr>
        <w:spacing w:line="360" w:lineRule="auto"/>
        <w:ind w:left="993" w:hanging="993"/>
        <w:jc w:val="both"/>
        <w:rPr>
          <w:rFonts w:ascii="Arial" w:hAnsi="Arial" w:cs="Arial"/>
          <w:sz w:val="22"/>
        </w:rPr>
      </w:pPr>
      <w:bookmarkStart w:id="611" w:name="_Toc177663234"/>
      <w:r w:rsidRPr="00D43E7C">
        <w:rPr>
          <w:rFonts w:ascii="Arial" w:hAnsi="Arial" w:cs="Arial"/>
          <w:sz w:val="22"/>
        </w:rPr>
        <w:t xml:space="preserve">Klient </w:t>
      </w:r>
      <w:r w:rsidR="005658D4" w:rsidRPr="00D43E7C">
        <w:rPr>
          <w:rFonts w:ascii="Arial" w:hAnsi="Arial" w:cs="Arial"/>
          <w:sz w:val="22"/>
        </w:rPr>
        <w:t xml:space="preserve">peab tagama, et igal ajahetkel tema poolt ülekandevõrku sisestatav gaas vastab kvaliteedinõuetele. Juhul, kui </w:t>
      </w:r>
      <w:r w:rsidR="00042DBC" w:rsidRPr="00D43E7C">
        <w:rPr>
          <w:rFonts w:ascii="Arial" w:hAnsi="Arial" w:cs="Arial"/>
          <w:sz w:val="22"/>
        </w:rPr>
        <w:t xml:space="preserve">kliendi </w:t>
      </w:r>
      <w:r w:rsidR="005658D4" w:rsidRPr="00D43E7C">
        <w:rPr>
          <w:rFonts w:ascii="Arial" w:hAnsi="Arial" w:cs="Arial"/>
          <w:sz w:val="22"/>
        </w:rPr>
        <w:t xml:space="preserve">poolt sisestatav gaas ei vasta gaasi kvaliteedinõuetele, on võrguettevõtjal õigus vajadusel </w:t>
      </w:r>
      <w:r w:rsidR="00AF4F47" w:rsidRPr="00D43E7C">
        <w:rPr>
          <w:rFonts w:ascii="Arial" w:hAnsi="Arial" w:cs="Arial"/>
          <w:sz w:val="22"/>
        </w:rPr>
        <w:t>sulgeda gaasivoog või kohustada klienti</w:t>
      </w:r>
      <w:r w:rsidR="005658D4" w:rsidRPr="00D43E7C">
        <w:rPr>
          <w:rFonts w:ascii="Arial" w:hAnsi="Arial" w:cs="Arial"/>
          <w:sz w:val="22"/>
        </w:rPr>
        <w:t xml:space="preserve"> </w:t>
      </w:r>
      <w:r w:rsidR="00AF4F47" w:rsidRPr="00D43E7C">
        <w:rPr>
          <w:rFonts w:ascii="Arial" w:hAnsi="Arial" w:cs="Arial"/>
          <w:sz w:val="22"/>
        </w:rPr>
        <w:t xml:space="preserve">piirama </w:t>
      </w:r>
      <w:r w:rsidR="005658D4" w:rsidRPr="00D43E7C">
        <w:rPr>
          <w:rFonts w:ascii="Arial" w:hAnsi="Arial" w:cs="Arial"/>
          <w:sz w:val="22"/>
        </w:rPr>
        <w:t>ülekandevõrku gaasi sisestami</w:t>
      </w:r>
      <w:r w:rsidR="00AF4F47" w:rsidRPr="00D43E7C">
        <w:rPr>
          <w:rFonts w:ascii="Arial" w:hAnsi="Arial" w:cs="Arial"/>
          <w:sz w:val="22"/>
        </w:rPr>
        <w:t>st</w:t>
      </w:r>
      <w:r w:rsidR="005658D4" w:rsidRPr="00D43E7C">
        <w:rPr>
          <w:rFonts w:ascii="Arial" w:hAnsi="Arial" w:cs="Arial"/>
          <w:sz w:val="22"/>
        </w:rPr>
        <w:t>.</w:t>
      </w:r>
      <w:bookmarkEnd w:id="611"/>
    </w:p>
    <w:bookmarkEnd w:id="569"/>
    <w:p w14:paraId="78DE553E" w14:textId="00593CCD" w:rsidR="00BA3A6E" w:rsidRPr="00D43E7C" w:rsidRDefault="00BA3A6E" w:rsidP="001F180C">
      <w:pPr>
        <w:pStyle w:val="ListParagraph"/>
        <w:keepNext/>
        <w:keepLines/>
        <w:spacing w:line="360" w:lineRule="auto"/>
        <w:ind w:left="993"/>
        <w:jc w:val="both"/>
        <w:rPr>
          <w:rFonts w:ascii="Arial" w:hAnsi="Arial" w:cs="Arial"/>
          <w:sz w:val="22"/>
        </w:rPr>
      </w:pPr>
    </w:p>
    <w:p w14:paraId="01A762FA" w14:textId="7F9CDCC2"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612" w:name="_Toc177663236"/>
      <w:r w:rsidRPr="00D43E7C">
        <w:rPr>
          <w:rFonts w:ascii="Arial" w:hAnsi="Arial" w:cs="Arial"/>
          <w:b/>
          <w:sz w:val="22"/>
        </w:rPr>
        <w:t>Liitumislepingu lõppemine</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612"/>
    </w:p>
    <w:p w14:paraId="0D8CBC5B" w14:textId="60121430" w:rsidR="00AA1F87" w:rsidRPr="00D43E7C" w:rsidRDefault="005658D4" w:rsidP="0C005CD7">
      <w:pPr>
        <w:pStyle w:val="ListParagraph"/>
        <w:keepNext/>
        <w:keepLines/>
        <w:numPr>
          <w:ilvl w:val="2"/>
          <w:numId w:val="4"/>
        </w:numPr>
        <w:spacing w:line="360" w:lineRule="auto"/>
        <w:ind w:left="993" w:hanging="993"/>
        <w:jc w:val="both"/>
        <w:rPr>
          <w:rFonts w:ascii="Arial" w:hAnsi="Arial" w:cs="Arial"/>
          <w:sz w:val="22"/>
        </w:rPr>
      </w:pPr>
      <w:bookmarkStart w:id="613" w:name="_Toc177663237"/>
      <w:r w:rsidRPr="00D43E7C">
        <w:rPr>
          <w:rFonts w:ascii="Arial" w:hAnsi="Arial" w:cs="Arial"/>
          <w:sz w:val="22"/>
        </w:rPr>
        <w:lastRenderedPageBreak/>
        <w:t xml:space="preserve">Liitumisleping </w:t>
      </w:r>
      <w:r w:rsidR="00293B48" w:rsidRPr="00D43E7C">
        <w:rPr>
          <w:rFonts w:ascii="Arial" w:hAnsi="Arial" w:cs="Arial"/>
          <w:sz w:val="22"/>
        </w:rPr>
        <w:t>lõpeb</w:t>
      </w:r>
      <w:r w:rsidRPr="00D43E7C">
        <w:rPr>
          <w:rFonts w:ascii="Arial" w:hAnsi="Arial" w:cs="Arial"/>
          <w:sz w:val="22"/>
        </w:rPr>
        <w:t xml:space="preserve"> </w:t>
      </w:r>
      <w:r w:rsidR="006C60AB" w:rsidRPr="00D43E7C">
        <w:rPr>
          <w:rFonts w:ascii="Arial" w:hAnsi="Arial" w:cs="Arial"/>
          <w:sz w:val="22"/>
        </w:rPr>
        <w:t>pä</w:t>
      </w:r>
      <w:r w:rsidR="00293B48" w:rsidRPr="00D43E7C">
        <w:rPr>
          <w:rFonts w:ascii="Arial" w:hAnsi="Arial" w:cs="Arial"/>
          <w:sz w:val="22"/>
        </w:rPr>
        <w:t>r</w:t>
      </w:r>
      <w:r w:rsidR="006C60AB" w:rsidRPr="00D43E7C">
        <w:rPr>
          <w:rFonts w:ascii="Arial" w:hAnsi="Arial" w:cs="Arial"/>
          <w:sz w:val="22"/>
        </w:rPr>
        <w:t>ast liitumislepingus sätestatud võrguühenduse perioodi</w:t>
      </w:r>
      <w:r w:rsidR="00413991" w:rsidRPr="00D43E7C">
        <w:rPr>
          <w:rFonts w:ascii="Arial" w:hAnsi="Arial" w:cs="Arial"/>
          <w:sz w:val="22"/>
        </w:rPr>
        <w:t xml:space="preserve"> möödumist</w:t>
      </w:r>
      <w:r w:rsidR="006C60AB" w:rsidRPr="00D43E7C">
        <w:rPr>
          <w:rFonts w:ascii="Arial" w:hAnsi="Arial" w:cs="Arial"/>
          <w:sz w:val="22"/>
        </w:rPr>
        <w:t xml:space="preserve"> </w:t>
      </w:r>
      <w:r w:rsidRPr="00D43E7C">
        <w:rPr>
          <w:rFonts w:ascii="Arial" w:hAnsi="Arial" w:cs="Arial"/>
          <w:sz w:val="22"/>
        </w:rPr>
        <w:t xml:space="preserve">kui pooled on liitumislepingus toodud kohustused </w:t>
      </w:r>
      <w:r w:rsidR="00536349" w:rsidRPr="00D43E7C">
        <w:rPr>
          <w:rFonts w:ascii="Arial" w:hAnsi="Arial" w:cs="Arial"/>
          <w:sz w:val="22"/>
        </w:rPr>
        <w:t xml:space="preserve">nõuetekohaselt </w:t>
      </w:r>
      <w:r w:rsidRPr="00D43E7C">
        <w:rPr>
          <w:rFonts w:ascii="Arial" w:hAnsi="Arial" w:cs="Arial"/>
          <w:sz w:val="22"/>
        </w:rPr>
        <w:t xml:space="preserve">täitnud, </w:t>
      </w:r>
      <w:r w:rsidR="006C60AB" w:rsidRPr="00D43E7C">
        <w:rPr>
          <w:rFonts w:ascii="Arial" w:hAnsi="Arial" w:cs="Arial"/>
          <w:sz w:val="22"/>
        </w:rPr>
        <w:t xml:space="preserve">sealhulgas </w:t>
      </w:r>
      <w:r w:rsidR="005E2BED" w:rsidRPr="00D43E7C">
        <w:rPr>
          <w:rFonts w:ascii="Arial" w:hAnsi="Arial" w:cs="Arial"/>
          <w:sz w:val="22"/>
        </w:rPr>
        <w:t xml:space="preserve">liitumispunktiga ühendatud </w:t>
      </w:r>
      <w:r w:rsidR="00025B35" w:rsidRPr="00D43E7C">
        <w:rPr>
          <w:rFonts w:ascii="Arial" w:hAnsi="Arial" w:cs="Arial"/>
          <w:sz w:val="22"/>
        </w:rPr>
        <w:t>laev</w:t>
      </w:r>
      <w:r w:rsidR="005E2BED" w:rsidRPr="00D43E7C">
        <w:rPr>
          <w:rFonts w:ascii="Arial" w:hAnsi="Arial" w:cs="Arial"/>
          <w:sz w:val="22"/>
        </w:rPr>
        <w:t xml:space="preserve"> on </w:t>
      </w:r>
      <w:r w:rsidR="00AF4E3F" w:rsidRPr="00D43E7C">
        <w:rPr>
          <w:rFonts w:ascii="Arial" w:hAnsi="Arial" w:cs="Arial"/>
          <w:sz w:val="22"/>
        </w:rPr>
        <w:t xml:space="preserve">Pakrineeme liitumispunktist </w:t>
      </w:r>
      <w:r w:rsidR="005E2BED" w:rsidRPr="00D43E7C">
        <w:rPr>
          <w:rFonts w:ascii="Arial" w:hAnsi="Arial" w:cs="Arial"/>
          <w:sz w:val="22"/>
        </w:rPr>
        <w:t xml:space="preserve">lahti ühendatud ning </w:t>
      </w:r>
      <w:r w:rsidR="00A32C31" w:rsidRPr="00D43E7C">
        <w:rPr>
          <w:rFonts w:ascii="Arial" w:hAnsi="Arial" w:cs="Arial"/>
          <w:sz w:val="22"/>
        </w:rPr>
        <w:t>klient</w:t>
      </w:r>
      <w:r w:rsidR="005E2BED" w:rsidRPr="00D43E7C">
        <w:rPr>
          <w:rFonts w:ascii="Arial" w:hAnsi="Arial" w:cs="Arial"/>
          <w:sz w:val="22"/>
        </w:rPr>
        <w:t xml:space="preserve"> </w:t>
      </w:r>
      <w:r w:rsidR="00F928F1" w:rsidRPr="00D43E7C">
        <w:rPr>
          <w:rFonts w:ascii="Arial" w:hAnsi="Arial" w:cs="Arial"/>
          <w:sz w:val="22"/>
        </w:rPr>
        <w:t>on tagastanud võrguettevõtjale kuuluva ühendusmooduli juhul, kui seda kasutati</w:t>
      </w:r>
      <w:r w:rsidRPr="00D43E7C">
        <w:rPr>
          <w:rFonts w:ascii="Arial" w:hAnsi="Arial" w:cs="Arial"/>
          <w:sz w:val="22"/>
        </w:rPr>
        <w:t>.</w:t>
      </w:r>
      <w:bookmarkEnd w:id="613"/>
    </w:p>
    <w:p w14:paraId="6B22B6FD" w14:textId="58D15D3F"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614" w:name="_Toc177663238"/>
      <w:r w:rsidRPr="00D43E7C">
        <w:rPr>
          <w:rFonts w:ascii="Arial" w:hAnsi="Arial" w:cs="Arial"/>
          <w:sz w:val="22"/>
        </w:rPr>
        <w:t>Võrguettevõtja kinnitab kirjalikult liitumislepingu kohustuste täitmist.</w:t>
      </w:r>
      <w:bookmarkEnd w:id="614"/>
    </w:p>
    <w:p w14:paraId="62DD8A67" w14:textId="48543429" w:rsidR="006D1705" w:rsidRPr="00D43E7C" w:rsidRDefault="00D7656E" w:rsidP="00A1249E">
      <w:pPr>
        <w:pStyle w:val="ListParagraph"/>
        <w:keepNext/>
        <w:keepLines/>
        <w:numPr>
          <w:ilvl w:val="2"/>
          <w:numId w:val="4"/>
        </w:numPr>
        <w:spacing w:line="360" w:lineRule="auto"/>
        <w:ind w:left="993" w:hanging="993"/>
        <w:jc w:val="both"/>
        <w:rPr>
          <w:rFonts w:ascii="Arial" w:hAnsi="Arial" w:cs="Arial"/>
          <w:sz w:val="22"/>
        </w:rPr>
      </w:pPr>
      <w:bookmarkStart w:id="615" w:name="_Toc177663239"/>
      <w:r w:rsidRPr="00D43E7C">
        <w:rPr>
          <w:rFonts w:ascii="Arial" w:hAnsi="Arial" w:cs="Arial"/>
          <w:sz w:val="22"/>
        </w:rPr>
        <w:t xml:space="preserve">Võrguettevõtjal on </w:t>
      </w:r>
      <w:r w:rsidR="00C4359A" w:rsidRPr="00D43E7C">
        <w:rPr>
          <w:rFonts w:ascii="Arial" w:hAnsi="Arial" w:cs="Arial"/>
          <w:sz w:val="22"/>
        </w:rPr>
        <w:t>P</w:t>
      </w:r>
      <w:r w:rsidRPr="00D43E7C">
        <w:rPr>
          <w:rFonts w:ascii="Arial" w:hAnsi="Arial" w:cs="Arial"/>
          <w:sz w:val="22"/>
        </w:rPr>
        <w:t>akrineeme liitumispunktiga liitumise liitumismenetluse tulemusel kliendiga sõlmitud leping ülekandeteenuse osutamiseks üles öelda, kui</w:t>
      </w:r>
      <w:r w:rsidR="006D1705" w:rsidRPr="00D43E7C">
        <w:rPr>
          <w:rFonts w:ascii="Arial" w:hAnsi="Arial" w:cs="Arial"/>
          <w:sz w:val="22"/>
        </w:rPr>
        <w:t>:</w:t>
      </w:r>
      <w:bookmarkEnd w:id="615"/>
    </w:p>
    <w:p w14:paraId="68137A04" w14:textId="039D2FBD" w:rsidR="006D1705" w:rsidRPr="00D43E7C" w:rsidRDefault="006D1705" w:rsidP="00A1249E">
      <w:pPr>
        <w:pStyle w:val="ListParagraph"/>
        <w:keepNext/>
        <w:keepLines/>
        <w:numPr>
          <w:ilvl w:val="3"/>
          <w:numId w:val="4"/>
        </w:numPr>
        <w:spacing w:line="360" w:lineRule="auto"/>
        <w:ind w:left="993" w:hanging="993"/>
        <w:jc w:val="both"/>
        <w:rPr>
          <w:rFonts w:ascii="Arial" w:hAnsi="Arial" w:cs="Arial"/>
          <w:sz w:val="22"/>
        </w:rPr>
      </w:pPr>
      <w:bookmarkStart w:id="616" w:name="_Toc177663240"/>
      <w:r w:rsidRPr="00D43E7C">
        <w:rPr>
          <w:rFonts w:ascii="Arial" w:hAnsi="Arial" w:cs="Arial"/>
          <w:sz w:val="22"/>
        </w:rPr>
        <w:t>klient</w:t>
      </w:r>
      <w:r w:rsidR="00721FCD" w:rsidRPr="00D43E7C">
        <w:rPr>
          <w:rFonts w:ascii="Arial" w:hAnsi="Arial" w:cs="Arial"/>
          <w:sz w:val="22"/>
        </w:rPr>
        <w:t xml:space="preserve"> osutab Pakrineeme liitumispunktis terminali teenust kolmandatele isikutele</w:t>
      </w:r>
      <w:r w:rsidR="00B51176" w:rsidRPr="00D43E7C">
        <w:rPr>
          <w:rFonts w:ascii="Arial" w:hAnsi="Arial" w:cs="Arial"/>
          <w:sz w:val="22"/>
        </w:rPr>
        <w:t>;</w:t>
      </w:r>
      <w:r w:rsidRPr="00D43E7C">
        <w:rPr>
          <w:rFonts w:ascii="Arial" w:hAnsi="Arial" w:cs="Arial"/>
          <w:sz w:val="22"/>
        </w:rPr>
        <w:t xml:space="preserve"> või</w:t>
      </w:r>
      <w:bookmarkEnd w:id="616"/>
    </w:p>
    <w:p w14:paraId="4E3CDB2C" w14:textId="05B994CD" w:rsidR="006D1705" w:rsidRPr="00D43E7C" w:rsidRDefault="00025B35" w:rsidP="00A1249E">
      <w:pPr>
        <w:pStyle w:val="ListParagraph"/>
        <w:keepNext/>
        <w:keepLines/>
        <w:numPr>
          <w:ilvl w:val="3"/>
          <w:numId w:val="4"/>
        </w:numPr>
        <w:spacing w:line="360" w:lineRule="auto"/>
        <w:ind w:left="993" w:hanging="993"/>
        <w:jc w:val="both"/>
        <w:rPr>
          <w:rFonts w:ascii="Arial" w:hAnsi="Arial" w:cs="Arial"/>
          <w:sz w:val="22"/>
        </w:rPr>
      </w:pPr>
      <w:bookmarkStart w:id="617" w:name="_Toc177663241"/>
      <w:r w:rsidRPr="00D43E7C">
        <w:rPr>
          <w:rFonts w:ascii="Arial" w:hAnsi="Arial" w:cs="Arial"/>
          <w:sz w:val="22"/>
        </w:rPr>
        <w:t>laev</w:t>
      </w:r>
      <w:r w:rsidR="006D1705" w:rsidRPr="00D43E7C">
        <w:rPr>
          <w:rFonts w:ascii="Arial" w:hAnsi="Arial" w:cs="Arial"/>
          <w:sz w:val="22"/>
        </w:rPr>
        <w:t xml:space="preserve"> ei ole ühendatud </w:t>
      </w:r>
      <w:r w:rsidR="008B4296" w:rsidRPr="00D43E7C">
        <w:rPr>
          <w:rFonts w:ascii="Arial" w:hAnsi="Arial" w:cs="Arial"/>
          <w:sz w:val="22"/>
        </w:rPr>
        <w:t>opereerimislepingu</w:t>
      </w:r>
      <w:r w:rsidR="006D1705" w:rsidRPr="00D43E7C">
        <w:rPr>
          <w:rFonts w:ascii="Arial" w:hAnsi="Arial" w:cs="Arial"/>
          <w:sz w:val="22"/>
        </w:rPr>
        <w:t xml:space="preserve">s sätestatud tähtajalise võrguühenduse perioodi jooksul gaasi ülekandevõrguga </w:t>
      </w:r>
      <w:commentRangeStart w:id="618"/>
      <w:commentRangeStart w:id="619"/>
      <w:r w:rsidR="006D1705" w:rsidRPr="00D43E7C">
        <w:rPr>
          <w:rFonts w:ascii="Arial" w:hAnsi="Arial" w:cs="Arial"/>
          <w:sz w:val="22"/>
        </w:rPr>
        <w:t>vähemalt 30 järjestikuse päeva</w:t>
      </w:r>
      <w:commentRangeEnd w:id="618"/>
      <w:r w:rsidR="00BB5B9A">
        <w:rPr>
          <w:rStyle w:val="CommentReference"/>
        </w:rPr>
        <w:commentReference w:id="618"/>
      </w:r>
      <w:commentRangeEnd w:id="619"/>
      <w:r w:rsidR="006E7C66">
        <w:rPr>
          <w:rStyle w:val="CommentReference"/>
        </w:rPr>
        <w:commentReference w:id="619"/>
      </w:r>
      <w:r w:rsidR="006D1705" w:rsidRPr="00D43E7C">
        <w:rPr>
          <w:rFonts w:ascii="Arial" w:hAnsi="Arial" w:cs="Arial"/>
          <w:sz w:val="22"/>
        </w:rPr>
        <w:t xml:space="preserve"> või muu võrguettevõtja ja kliendi vahel kokkulepitud aja jooksul, v.a. kui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gaasi ülekandevõrgust lahti ühendamise vajadus tuleneb võrguettevõtjast endast või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tehnilisest rikkest, mida ei ole võimalik 30 päeva jooksul kõrvaldada; või</w:t>
      </w:r>
      <w:bookmarkEnd w:id="617"/>
    </w:p>
    <w:p w14:paraId="0FB0FA28" w14:textId="33ACB2C5" w:rsidR="006D1705" w:rsidRPr="00D43E7C" w:rsidRDefault="00025B35" w:rsidP="00A1249E">
      <w:pPr>
        <w:pStyle w:val="ListParagraph"/>
        <w:keepNext/>
        <w:keepLines/>
        <w:numPr>
          <w:ilvl w:val="3"/>
          <w:numId w:val="4"/>
        </w:numPr>
        <w:spacing w:line="360" w:lineRule="auto"/>
        <w:ind w:left="993" w:hanging="993"/>
        <w:jc w:val="both"/>
        <w:rPr>
          <w:rFonts w:ascii="Arial" w:hAnsi="Arial" w:cs="Arial"/>
          <w:sz w:val="22"/>
        </w:rPr>
      </w:pPr>
      <w:bookmarkStart w:id="620" w:name="_Toc177663242"/>
      <w:r w:rsidRPr="00D43E7C">
        <w:rPr>
          <w:rFonts w:ascii="Arial" w:hAnsi="Arial" w:cs="Arial"/>
          <w:sz w:val="22"/>
        </w:rPr>
        <w:t>laev</w:t>
      </w:r>
      <w:r w:rsidR="006D1705" w:rsidRPr="00D43E7C">
        <w:rPr>
          <w:rFonts w:ascii="Arial" w:hAnsi="Arial" w:cs="Arial"/>
          <w:sz w:val="22"/>
        </w:rPr>
        <w:t xml:space="preserve"> ei ole </w:t>
      </w:r>
      <w:r w:rsidR="008B4296" w:rsidRPr="00D43E7C">
        <w:rPr>
          <w:rFonts w:ascii="Arial" w:hAnsi="Arial" w:cs="Arial"/>
          <w:sz w:val="22"/>
        </w:rPr>
        <w:t>opereerimislepingu</w:t>
      </w:r>
      <w:r w:rsidR="006D1705" w:rsidRPr="00D43E7C">
        <w:rPr>
          <w:rFonts w:ascii="Arial" w:hAnsi="Arial" w:cs="Arial"/>
          <w:sz w:val="22"/>
        </w:rPr>
        <w:t>s sätestatud tähtajalise võrguühenduse perioodi jooksul sisestanud gaasi ülekandevõrku vähemalt  järjestik</w:t>
      </w:r>
      <w:r w:rsidR="003D6948" w:rsidRPr="00D43E7C">
        <w:rPr>
          <w:rFonts w:ascii="Arial" w:hAnsi="Arial" w:cs="Arial"/>
          <w:sz w:val="22"/>
        </w:rPr>
        <w:t>k</w:t>
      </w:r>
      <w:r w:rsidR="006D1705" w:rsidRPr="00D43E7C">
        <w:rPr>
          <w:rFonts w:ascii="Arial" w:hAnsi="Arial" w:cs="Arial"/>
          <w:sz w:val="22"/>
        </w:rPr>
        <w:t>u</w:t>
      </w:r>
      <w:r w:rsidR="003D6948" w:rsidRPr="00D43E7C">
        <w:rPr>
          <w:rFonts w:ascii="Arial" w:hAnsi="Arial" w:cs="Arial"/>
          <w:sz w:val="22"/>
        </w:rPr>
        <w:t xml:space="preserve"> </w:t>
      </w:r>
      <w:r w:rsidR="00C910EB" w:rsidRPr="00D43E7C">
        <w:rPr>
          <w:rFonts w:ascii="Arial" w:hAnsi="Arial" w:cs="Arial"/>
          <w:sz w:val="22"/>
        </w:rPr>
        <w:t>30 päeva</w:t>
      </w:r>
      <w:r w:rsidR="006D1705" w:rsidRPr="00D43E7C">
        <w:rPr>
          <w:rFonts w:ascii="Arial" w:hAnsi="Arial" w:cs="Arial"/>
          <w:sz w:val="22"/>
        </w:rPr>
        <w:t xml:space="preserve"> või muu võrguettevõtja ja kliendi vahel kokkulepitud aja jooksul, v.a. kui gaasi võrku sisestamise võimekuse katkestus tuleneb võrguettevõtjast endast või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tehnilisest rikkest, mida ei ole võimalik kuue kuu jooksul kõrvaldada;</w:t>
      </w:r>
      <w:bookmarkEnd w:id="620"/>
    </w:p>
    <w:p w14:paraId="04471F74" w14:textId="62E4D93E" w:rsidR="001D3B57" w:rsidRPr="00D43E7C" w:rsidRDefault="006D1705" w:rsidP="00A1249E">
      <w:pPr>
        <w:pStyle w:val="ListParagraph"/>
        <w:keepNext/>
        <w:keepLines/>
        <w:numPr>
          <w:ilvl w:val="3"/>
          <w:numId w:val="4"/>
        </w:numPr>
        <w:spacing w:line="360" w:lineRule="auto"/>
        <w:ind w:left="993" w:hanging="993"/>
        <w:jc w:val="both"/>
        <w:rPr>
          <w:rFonts w:ascii="Arial" w:hAnsi="Arial" w:cs="Arial"/>
          <w:sz w:val="22"/>
        </w:rPr>
      </w:pPr>
      <w:bookmarkStart w:id="621" w:name="_Toc177663243"/>
      <w:r w:rsidRPr="00D43E7C">
        <w:rPr>
          <w:rFonts w:ascii="Arial" w:hAnsi="Arial" w:cs="Arial"/>
          <w:sz w:val="22"/>
        </w:rPr>
        <w:t>v</w:t>
      </w:r>
      <w:commentRangeStart w:id="622"/>
      <w:commentRangeStart w:id="623"/>
      <w:r w:rsidRPr="00D43E7C">
        <w:rPr>
          <w:rFonts w:ascii="Arial" w:hAnsi="Arial" w:cs="Arial"/>
          <w:sz w:val="22"/>
        </w:rPr>
        <w:t xml:space="preserve">õrguettevõtjal või riikliku tegevusvaru eest vastutaval äriühingul AS Eesti Varude Keskus on </w:t>
      </w:r>
      <w:r w:rsidR="008B4296" w:rsidRPr="00D43E7C">
        <w:rPr>
          <w:rFonts w:ascii="Arial" w:hAnsi="Arial" w:cs="Arial"/>
          <w:sz w:val="22"/>
        </w:rPr>
        <w:t>opereerimislepingu</w:t>
      </w:r>
      <w:r w:rsidRPr="00D43E7C">
        <w:rPr>
          <w:rFonts w:ascii="Arial" w:hAnsi="Arial" w:cs="Arial"/>
          <w:sz w:val="22"/>
        </w:rPr>
        <w:t>s sätestatud tähtajalise võrguühenduse perioodi jooksul vaja liitumispunkti kasutada hädaolukorras elutähtsate teenuste toimepidevuse ja/või varustuskindluse tagamiseks;</w:t>
      </w:r>
      <w:bookmarkEnd w:id="621"/>
      <w:commentRangeEnd w:id="622"/>
      <w:r w:rsidR="0086281F">
        <w:rPr>
          <w:rStyle w:val="CommentReference"/>
        </w:rPr>
        <w:commentReference w:id="622"/>
      </w:r>
      <w:commentRangeEnd w:id="623"/>
      <w:r w:rsidR="009060B3">
        <w:rPr>
          <w:rStyle w:val="CommentReference"/>
        </w:rPr>
        <w:commentReference w:id="623"/>
      </w:r>
    </w:p>
    <w:p w14:paraId="49EF4A69" w14:textId="2C831880" w:rsidR="001D3B57" w:rsidRDefault="00F42CFF" w:rsidP="00A1249E">
      <w:pPr>
        <w:pStyle w:val="ListParagraph"/>
        <w:keepNext/>
        <w:keepLines/>
        <w:numPr>
          <w:ilvl w:val="3"/>
          <w:numId w:val="4"/>
        </w:numPr>
        <w:spacing w:line="360" w:lineRule="auto"/>
        <w:ind w:left="993" w:hanging="993"/>
        <w:jc w:val="both"/>
        <w:rPr>
          <w:ins w:id="624" w:author="Author"/>
          <w:rFonts w:ascii="Arial" w:hAnsi="Arial" w:cs="Arial"/>
          <w:sz w:val="22"/>
        </w:rPr>
      </w:pPr>
      <w:bookmarkStart w:id="625" w:name="_Toc177663244"/>
      <w:r w:rsidRPr="00D43E7C">
        <w:rPr>
          <w:rFonts w:ascii="Arial" w:hAnsi="Arial" w:cs="Arial"/>
          <w:sz w:val="22"/>
        </w:rPr>
        <w:t xml:space="preserve">ühendatud </w:t>
      </w:r>
      <w:r w:rsidR="00025B35" w:rsidRPr="00D43E7C">
        <w:rPr>
          <w:rFonts w:ascii="Arial" w:hAnsi="Arial" w:cs="Arial"/>
          <w:sz w:val="22"/>
        </w:rPr>
        <w:t>laev</w:t>
      </w:r>
      <w:r w:rsidR="00A74F7D" w:rsidRPr="00D43E7C">
        <w:rPr>
          <w:rFonts w:ascii="Arial" w:hAnsi="Arial" w:cs="Arial"/>
          <w:sz w:val="22"/>
        </w:rPr>
        <w:t>a</w:t>
      </w:r>
      <w:r w:rsidRPr="00D43E7C">
        <w:rPr>
          <w:rFonts w:ascii="Arial" w:hAnsi="Arial" w:cs="Arial"/>
          <w:sz w:val="22"/>
        </w:rPr>
        <w:t>l</w:t>
      </w:r>
      <w:r w:rsidR="001D3B57" w:rsidRPr="00D43E7C">
        <w:rPr>
          <w:rFonts w:ascii="Arial" w:hAnsi="Arial" w:cs="Arial"/>
          <w:sz w:val="22"/>
        </w:rPr>
        <w:t xml:space="preserve"> lõppeb</w:t>
      </w:r>
      <w:r w:rsidR="00123360" w:rsidRPr="00D43E7C">
        <w:rPr>
          <w:rFonts w:ascii="Arial" w:hAnsi="Arial" w:cs="Arial"/>
          <w:sz w:val="22"/>
        </w:rPr>
        <w:t xml:space="preserve"> Pakrineeme sadama kasutusõigus enne liitumislepingus </w:t>
      </w:r>
      <w:r w:rsidRPr="00D43E7C">
        <w:rPr>
          <w:rFonts w:ascii="Arial" w:hAnsi="Arial" w:cs="Arial"/>
          <w:sz w:val="22"/>
        </w:rPr>
        <w:t xml:space="preserve">ja/või </w:t>
      </w:r>
      <w:r w:rsidR="008B4296" w:rsidRPr="00D43E7C">
        <w:rPr>
          <w:rFonts w:ascii="Arial" w:hAnsi="Arial" w:cs="Arial"/>
          <w:sz w:val="22"/>
        </w:rPr>
        <w:t>opereerimislepingu</w:t>
      </w:r>
      <w:r w:rsidRPr="00D43E7C">
        <w:rPr>
          <w:rFonts w:ascii="Arial" w:hAnsi="Arial" w:cs="Arial"/>
          <w:sz w:val="22"/>
        </w:rPr>
        <w:t>s sätestatud võrguühenduse perioodi</w:t>
      </w:r>
      <w:r w:rsidR="001D3B57" w:rsidRPr="00D43E7C">
        <w:rPr>
          <w:rFonts w:ascii="Arial" w:hAnsi="Arial" w:cs="Arial"/>
          <w:sz w:val="22"/>
        </w:rPr>
        <w:t xml:space="preserve"> enne siseriikliku ülekandeteenuse </w:t>
      </w:r>
      <w:r w:rsidR="008B4296" w:rsidRPr="00D43E7C">
        <w:rPr>
          <w:rFonts w:ascii="Arial" w:hAnsi="Arial" w:cs="Arial"/>
          <w:sz w:val="22"/>
        </w:rPr>
        <w:t>opereerimislepingu</w:t>
      </w:r>
      <w:r w:rsidR="001D3B57" w:rsidRPr="00D43E7C">
        <w:rPr>
          <w:rFonts w:ascii="Arial" w:hAnsi="Arial" w:cs="Arial"/>
          <w:sz w:val="22"/>
        </w:rPr>
        <w:t>s sätestatud tähtajalise võrguühenduse perioodi lõppemist Pakrineeme sadama kasutusõigus</w:t>
      </w:r>
      <w:r w:rsidR="00BA3A6E" w:rsidRPr="00D43E7C">
        <w:rPr>
          <w:rFonts w:ascii="Arial" w:hAnsi="Arial" w:cs="Arial"/>
          <w:sz w:val="22"/>
        </w:rPr>
        <w:t>.</w:t>
      </w:r>
      <w:bookmarkEnd w:id="625"/>
    </w:p>
    <w:p w14:paraId="44AE597A" w14:textId="14E7B045" w:rsidR="00C157EB" w:rsidRPr="00D43E7C" w:rsidRDefault="00F06E08" w:rsidP="00A1249E">
      <w:pPr>
        <w:pStyle w:val="ListParagraph"/>
        <w:keepNext/>
        <w:keepLines/>
        <w:numPr>
          <w:ilvl w:val="3"/>
          <w:numId w:val="4"/>
        </w:numPr>
        <w:spacing w:line="360" w:lineRule="auto"/>
        <w:ind w:left="993" w:hanging="993"/>
        <w:jc w:val="both"/>
        <w:rPr>
          <w:rFonts w:ascii="Arial" w:hAnsi="Arial" w:cs="Arial"/>
          <w:sz w:val="22"/>
        </w:rPr>
      </w:pPr>
      <w:commentRangeStart w:id="626"/>
      <w:ins w:id="627" w:author="Author">
        <w:r>
          <w:rPr>
            <w:rFonts w:ascii="Arial" w:hAnsi="Arial" w:cs="Arial"/>
            <w:sz w:val="22"/>
          </w:rPr>
          <w:t>gaasi päritolu kontrolli</w:t>
        </w:r>
        <w:r w:rsidR="004E0813">
          <w:rPr>
            <w:rFonts w:ascii="Arial" w:hAnsi="Arial" w:cs="Arial"/>
            <w:sz w:val="22"/>
          </w:rPr>
          <w:t xml:space="preserve">misel </w:t>
        </w:r>
        <w:r w:rsidR="0038525C">
          <w:rPr>
            <w:rFonts w:ascii="Arial" w:hAnsi="Arial" w:cs="Arial"/>
            <w:sz w:val="22"/>
          </w:rPr>
          <w:t>t</w:t>
        </w:r>
        <w:r w:rsidR="004B4BFC">
          <w:rPr>
            <w:rFonts w:ascii="Arial" w:hAnsi="Arial" w:cs="Arial"/>
            <w:sz w:val="22"/>
          </w:rPr>
          <w:t>uvastatakse, et l</w:t>
        </w:r>
        <w:r w:rsidR="0066706F">
          <w:rPr>
            <w:rFonts w:ascii="Arial" w:hAnsi="Arial" w:cs="Arial"/>
            <w:sz w:val="22"/>
          </w:rPr>
          <w:t xml:space="preserve">aeva lastis </w:t>
        </w:r>
        <w:r w:rsidR="00F104C0">
          <w:rPr>
            <w:rFonts w:ascii="Arial" w:hAnsi="Arial" w:cs="Arial"/>
            <w:sz w:val="22"/>
          </w:rPr>
          <w:t>oleva</w:t>
        </w:r>
        <w:r w:rsidR="0066706F">
          <w:rPr>
            <w:rFonts w:ascii="Arial" w:hAnsi="Arial" w:cs="Arial"/>
            <w:sz w:val="22"/>
          </w:rPr>
          <w:t xml:space="preserve"> </w:t>
        </w:r>
        <w:r w:rsidR="00190A10">
          <w:rPr>
            <w:rFonts w:ascii="Arial" w:hAnsi="Arial" w:cs="Arial"/>
            <w:sz w:val="22"/>
          </w:rPr>
          <w:t>gaas</w:t>
        </w:r>
        <w:r w:rsidR="00034B43">
          <w:rPr>
            <w:rFonts w:ascii="Arial" w:hAnsi="Arial" w:cs="Arial"/>
            <w:sz w:val="22"/>
          </w:rPr>
          <w:t>i päri</w:t>
        </w:r>
        <w:r w:rsidR="00F104C0">
          <w:rPr>
            <w:rFonts w:ascii="Arial" w:hAnsi="Arial" w:cs="Arial"/>
            <w:sz w:val="22"/>
          </w:rPr>
          <w:t>neb riigist, mille</w:t>
        </w:r>
        <w:r w:rsidR="00034B43">
          <w:rPr>
            <w:rFonts w:ascii="Arial" w:hAnsi="Arial" w:cs="Arial"/>
            <w:sz w:val="22"/>
          </w:rPr>
          <w:t xml:space="preserve"> suhtes on kehtestatud g</w:t>
        </w:r>
        <w:r w:rsidR="00033B91">
          <w:rPr>
            <w:rFonts w:ascii="Arial" w:hAnsi="Arial" w:cs="Arial"/>
            <w:sz w:val="22"/>
          </w:rPr>
          <w:t xml:space="preserve">aasi </w:t>
        </w:r>
        <w:r w:rsidR="00DC3ABC">
          <w:rPr>
            <w:rFonts w:ascii="Arial" w:hAnsi="Arial" w:cs="Arial"/>
            <w:sz w:val="22"/>
          </w:rPr>
          <w:t>impor</w:t>
        </w:r>
        <w:r w:rsidR="00F104C0">
          <w:rPr>
            <w:rFonts w:ascii="Arial" w:hAnsi="Arial" w:cs="Arial"/>
            <w:sz w:val="22"/>
          </w:rPr>
          <w:t>di</w:t>
        </w:r>
        <w:r w:rsidR="00BC3ECB">
          <w:rPr>
            <w:rFonts w:ascii="Arial" w:hAnsi="Arial" w:cs="Arial"/>
            <w:sz w:val="22"/>
          </w:rPr>
          <w:t xml:space="preserve"> </w:t>
        </w:r>
        <w:r w:rsidR="00DC3ABC">
          <w:rPr>
            <w:rFonts w:ascii="Arial" w:hAnsi="Arial" w:cs="Arial"/>
            <w:sz w:val="22"/>
          </w:rPr>
          <w:t>keel</w:t>
        </w:r>
        <w:r w:rsidR="00186AF7">
          <w:rPr>
            <w:rFonts w:ascii="Arial" w:hAnsi="Arial" w:cs="Arial"/>
            <w:sz w:val="22"/>
          </w:rPr>
          <w:t>d</w:t>
        </w:r>
        <w:r w:rsidR="00E9281E">
          <w:rPr>
            <w:rFonts w:ascii="Arial" w:hAnsi="Arial" w:cs="Arial"/>
            <w:sz w:val="22"/>
            <w:u w:val="single"/>
          </w:rPr>
          <w:t>.</w:t>
        </w:r>
        <w:commentRangeEnd w:id="626"/>
        <w:r w:rsidR="00B71015">
          <w:rPr>
            <w:rStyle w:val="CommentReference"/>
          </w:rPr>
          <w:commentReference w:id="626"/>
        </w:r>
      </w:ins>
    </w:p>
    <w:p w14:paraId="4A3DFAD8" w14:textId="77777777" w:rsidR="002C5EC8" w:rsidRPr="00D43E7C" w:rsidRDefault="002C5EC8" w:rsidP="00A1249E">
      <w:pPr>
        <w:pStyle w:val="Heading1"/>
        <w:numPr>
          <w:ilvl w:val="2"/>
          <w:numId w:val="4"/>
        </w:numPr>
        <w:spacing w:before="60" w:line="240" w:lineRule="auto"/>
        <w:ind w:left="993" w:hanging="993"/>
        <w:jc w:val="both"/>
        <w:rPr>
          <w:rFonts w:ascii="Arial" w:hAnsi="Arial" w:cs="Arial"/>
          <w:b w:val="0"/>
          <w:color w:val="000000" w:themeColor="text1"/>
          <w:sz w:val="24"/>
          <w:szCs w:val="24"/>
        </w:rPr>
      </w:pPr>
      <w:bookmarkStart w:id="628" w:name="_Toc177663245"/>
      <w:bookmarkStart w:id="629" w:name="_Toc479077234"/>
      <w:bookmarkStart w:id="630" w:name="_Toc479082316"/>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28"/>
      <w:r w:rsidRPr="00D43E7C">
        <w:rPr>
          <w:rFonts w:ascii="Arial" w:hAnsi="Arial" w:cs="Arial"/>
          <w:b w:val="0"/>
          <w:color w:val="000000" w:themeColor="text1"/>
          <w:sz w:val="24"/>
          <w:szCs w:val="24"/>
        </w:rPr>
        <w:br w:type="page"/>
      </w:r>
    </w:p>
    <w:p w14:paraId="12914D9C" w14:textId="4D16D5BA" w:rsidR="00143E04" w:rsidRPr="00D43E7C" w:rsidRDefault="00B6190F" w:rsidP="00A1249E">
      <w:pPr>
        <w:pStyle w:val="Heading1"/>
        <w:numPr>
          <w:ilvl w:val="0"/>
          <w:numId w:val="4"/>
        </w:numPr>
        <w:spacing w:before="0" w:after="120" w:line="360" w:lineRule="auto"/>
        <w:ind w:left="992" w:hanging="992"/>
        <w:jc w:val="both"/>
        <w:rPr>
          <w:rFonts w:ascii="Arial" w:hAnsi="Arial" w:cs="Arial"/>
          <w:caps/>
          <w:color w:val="000000" w:themeColor="text1"/>
          <w:szCs w:val="32"/>
        </w:rPr>
      </w:pPr>
      <w:bookmarkStart w:id="631" w:name="_Toc177663267"/>
      <w:bookmarkEnd w:id="629"/>
      <w:bookmarkEnd w:id="630"/>
      <w:r w:rsidRPr="00D43E7C">
        <w:rPr>
          <w:rFonts w:ascii="Arial" w:hAnsi="Arial" w:cs="Arial"/>
          <w:caps/>
          <w:color w:val="000000" w:themeColor="text1"/>
          <w:szCs w:val="32"/>
        </w:rPr>
        <w:lastRenderedPageBreak/>
        <w:t>N</w:t>
      </w:r>
      <w:bookmarkEnd w:id="631"/>
      <w:r w:rsidR="00E72CA7" w:rsidRPr="00D43E7C">
        <w:rPr>
          <w:rFonts w:ascii="Arial" w:hAnsi="Arial" w:cs="Arial"/>
          <w:caps/>
          <w:color w:val="000000" w:themeColor="text1"/>
          <w:szCs w:val="32"/>
        </w:rPr>
        <w:t>õuded kliendi gaasipaigaldise andmevahetusele</w:t>
      </w:r>
    </w:p>
    <w:p w14:paraId="40F6E0DF" w14:textId="49FCED00" w:rsidR="00AA1F87" w:rsidRPr="00D43E7C" w:rsidRDefault="005658D4" w:rsidP="00A1249E">
      <w:pPr>
        <w:pStyle w:val="ListParagraph"/>
        <w:keepNext/>
        <w:keepLines/>
        <w:numPr>
          <w:ilvl w:val="1"/>
          <w:numId w:val="4"/>
        </w:numPr>
        <w:spacing w:after="120"/>
        <w:ind w:left="992" w:hanging="992"/>
        <w:jc w:val="both"/>
        <w:rPr>
          <w:rFonts w:ascii="Arial" w:hAnsi="Arial" w:cs="Arial"/>
          <w:b/>
          <w:sz w:val="22"/>
        </w:rPr>
      </w:pPr>
      <w:bookmarkStart w:id="632" w:name="_Toc177663269"/>
      <w:r w:rsidRPr="00D43E7C">
        <w:rPr>
          <w:rFonts w:ascii="Arial" w:hAnsi="Arial" w:cs="Arial"/>
          <w:b/>
          <w:sz w:val="22"/>
        </w:rPr>
        <w:t>Üldosa</w:t>
      </w:r>
      <w:bookmarkEnd w:id="632"/>
    </w:p>
    <w:p w14:paraId="5A1D9C28" w14:textId="3C8DE114"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633" w:name="_Toc177663270"/>
      <w:r w:rsidRPr="00D43E7C">
        <w:rPr>
          <w:rFonts w:ascii="Arial" w:hAnsi="Arial" w:cs="Arial"/>
          <w:sz w:val="22"/>
        </w:rPr>
        <w:t>Kliendi gaasipaigaldis peab võimaldama tõrgeteta andmevahetust võrguettevõtja juhtimiskeskusega. Andmevahetuse all mõistetakse seejuures mõõtmiste, oleku- ja alarmsignaalide saatmist gaasipaigaldisest võrguettevõtja juhtimiskeskusesse</w:t>
      </w:r>
      <w:r w:rsidR="00505060" w:rsidRPr="00D43E7C">
        <w:rPr>
          <w:rFonts w:ascii="Arial" w:hAnsi="Arial" w:cs="Arial"/>
          <w:sz w:val="22"/>
        </w:rPr>
        <w:t>.</w:t>
      </w:r>
      <w:bookmarkEnd w:id="633"/>
    </w:p>
    <w:p w14:paraId="66024FB2" w14:textId="50CA3D7F" w:rsidR="001D44D3" w:rsidRPr="00D43E7C" w:rsidRDefault="001D44D3" w:rsidP="00A1249E">
      <w:pPr>
        <w:pStyle w:val="ListParagraph"/>
        <w:keepNext/>
        <w:keepLines/>
        <w:numPr>
          <w:ilvl w:val="3"/>
          <w:numId w:val="4"/>
        </w:numPr>
        <w:spacing w:line="360" w:lineRule="auto"/>
        <w:ind w:left="993" w:hanging="993"/>
        <w:jc w:val="both"/>
        <w:rPr>
          <w:rFonts w:ascii="Arial" w:hAnsi="Arial" w:cs="Arial"/>
          <w:sz w:val="22"/>
        </w:rPr>
      </w:pPr>
      <w:bookmarkStart w:id="634" w:name="_Toc177663271"/>
      <w:r w:rsidRPr="00D43E7C">
        <w:rPr>
          <w:rFonts w:ascii="Arial" w:hAnsi="Arial" w:cs="Arial"/>
          <w:sz w:val="22"/>
        </w:rPr>
        <w:t>Andmevahetus</w:t>
      </w:r>
      <w:r w:rsidR="004E16D9" w:rsidRPr="00D43E7C">
        <w:rPr>
          <w:rFonts w:ascii="Arial" w:hAnsi="Arial" w:cs="Arial"/>
          <w:sz w:val="22"/>
        </w:rPr>
        <w:t>punktid</w:t>
      </w:r>
      <w:r w:rsidRPr="00D43E7C">
        <w:rPr>
          <w:rFonts w:ascii="Arial" w:hAnsi="Arial" w:cs="Arial"/>
          <w:sz w:val="22"/>
        </w:rPr>
        <w:t xml:space="preserve"> </w:t>
      </w:r>
      <w:r w:rsidR="004E16D9" w:rsidRPr="00D43E7C">
        <w:rPr>
          <w:rFonts w:ascii="Arial" w:hAnsi="Arial" w:cs="Arial"/>
          <w:sz w:val="22"/>
        </w:rPr>
        <w:t>a</w:t>
      </w:r>
      <w:r w:rsidRPr="00D43E7C">
        <w:rPr>
          <w:rFonts w:ascii="Arial" w:hAnsi="Arial" w:cs="Arial"/>
          <w:sz w:val="22"/>
        </w:rPr>
        <w:t>su</w:t>
      </w:r>
      <w:r w:rsidR="004E16D9" w:rsidRPr="00D43E7C">
        <w:rPr>
          <w:rFonts w:ascii="Arial" w:hAnsi="Arial" w:cs="Arial"/>
          <w:sz w:val="22"/>
        </w:rPr>
        <w:t>vad</w:t>
      </w:r>
      <w:r w:rsidRPr="00D43E7C">
        <w:rPr>
          <w:rFonts w:ascii="Arial" w:hAnsi="Arial" w:cs="Arial"/>
          <w:sz w:val="22"/>
        </w:rPr>
        <w:t xml:space="preserve"> </w:t>
      </w:r>
      <w:r w:rsidR="00107E29" w:rsidRPr="00D43E7C">
        <w:rPr>
          <w:rFonts w:ascii="Arial" w:hAnsi="Arial" w:cs="Arial"/>
          <w:sz w:val="22"/>
        </w:rPr>
        <w:t xml:space="preserve">Pakrineeme sadama </w:t>
      </w:r>
      <w:r w:rsidR="002170D8" w:rsidRPr="00D43E7C">
        <w:rPr>
          <w:rFonts w:ascii="Arial" w:hAnsi="Arial" w:cs="Arial"/>
          <w:sz w:val="22"/>
        </w:rPr>
        <w:t xml:space="preserve">sildumiskail </w:t>
      </w:r>
      <w:r w:rsidR="00107E29" w:rsidRPr="00D43E7C">
        <w:rPr>
          <w:rFonts w:ascii="Arial" w:hAnsi="Arial" w:cs="Arial"/>
          <w:sz w:val="22"/>
        </w:rPr>
        <w:t>asuva</w:t>
      </w:r>
      <w:r w:rsidR="002170D8" w:rsidRPr="00D43E7C">
        <w:rPr>
          <w:rFonts w:ascii="Arial" w:hAnsi="Arial" w:cs="Arial"/>
          <w:sz w:val="22"/>
        </w:rPr>
        <w:t>te</w:t>
      </w:r>
      <w:r w:rsidR="00107E29" w:rsidRPr="00D43E7C">
        <w:rPr>
          <w:rFonts w:ascii="Arial" w:hAnsi="Arial" w:cs="Arial"/>
          <w:sz w:val="22"/>
        </w:rPr>
        <w:t xml:space="preserve"> </w:t>
      </w:r>
      <w:r w:rsidRPr="00D43E7C">
        <w:rPr>
          <w:rFonts w:ascii="Arial" w:hAnsi="Arial" w:cs="Arial"/>
          <w:sz w:val="22"/>
        </w:rPr>
        <w:t>kaablite kaipoolsetel pistikutel</w:t>
      </w:r>
      <w:bookmarkEnd w:id="634"/>
      <w:r w:rsidR="00C50152" w:rsidRPr="00D43E7C">
        <w:rPr>
          <w:rFonts w:ascii="Arial" w:hAnsi="Arial" w:cs="Arial"/>
          <w:sz w:val="22"/>
        </w:rPr>
        <w:t>.</w:t>
      </w:r>
    </w:p>
    <w:p w14:paraId="6FB2DAA4" w14:textId="5D15355F" w:rsidR="005841EF" w:rsidRPr="00D43E7C" w:rsidRDefault="005658D4" w:rsidP="0082750C">
      <w:pPr>
        <w:pStyle w:val="ListParagraph"/>
        <w:keepNext/>
        <w:keepLines/>
        <w:numPr>
          <w:ilvl w:val="3"/>
          <w:numId w:val="4"/>
        </w:numPr>
        <w:spacing w:line="360" w:lineRule="auto"/>
        <w:ind w:left="993" w:hanging="993"/>
        <w:jc w:val="both"/>
        <w:rPr>
          <w:rFonts w:ascii="Arial" w:hAnsi="Arial" w:cs="Arial"/>
          <w:sz w:val="22"/>
        </w:rPr>
      </w:pPr>
      <w:bookmarkStart w:id="635" w:name="_Toc177663272"/>
      <w:r w:rsidRPr="00D43E7C">
        <w:rPr>
          <w:rFonts w:ascii="Arial" w:hAnsi="Arial" w:cs="Arial"/>
          <w:sz w:val="22"/>
        </w:rPr>
        <w:t>Gaasipaigaldise andmemahtude  funktsionaalsuse kontrollimine sisaldab nii gaasipaigaldise esmast andmeside testimist võrguettevõtja juhtimiskeskusega kui ka konkreetsete andmepunktide (mõõtmised, signaalid) testimist võrguettevõtja juhtimiskeskusega</w:t>
      </w:r>
      <w:r w:rsidR="00D47191" w:rsidRPr="00D43E7C">
        <w:rPr>
          <w:rFonts w:ascii="Arial" w:hAnsi="Arial" w:cs="Arial"/>
          <w:sz w:val="22"/>
        </w:rPr>
        <w:t>. Testimiseks</w:t>
      </w:r>
      <w:r w:rsidR="00FF5A0B" w:rsidRPr="00D43E7C">
        <w:rPr>
          <w:rFonts w:ascii="Arial" w:hAnsi="Arial" w:cs="Arial"/>
          <w:sz w:val="22"/>
        </w:rPr>
        <w:t xml:space="preserve"> vastava katsekava lepivad pooled </w:t>
      </w:r>
      <w:r w:rsidR="0095124B" w:rsidRPr="00D43E7C">
        <w:rPr>
          <w:rFonts w:ascii="Arial" w:hAnsi="Arial" w:cs="Arial"/>
          <w:sz w:val="22"/>
        </w:rPr>
        <w:t xml:space="preserve">kokku hiljemalt 14 päeva enne laeva </w:t>
      </w:r>
      <w:r w:rsidR="00C65FA3" w:rsidRPr="00D43E7C">
        <w:rPr>
          <w:rFonts w:ascii="Arial" w:hAnsi="Arial" w:cs="Arial"/>
          <w:sz w:val="22"/>
        </w:rPr>
        <w:t>sildumist Pakrineeme sadamas. K</w:t>
      </w:r>
      <w:r w:rsidRPr="00D43E7C">
        <w:rPr>
          <w:rFonts w:ascii="Arial" w:hAnsi="Arial" w:cs="Arial"/>
          <w:sz w:val="22"/>
        </w:rPr>
        <w:t>lient peab tagama omal kulul</w:t>
      </w:r>
      <w:r w:rsidR="00034502" w:rsidRPr="00D43E7C">
        <w:rPr>
          <w:rFonts w:ascii="Arial" w:hAnsi="Arial" w:cs="Arial"/>
          <w:sz w:val="22"/>
        </w:rPr>
        <w:t xml:space="preserve"> laeva</w:t>
      </w:r>
      <w:r w:rsidR="006B7DE0" w:rsidRPr="00D43E7C">
        <w:rPr>
          <w:rFonts w:ascii="Arial" w:hAnsi="Arial" w:cs="Arial"/>
          <w:sz w:val="22"/>
        </w:rPr>
        <w:t>lt</w:t>
      </w:r>
      <w:r w:rsidRPr="00D43E7C">
        <w:rPr>
          <w:rFonts w:ascii="Arial" w:hAnsi="Arial" w:cs="Arial"/>
          <w:sz w:val="22"/>
        </w:rPr>
        <w:t xml:space="preserve"> kõigi </w:t>
      </w:r>
      <w:r w:rsidR="005E6E0D" w:rsidRPr="00D43E7C">
        <w:rPr>
          <w:rFonts w:ascii="Arial" w:hAnsi="Arial" w:cs="Arial"/>
          <w:sz w:val="22"/>
        </w:rPr>
        <w:t>infomahtude</w:t>
      </w:r>
      <w:r w:rsidRPr="00D43E7C">
        <w:rPr>
          <w:rFonts w:ascii="Arial" w:hAnsi="Arial" w:cs="Arial"/>
          <w:sz w:val="22"/>
        </w:rPr>
        <w:t xml:space="preserve"> korrektse</w:t>
      </w:r>
      <w:r w:rsidR="0085347B" w:rsidRPr="00D43E7C">
        <w:rPr>
          <w:rFonts w:ascii="Arial" w:hAnsi="Arial" w:cs="Arial"/>
          <w:sz w:val="22"/>
        </w:rPr>
        <w:t xml:space="preserve"> edastamise</w:t>
      </w:r>
      <w:r w:rsidRPr="00D43E7C">
        <w:rPr>
          <w:rFonts w:ascii="Arial" w:hAnsi="Arial" w:cs="Arial"/>
          <w:sz w:val="22"/>
        </w:rPr>
        <w:t xml:space="preserve"> võrguettevõtja </w:t>
      </w:r>
      <w:r w:rsidR="00715F9F" w:rsidRPr="00D43E7C">
        <w:rPr>
          <w:rFonts w:ascii="Arial" w:hAnsi="Arial" w:cs="Arial"/>
          <w:sz w:val="22"/>
        </w:rPr>
        <w:t>infosüsteemidesse</w:t>
      </w:r>
      <w:bookmarkEnd w:id="635"/>
      <w:r w:rsidR="00B94E99" w:rsidRPr="00D43E7C">
        <w:rPr>
          <w:rFonts w:ascii="Arial" w:hAnsi="Arial" w:cs="Arial"/>
          <w:sz w:val="22"/>
        </w:rPr>
        <w:t>.</w:t>
      </w:r>
    </w:p>
    <w:p w14:paraId="155E5093" w14:textId="5E251348" w:rsidR="00823499" w:rsidRPr="00D43E7C" w:rsidRDefault="00823499" w:rsidP="3DA57C3C">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Klient on kohustatud</w:t>
      </w:r>
      <w:r w:rsidR="005841EF" w:rsidRPr="00D43E7C">
        <w:rPr>
          <w:rFonts w:ascii="Arial" w:hAnsi="Arial" w:cs="Arial"/>
          <w:sz w:val="22"/>
        </w:rPr>
        <w:t xml:space="preserve"> kogu</w:t>
      </w:r>
      <w:r w:rsidRPr="00D43E7C">
        <w:rPr>
          <w:rFonts w:ascii="Arial" w:hAnsi="Arial" w:cs="Arial"/>
          <w:sz w:val="22"/>
        </w:rPr>
        <w:t xml:space="preserve"> võrguühenduse perioodi vältel tagama laeva ja </w:t>
      </w:r>
      <w:r w:rsidR="00C20B57" w:rsidRPr="00D43E7C">
        <w:rPr>
          <w:rFonts w:ascii="Arial" w:hAnsi="Arial" w:cs="Arial"/>
          <w:sz w:val="22"/>
        </w:rPr>
        <w:t>S</w:t>
      </w:r>
      <w:r w:rsidR="460A7AC3" w:rsidRPr="00D43E7C">
        <w:rPr>
          <w:rFonts w:ascii="Arial" w:hAnsi="Arial" w:cs="Arial"/>
          <w:sz w:val="22"/>
        </w:rPr>
        <w:t>S</w:t>
      </w:r>
      <w:r w:rsidR="00C20B57" w:rsidRPr="00D43E7C">
        <w:rPr>
          <w:rFonts w:ascii="Arial" w:hAnsi="Arial" w:cs="Arial"/>
          <w:sz w:val="22"/>
        </w:rPr>
        <w:t xml:space="preserve">L-i vahel toimiva aktiivse </w:t>
      </w:r>
      <w:r w:rsidRPr="00D43E7C">
        <w:rPr>
          <w:rFonts w:ascii="Arial" w:hAnsi="Arial" w:cs="Arial"/>
          <w:sz w:val="22"/>
        </w:rPr>
        <w:t>ESD diskreetsignaali</w:t>
      </w:r>
      <w:r w:rsidR="00C20B57" w:rsidRPr="00D43E7C">
        <w:rPr>
          <w:rFonts w:ascii="Arial" w:hAnsi="Arial" w:cs="Arial"/>
          <w:sz w:val="22"/>
        </w:rPr>
        <w:t>.</w:t>
      </w:r>
    </w:p>
    <w:p w14:paraId="173A03E0" w14:textId="572C12D8"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636" w:name="_Toc177663273"/>
      <w:r w:rsidRPr="00D43E7C">
        <w:rPr>
          <w:rFonts w:ascii="Arial" w:hAnsi="Arial" w:cs="Arial"/>
          <w:sz w:val="22"/>
        </w:rPr>
        <w:t>Reaalajas toodud informatsioon</w:t>
      </w:r>
      <w:bookmarkEnd w:id="636"/>
      <w:r w:rsidR="00B94E99" w:rsidRPr="00D43E7C">
        <w:rPr>
          <w:rFonts w:ascii="Arial" w:hAnsi="Arial" w:cs="Arial"/>
          <w:sz w:val="22"/>
        </w:rPr>
        <w:t>:</w:t>
      </w:r>
    </w:p>
    <w:p w14:paraId="27B359AE" w14:textId="1E0BCBF1"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637" w:name="_Toc177663274"/>
      <w:r w:rsidRPr="00D43E7C">
        <w:rPr>
          <w:rFonts w:ascii="Arial" w:hAnsi="Arial" w:cs="Arial"/>
          <w:sz w:val="22"/>
        </w:rPr>
        <w:t xml:space="preserve">Kliendi gaasipaigaldis peab võimaldama kõikide reaalaja mõõtmiste ja signaalide edastamist võrguettevõtja juhtimiskeskusele vastavalt lisas 1 </w:t>
      </w:r>
      <w:r w:rsidR="00AA102D" w:rsidRPr="00D43E7C">
        <w:rPr>
          <w:rFonts w:ascii="Arial" w:hAnsi="Arial" w:cs="Arial"/>
          <w:sz w:val="22"/>
        </w:rPr>
        <w:t>punktis 1.</w:t>
      </w:r>
      <w:r w:rsidR="00957C4B" w:rsidRPr="00D43E7C">
        <w:rPr>
          <w:rFonts w:ascii="Arial" w:hAnsi="Arial" w:cs="Arial"/>
          <w:sz w:val="22"/>
        </w:rPr>
        <w:t>3</w:t>
      </w:r>
      <w:r w:rsidR="00F01431" w:rsidRPr="00D43E7C">
        <w:rPr>
          <w:rFonts w:ascii="Arial" w:hAnsi="Arial" w:cs="Arial"/>
          <w:sz w:val="22"/>
        </w:rPr>
        <w:t xml:space="preserve"> </w:t>
      </w:r>
      <w:r w:rsidRPr="00D43E7C">
        <w:rPr>
          <w:rFonts w:ascii="Arial" w:hAnsi="Arial" w:cs="Arial"/>
          <w:sz w:val="22"/>
        </w:rPr>
        <w:t xml:space="preserve">toodud </w:t>
      </w:r>
      <w:r w:rsidR="007437B7" w:rsidRPr="00D43E7C">
        <w:rPr>
          <w:rFonts w:ascii="Arial" w:hAnsi="Arial" w:cs="Arial"/>
          <w:sz w:val="22"/>
        </w:rPr>
        <w:t xml:space="preserve">andmemahtudele </w:t>
      </w:r>
      <w:r w:rsidRPr="00D43E7C">
        <w:rPr>
          <w:rFonts w:ascii="Arial" w:hAnsi="Arial" w:cs="Arial"/>
          <w:sz w:val="22"/>
        </w:rPr>
        <w:t xml:space="preserve">(edaspidi: </w:t>
      </w:r>
      <w:r w:rsidR="00957C4B" w:rsidRPr="00D43E7C">
        <w:rPr>
          <w:rFonts w:ascii="Arial" w:hAnsi="Arial" w:cs="Arial"/>
          <w:sz w:val="22"/>
        </w:rPr>
        <w:t>andme</w:t>
      </w:r>
      <w:r w:rsidRPr="00D43E7C">
        <w:rPr>
          <w:rFonts w:ascii="Arial" w:hAnsi="Arial" w:cs="Arial"/>
          <w:sz w:val="22"/>
        </w:rPr>
        <w:t>mahtude tabel</w:t>
      </w:r>
      <w:r w:rsidR="686D1BFC" w:rsidRPr="00D43E7C">
        <w:rPr>
          <w:rFonts w:ascii="Arial" w:hAnsi="Arial" w:cs="Arial"/>
          <w:sz w:val="22"/>
        </w:rPr>
        <w:t>).</w:t>
      </w:r>
      <w:r w:rsidRPr="00D43E7C">
        <w:rPr>
          <w:rFonts w:ascii="Arial" w:hAnsi="Arial" w:cs="Arial"/>
          <w:sz w:val="22"/>
        </w:rPr>
        <w:t xml:space="preserve"> Võrguettevõtjal on õigus liitumislepingu täitmise ajal </w:t>
      </w:r>
      <w:r w:rsidR="007437B7" w:rsidRPr="00D43E7C">
        <w:rPr>
          <w:rFonts w:ascii="Arial" w:hAnsi="Arial" w:cs="Arial"/>
          <w:sz w:val="22"/>
        </w:rPr>
        <w:t>andme</w:t>
      </w:r>
      <w:r w:rsidRPr="00D43E7C">
        <w:rPr>
          <w:rFonts w:ascii="Arial" w:hAnsi="Arial" w:cs="Arial"/>
          <w:sz w:val="22"/>
        </w:rPr>
        <w:t>mahtude tabelit täiendada ja infoobjekte lisada ilma lisakuludeta.</w:t>
      </w:r>
      <w:bookmarkEnd w:id="637"/>
    </w:p>
    <w:p w14:paraId="26842F9F" w14:textId="5D253F11" w:rsidR="00AA1F87" w:rsidRPr="00D43E7C" w:rsidRDefault="686D1BFC" w:rsidP="00A1249E">
      <w:pPr>
        <w:pStyle w:val="ListParagraph"/>
        <w:keepNext/>
        <w:keepLines/>
        <w:numPr>
          <w:ilvl w:val="2"/>
          <w:numId w:val="4"/>
        </w:numPr>
        <w:spacing w:line="360" w:lineRule="auto"/>
        <w:ind w:left="993" w:hanging="993"/>
        <w:jc w:val="both"/>
        <w:rPr>
          <w:rFonts w:ascii="Arial" w:hAnsi="Arial" w:cs="Arial"/>
          <w:sz w:val="22"/>
        </w:rPr>
      </w:pPr>
      <w:bookmarkStart w:id="638" w:name="_Toc177663275"/>
      <w:r w:rsidRPr="00D43E7C">
        <w:rPr>
          <w:rFonts w:ascii="Arial" w:hAnsi="Arial" w:cs="Arial"/>
          <w:sz w:val="22"/>
        </w:rPr>
        <w:t xml:space="preserve">Nõuded </w:t>
      </w:r>
      <w:r w:rsidR="6A16BEDC" w:rsidRPr="00D43E7C">
        <w:rPr>
          <w:rFonts w:ascii="Arial" w:hAnsi="Arial" w:cs="Arial"/>
          <w:sz w:val="22"/>
        </w:rPr>
        <w:t>andme</w:t>
      </w:r>
      <w:r w:rsidRPr="00D43E7C">
        <w:rPr>
          <w:rFonts w:ascii="Arial" w:hAnsi="Arial" w:cs="Arial"/>
          <w:sz w:val="22"/>
        </w:rPr>
        <w:t>sideühendusele</w:t>
      </w:r>
      <w:bookmarkEnd w:id="638"/>
      <w:r w:rsidR="00C55443" w:rsidRPr="00D43E7C">
        <w:rPr>
          <w:rFonts w:ascii="Arial" w:hAnsi="Arial" w:cs="Arial"/>
          <w:sz w:val="22"/>
        </w:rPr>
        <w:t>:</w:t>
      </w:r>
    </w:p>
    <w:p w14:paraId="3FABF340" w14:textId="01419B75" w:rsidR="00AA1F87" w:rsidRPr="00D43E7C" w:rsidRDefault="74DEC5BC" w:rsidP="00A1249E">
      <w:pPr>
        <w:pStyle w:val="ListParagraph"/>
        <w:keepNext/>
        <w:keepLines/>
        <w:numPr>
          <w:ilvl w:val="3"/>
          <w:numId w:val="4"/>
        </w:numPr>
        <w:spacing w:line="360" w:lineRule="auto"/>
        <w:ind w:left="993" w:hanging="993"/>
        <w:jc w:val="both"/>
        <w:rPr>
          <w:rFonts w:ascii="Arial" w:hAnsi="Arial" w:cs="Arial"/>
          <w:sz w:val="22"/>
        </w:rPr>
      </w:pPr>
      <w:bookmarkStart w:id="639" w:name="_Toc177663276"/>
      <w:r w:rsidRPr="00D43E7C">
        <w:rPr>
          <w:rFonts w:ascii="Arial" w:hAnsi="Arial" w:cs="Arial"/>
          <w:sz w:val="22"/>
        </w:rPr>
        <w:t>Kliendi gaasipaigaldis</w:t>
      </w:r>
      <w:r w:rsidR="481C608B" w:rsidRPr="00D43E7C">
        <w:rPr>
          <w:rFonts w:ascii="Arial" w:hAnsi="Arial" w:cs="Arial"/>
          <w:sz w:val="22"/>
        </w:rPr>
        <w:t xml:space="preserve"> peab ühilduma kail paikneva </w:t>
      </w:r>
      <w:proofErr w:type="spellStart"/>
      <w:r w:rsidR="481C608B" w:rsidRPr="00D43E7C">
        <w:rPr>
          <w:rFonts w:ascii="Arial" w:hAnsi="Arial" w:cs="Arial"/>
          <w:sz w:val="22"/>
        </w:rPr>
        <w:t>Trelleborg</w:t>
      </w:r>
      <w:proofErr w:type="spellEnd"/>
      <w:r w:rsidR="481C608B" w:rsidRPr="00D43E7C">
        <w:rPr>
          <w:rFonts w:ascii="Arial" w:hAnsi="Arial" w:cs="Arial"/>
          <w:sz w:val="22"/>
        </w:rPr>
        <w:t xml:space="preserve"> </w:t>
      </w:r>
      <w:proofErr w:type="spellStart"/>
      <w:r w:rsidR="481C608B" w:rsidRPr="00D43E7C">
        <w:rPr>
          <w:rFonts w:ascii="Arial" w:hAnsi="Arial" w:cs="Arial"/>
          <w:sz w:val="22"/>
        </w:rPr>
        <w:t>Gen</w:t>
      </w:r>
      <w:proofErr w:type="spellEnd"/>
      <w:r w:rsidR="481C608B" w:rsidRPr="00D43E7C">
        <w:rPr>
          <w:rFonts w:ascii="Arial" w:hAnsi="Arial" w:cs="Arial"/>
          <w:sz w:val="22"/>
        </w:rPr>
        <w:t xml:space="preserve"> 3 </w:t>
      </w:r>
      <w:proofErr w:type="spellStart"/>
      <w:r w:rsidR="481C608B" w:rsidRPr="00D43E7C">
        <w:rPr>
          <w:rFonts w:ascii="Arial" w:hAnsi="Arial" w:cs="Arial"/>
          <w:sz w:val="22"/>
        </w:rPr>
        <w:t>Ship</w:t>
      </w:r>
      <w:r w:rsidR="00CE0DDB" w:rsidRPr="00D43E7C">
        <w:rPr>
          <w:rFonts w:ascii="Arial" w:hAnsi="Arial" w:cs="Arial"/>
          <w:sz w:val="22"/>
        </w:rPr>
        <w:t>-</w:t>
      </w:r>
      <w:r w:rsidR="481C608B" w:rsidRPr="00D43E7C">
        <w:rPr>
          <w:rFonts w:ascii="Arial" w:hAnsi="Arial" w:cs="Arial"/>
          <w:sz w:val="22"/>
        </w:rPr>
        <w:t>to</w:t>
      </w:r>
      <w:r w:rsidR="00CE0DDB" w:rsidRPr="00D43E7C">
        <w:rPr>
          <w:rFonts w:ascii="Arial" w:hAnsi="Arial" w:cs="Arial"/>
          <w:sz w:val="22"/>
        </w:rPr>
        <w:t>-</w:t>
      </w:r>
      <w:r w:rsidR="088A9FEB" w:rsidRPr="00D43E7C">
        <w:rPr>
          <w:rFonts w:ascii="Arial" w:hAnsi="Arial" w:cs="Arial"/>
          <w:sz w:val="22"/>
        </w:rPr>
        <w:t>S</w:t>
      </w:r>
      <w:r w:rsidR="481C608B" w:rsidRPr="00D43E7C">
        <w:rPr>
          <w:rFonts w:ascii="Arial" w:hAnsi="Arial" w:cs="Arial"/>
          <w:sz w:val="22"/>
        </w:rPr>
        <w:t>hore</w:t>
      </w:r>
      <w:proofErr w:type="spellEnd"/>
      <w:r w:rsidR="2EA182D2" w:rsidRPr="00D43E7C">
        <w:rPr>
          <w:rFonts w:ascii="Arial" w:hAnsi="Arial" w:cs="Arial"/>
          <w:sz w:val="22"/>
        </w:rPr>
        <w:t xml:space="preserve"> lingiga.</w:t>
      </w:r>
      <w:r w:rsidR="481C608B" w:rsidRPr="00D43E7C">
        <w:rPr>
          <w:rFonts w:ascii="Arial" w:hAnsi="Arial" w:cs="Arial"/>
          <w:sz w:val="22"/>
        </w:rPr>
        <w:t xml:space="preserve"> </w:t>
      </w:r>
      <w:r w:rsidR="2F56C4CE" w:rsidRPr="00D43E7C">
        <w:rPr>
          <w:rFonts w:ascii="Arial" w:hAnsi="Arial" w:cs="Arial"/>
          <w:sz w:val="22"/>
        </w:rPr>
        <w:t xml:space="preserve">Andmeside protokoll </w:t>
      </w:r>
      <w:r w:rsidR="4B0D8AB3" w:rsidRPr="00D43E7C">
        <w:rPr>
          <w:rFonts w:ascii="Arial" w:hAnsi="Arial" w:cs="Arial"/>
          <w:sz w:val="22"/>
        </w:rPr>
        <w:t xml:space="preserve">on </w:t>
      </w:r>
      <w:proofErr w:type="spellStart"/>
      <w:r w:rsidR="2F56C4CE" w:rsidRPr="00D43E7C">
        <w:rPr>
          <w:rFonts w:ascii="Arial" w:hAnsi="Arial" w:cs="Arial"/>
          <w:sz w:val="22"/>
        </w:rPr>
        <w:t>Modbus</w:t>
      </w:r>
      <w:proofErr w:type="spellEnd"/>
      <w:r w:rsidR="00901EA2" w:rsidRPr="00D43E7C">
        <w:rPr>
          <w:rFonts w:ascii="Arial" w:hAnsi="Arial" w:cs="Arial"/>
          <w:sz w:val="22"/>
        </w:rPr>
        <w:t>.</w:t>
      </w:r>
      <w:bookmarkEnd w:id="639"/>
    </w:p>
    <w:p w14:paraId="6DF89EA9" w14:textId="46F83870" w:rsidR="00BF3FAA" w:rsidRPr="00D43E7C" w:rsidRDefault="006B7A6C" w:rsidP="00731F23">
      <w:pPr>
        <w:pStyle w:val="ListParagraph"/>
        <w:keepNext/>
        <w:keepLines/>
        <w:numPr>
          <w:ilvl w:val="3"/>
          <w:numId w:val="4"/>
        </w:numPr>
        <w:spacing w:line="360" w:lineRule="auto"/>
        <w:ind w:left="993" w:hanging="993"/>
        <w:jc w:val="both"/>
        <w:rPr>
          <w:rFonts w:ascii="Arial" w:eastAsia="Calibri" w:hAnsi="Arial" w:cs="Arial"/>
          <w:szCs w:val="26"/>
        </w:rPr>
      </w:pPr>
      <w:r w:rsidRPr="00D43E7C">
        <w:rPr>
          <w:rFonts w:ascii="Arial" w:hAnsi="Arial" w:cs="Arial"/>
          <w:sz w:val="22"/>
        </w:rPr>
        <w:t xml:space="preserve">Klient on kohustatud tagama </w:t>
      </w:r>
      <w:r w:rsidR="00292B27" w:rsidRPr="00D43E7C">
        <w:rPr>
          <w:rFonts w:ascii="Arial" w:hAnsi="Arial" w:cs="Arial"/>
          <w:sz w:val="22"/>
        </w:rPr>
        <w:t xml:space="preserve">kogu liitumislepingu kehtivuse ajal </w:t>
      </w:r>
      <w:r w:rsidRPr="00D43E7C">
        <w:rPr>
          <w:rFonts w:ascii="Arial" w:hAnsi="Arial" w:cs="Arial"/>
          <w:sz w:val="22"/>
        </w:rPr>
        <w:t xml:space="preserve">ööpäevaringse </w:t>
      </w:r>
      <w:r w:rsidR="002237FB" w:rsidRPr="00D43E7C">
        <w:rPr>
          <w:rFonts w:ascii="Arial" w:hAnsi="Arial" w:cs="Arial"/>
          <w:sz w:val="22"/>
        </w:rPr>
        <w:t>dispetšervalve</w:t>
      </w:r>
      <w:r w:rsidR="00BF3FAA" w:rsidRPr="00D43E7C">
        <w:rPr>
          <w:rFonts w:ascii="Arial" w:eastAsia="Calibri" w:hAnsi="Arial" w:cs="Arial"/>
          <w:szCs w:val="26"/>
        </w:rPr>
        <w:br w:type="page"/>
      </w:r>
    </w:p>
    <w:p w14:paraId="4B2CC542" w14:textId="606ABAF8" w:rsidR="00936652" w:rsidRPr="00D43E7C" w:rsidRDefault="00D82F3C" w:rsidP="00D82F3C">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lastRenderedPageBreak/>
        <w:t>Andmesideühenduse katkemisel on võrguettevõtjal õigus sulgeda gaasivoog juhul, kui ühendust ei ole võimalik taastada hiljemalt 5 tunni jooksul pärast ühenduse katkemist ning gaasi andmevahetust ei ole võimalik tagada muude infokanalite kaudu.</w:t>
      </w:r>
    </w:p>
    <w:p w14:paraId="5506BE00" w14:textId="2C5C9518" w:rsidR="00BF3FAA" w:rsidRPr="00D43E7C" w:rsidRDefault="009D4B11" w:rsidP="00BF3FAA">
      <w:pPr>
        <w:pStyle w:val="ListParagraph"/>
        <w:keepNext/>
        <w:keepLines/>
        <w:numPr>
          <w:ilvl w:val="3"/>
          <w:numId w:val="4"/>
        </w:numPr>
        <w:spacing w:line="360" w:lineRule="auto"/>
        <w:ind w:left="993" w:hanging="993"/>
        <w:jc w:val="both"/>
        <w:rPr>
          <w:rFonts w:ascii="Arial" w:hAnsi="Arial" w:cs="Arial"/>
          <w:sz w:val="22"/>
        </w:rPr>
      </w:pPr>
      <w:r w:rsidRPr="00D43E7C">
        <w:rPr>
          <w:rFonts w:ascii="Arial" w:hAnsi="Arial" w:cs="Arial"/>
          <w:sz w:val="22"/>
        </w:rPr>
        <w:t>Andmesideühenduse katkemisel on klient kohustatud edastama</w:t>
      </w:r>
      <w:r w:rsidR="00B647BC" w:rsidRPr="00D43E7C">
        <w:rPr>
          <w:rFonts w:ascii="Arial" w:hAnsi="Arial" w:cs="Arial"/>
          <w:sz w:val="22"/>
        </w:rPr>
        <w:t xml:space="preserve"> </w:t>
      </w:r>
      <w:r w:rsidRPr="00D43E7C">
        <w:rPr>
          <w:rFonts w:ascii="Arial" w:hAnsi="Arial" w:cs="Arial"/>
          <w:sz w:val="22"/>
        </w:rPr>
        <w:t xml:space="preserve"> </w:t>
      </w:r>
      <w:r w:rsidR="006E393E" w:rsidRPr="00D43E7C">
        <w:rPr>
          <w:rFonts w:ascii="Arial" w:hAnsi="Arial" w:cs="Arial"/>
          <w:sz w:val="22"/>
        </w:rPr>
        <w:t>andemahtude tabe</w:t>
      </w:r>
      <w:r w:rsidR="006E602C" w:rsidRPr="00D43E7C">
        <w:rPr>
          <w:rFonts w:ascii="Arial" w:hAnsi="Arial" w:cs="Arial"/>
          <w:sz w:val="22"/>
        </w:rPr>
        <w:t xml:space="preserve">lis </w:t>
      </w:r>
      <w:r w:rsidR="0013180D" w:rsidRPr="00D43E7C">
        <w:rPr>
          <w:rFonts w:ascii="Arial" w:hAnsi="Arial" w:cs="Arial"/>
          <w:sz w:val="22"/>
        </w:rPr>
        <w:t>nõutud</w:t>
      </w:r>
      <w:r w:rsidR="005460FB" w:rsidRPr="00D43E7C">
        <w:rPr>
          <w:rFonts w:ascii="Arial" w:hAnsi="Arial" w:cs="Arial"/>
          <w:sz w:val="22"/>
        </w:rPr>
        <w:t xml:space="preserve"> mahus</w:t>
      </w:r>
      <w:r w:rsidR="00272F7A" w:rsidRPr="00D43E7C">
        <w:rPr>
          <w:rFonts w:ascii="Arial" w:hAnsi="Arial" w:cs="Arial"/>
          <w:sz w:val="22"/>
        </w:rPr>
        <w:t xml:space="preserve"> mõõtmiste andmed </w:t>
      </w:r>
      <w:r w:rsidR="00921F83" w:rsidRPr="00D43E7C">
        <w:rPr>
          <w:rFonts w:ascii="Arial" w:hAnsi="Arial" w:cs="Arial"/>
          <w:sz w:val="22"/>
        </w:rPr>
        <w:t>kord ühe tunni jooksul.</w:t>
      </w:r>
      <w:r w:rsidR="00BF3FAA" w:rsidRPr="00D43E7C">
        <w:rPr>
          <w:rFonts w:ascii="Arial" w:hAnsi="Arial" w:cs="Arial"/>
          <w:sz w:val="22"/>
        </w:rPr>
        <w:t xml:space="preserve"> </w:t>
      </w:r>
    </w:p>
    <w:p w14:paraId="6271F11B" w14:textId="77777777" w:rsidR="00AA1F87" w:rsidRPr="00D43E7C" w:rsidRDefault="005658D4" w:rsidP="00A1249E">
      <w:pPr>
        <w:pStyle w:val="Heading1"/>
        <w:numPr>
          <w:ilvl w:val="0"/>
          <w:numId w:val="4"/>
        </w:numPr>
        <w:spacing w:before="0" w:after="120" w:line="360" w:lineRule="auto"/>
        <w:ind w:left="992" w:hanging="992"/>
        <w:jc w:val="both"/>
        <w:rPr>
          <w:rFonts w:ascii="Arial" w:hAnsi="Arial" w:cs="Arial"/>
          <w:caps/>
          <w:color w:val="000000" w:themeColor="text1"/>
          <w:szCs w:val="32"/>
        </w:rPr>
      </w:pPr>
      <w:bookmarkStart w:id="640" w:name="_Toc433802618"/>
      <w:bookmarkStart w:id="641" w:name="_Toc433803344"/>
      <w:bookmarkStart w:id="642" w:name="_Toc433803438"/>
      <w:bookmarkStart w:id="643" w:name="_Toc433804401"/>
      <w:bookmarkStart w:id="644" w:name="_Toc433805432"/>
      <w:bookmarkStart w:id="645" w:name="_Toc433804935"/>
      <w:bookmarkStart w:id="646" w:name="_Toc433807235"/>
      <w:bookmarkStart w:id="647" w:name="_Toc433807388"/>
      <w:bookmarkStart w:id="648" w:name="_Toc433807582"/>
      <w:bookmarkStart w:id="649" w:name="_Toc433808536"/>
      <w:bookmarkStart w:id="650" w:name="_Toc433808689"/>
      <w:bookmarkStart w:id="651" w:name="_Toc433808848"/>
      <w:bookmarkStart w:id="652" w:name="_Toc433808918"/>
      <w:bookmarkStart w:id="653" w:name="_Toc433808988"/>
      <w:bookmarkStart w:id="654" w:name="_Toc433809141"/>
      <w:bookmarkStart w:id="655" w:name="_Toc433811340"/>
      <w:bookmarkStart w:id="656" w:name="_Toc433874236"/>
      <w:bookmarkStart w:id="657" w:name="_Toc433877882"/>
      <w:bookmarkStart w:id="658" w:name="_Toc433879056"/>
      <w:bookmarkStart w:id="659" w:name="_Toc433879980"/>
      <w:bookmarkStart w:id="660" w:name="_Toc433890736"/>
      <w:bookmarkStart w:id="661" w:name="_Toc433895960"/>
      <w:bookmarkStart w:id="662" w:name="_Toc433896866"/>
      <w:bookmarkStart w:id="663" w:name="_Toc433897403"/>
      <w:bookmarkStart w:id="664" w:name="_Toc433957006"/>
      <w:bookmarkStart w:id="665" w:name="_Toc433964254"/>
      <w:bookmarkStart w:id="666" w:name="_Toc433964115"/>
      <w:bookmarkStart w:id="667" w:name="_Toc433965154"/>
      <w:bookmarkStart w:id="668" w:name="_Toc433965251"/>
      <w:bookmarkStart w:id="669" w:name="_Toc433965348"/>
      <w:bookmarkStart w:id="670" w:name="_Toc433965615"/>
      <w:bookmarkStart w:id="671" w:name="_Toc433965722"/>
      <w:bookmarkStart w:id="672" w:name="_Toc433965927"/>
      <w:bookmarkStart w:id="673" w:name="_Toc433966175"/>
      <w:bookmarkStart w:id="674" w:name="_Toc433966375"/>
      <w:bookmarkStart w:id="675" w:name="_Toc433966660"/>
      <w:bookmarkStart w:id="676" w:name="_Toc433966758"/>
      <w:bookmarkStart w:id="677" w:name="_Toc433966856"/>
      <w:bookmarkStart w:id="678" w:name="_Toc433966954"/>
      <w:bookmarkStart w:id="679" w:name="_Toc433966810"/>
      <w:bookmarkStart w:id="680" w:name="_Toc433967420"/>
      <w:bookmarkStart w:id="681" w:name="_Toc433967052"/>
      <w:bookmarkStart w:id="682" w:name="_Toc433967557"/>
      <w:bookmarkStart w:id="683" w:name="_Toc433968431"/>
      <w:bookmarkStart w:id="684" w:name="_Toc433975361"/>
      <w:bookmarkStart w:id="685" w:name="_Toc433978567"/>
      <w:bookmarkStart w:id="686" w:name="_Toc433978672"/>
      <w:bookmarkStart w:id="687" w:name="_Toc433979084"/>
      <w:bookmarkStart w:id="688" w:name="_Toc433982165"/>
      <w:bookmarkStart w:id="689" w:name="_Toc433984207"/>
      <w:bookmarkStart w:id="690" w:name="_Toc433984407"/>
      <w:bookmarkStart w:id="691" w:name="_Toc433984408"/>
      <w:bookmarkStart w:id="692" w:name="_Toc433984410"/>
      <w:bookmarkStart w:id="693" w:name="_Toc433984411"/>
      <w:bookmarkStart w:id="694" w:name="_Toc433957011"/>
      <w:bookmarkStart w:id="695" w:name="_Toc433964259"/>
      <w:bookmarkStart w:id="696" w:name="_Toc433964120"/>
      <w:bookmarkStart w:id="697" w:name="_Toc433965159"/>
      <w:bookmarkStart w:id="698" w:name="_Toc433965256"/>
      <w:bookmarkStart w:id="699" w:name="_Toc433965353"/>
      <w:bookmarkStart w:id="700" w:name="_Toc433965620"/>
      <w:bookmarkStart w:id="701" w:name="_Toc433965727"/>
      <w:bookmarkStart w:id="702" w:name="_Toc433965932"/>
      <w:bookmarkStart w:id="703" w:name="_Toc433966180"/>
      <w:bookmarkStart w:id="704" w:name="_Toc433966567"/>
      <w:bookmarkStart w:id="705" w:name="_Toc433966380"/>
      <w:bookmarkStart w:id="706" w:name="_Toc433966665"/>
      <w:bookmarkStart w:id="707" w:name="_Toc433966763"/>
      <w:bookmarkStart w:id="708" w:name="_Toc433966861"/>
      <w:bookmarkStart w:id="709" w:name="_Toc433966959"/>
      <w:bookmarkStart w:id="710" w:name="_Toc433966815"/>
      <w:bookmarkStart w:id="711" w:name="_Toc433967425"/>
      <w:bookmarkStart w:id="712" w:name="_Toc433967057"/>
      <w:bookmarkStart w:id="713" w:name="_Toc433967562"/>
      <w:bookmarkStart w:id="714" w:name="_Toc433968436"/>
      <w:bookmarkStart w:id="715" w:name="_Toc434216636"/>
      <w:bookmarkStart w:id="716" w:name="_Toc434217395"/>
      <w:bookmarkStart w:id="717" w:name="_Toc434217522"/>
      <w:bookmarkStart w:id="718" w:name="_Toc434216637"/>
      <w:bookmarkStart w:id="719" w:name="_Toc434217396"/>
      <w:bookmarkStart w:id="720" w:name="_Toc434217523"/>
      <w:bookmarkStart w:id="721" w:name="_Toc434216638"/>
      <w:bookmarkStart w:id="722" w:name="_Toc434217397"/>
      <w:bookmarkStart w:id="723" w:name="_Toc434217524"/>
      <w:bookmarkStart w:id="724" w:name="_Toc434216639"/>
      <w:bookmarkStart w:id="725" w:name="_Toc434217398"/>
      <w:bookmarkStart w:id="726" w:name="_Toc434217525"/>
      <w:bookmarkStart w:id="727" w:name="_Toc434216640"/>
      <w:bookmarkStart w:id="728" w:name="_Toc434217399"/>
      <w:bookmarkStart w:id="729" w:name="_Toc434217526"/>
      <w:bookmarkStart w:id="730" w:name="_Toc434216641"/>
      <w:bookmarkStart w:id="731" w:name="_Toc434217400"/>
      <w:bookmarkStart w:id="732" w:name="_Toc434217527"/>
      <w:bookmarkStart w:id="733" w:name="_Ref447098439"/>
      <w:bookmarkStart w:id="734" w:name="_Ref447098454"/>
      <w:bookmarkStart w:id="735" w:name="_Ref447098523"/>
      <w:bookmarkStart w:id="736" w:name="_Toc447185951"/>
      <w:bookmarkStart w:id="737" w:name="_Toc447190572"/>
      <w:bookmarkStart w:id="738" w:name="_Toc447288759"/>
      <w:bookmarkStart w:id="739" w:name="_Toc447290648"/>
      <w:bookmarkStart w:id="740" w:name="_Toc447291265"/>
      <w:bookmarkStart w:id="741" w:name="_Toc447291321"/>
      <w:bookmarkStart w:id="742" w:name="_Toc447291983"/>
      <w:bookmarkStart w:id="743" w:name="_Toc447299503"/>
      <w:bookmarkStart w:id="744" w:name="_Toc472501190"/>
      <w:bookmarkStart w:id="745" w:name="_Toc472507933"/>
      <w:bookmarkStart w:id="746" w:name="_Toc472517089"/>
      <w:bookmarkStart w:id="747" w:name="_Toc479082331"/>
      <w:bookmarkStart w:id="748" w:name="_Toc177663277"/>
      <w:bookmarkStart w:id="749" w:name="_Toc472520296"/>
      <w:bookmarkStart w:id="750" w:name="_Toc433807107"/>
      <w:bookmarkStart w:id="751" w:name="_Toc433809128"/>
      <w:bookmarkStart w:id="752" w:name="_Toc433809198"/>
      <w:bookmarkStart w:id="753" w:name="_Toc433810208"/>
      <w:bookmarkStart w:id="754" w:name="_Toc433811021"/>
      <w:bookmarkStart w:id="755" w:name="_Toc433811166"/>
      <w:bookmarkStart w:id="756" w:name="_Toc433811397"/>
      <w:bookmarkStart w:id="757" w:name="_Toc433883072"/>
      <w:bookmarkStart w:id="758" w:name="_Toc433898463"/>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sidRPr="00D43E7C">
        <w:rPr>
          <w:rFonts w:ascii="Arial" w:hAnsi="Arial" w:cs="Arial"/>
          <w:caps/>
          <w:color w:val="000000" w:themeColor="text1"/>
          <w:szCs w:val="32"/>
        </w:rPr>
        <w:t>Standardid ja nõuded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2B793E2D" w14:textId="25F828DA"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759" w:name="_Toc177663278"/>
      <w:bookmarkEnd w:id="749"/>
      <w:r w:rsidRPr="00D43E7C">
        <w:rPr>
          <w:rFonts w:ascii="Arial" w:hAnsi="Arial" w:cs="Arial"/>
          <w:sz w:val="22"/>
        </w:rPr>
        <w:t>Standardite ja nõuete käsitlemisel lähtutakse liitumislepingu sõlmimise hetkel kehtivast dokumendi redaktsioonist.</w:t>
      </w:r>
      <w:bookmarkEnd w:id="759"/>
    </w:p>
    <w:p w14:paraId="65531711" w14:textId="77777777"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760" w:name="_Toc177663279"/>
      <w:r w:rsidRPr="00D43E7C">
        <w:rPr>
          <w:rFonts w:ascii="Arial" w:hAnsi="Arial" w:cs="Arial"/>
          <w:sz w:val="22"/>
        </w:rPr>
        <w:t>Eesti Vabariigi õigusaktides reguleerimata küsimustes lähtutakse Euroopa Ühenduse direktiividest, EVS ja EN standarditest või viimaste puudumisel ISO standarditest ning viimaste puudumisel ASME ja ANSI.</w:t>
      </w:r>
      <w:bookmarkEnd w:id="760"/>
      <w:r w:rsidRPr="00D43E7C">
        <w:rPr>
          <w:rFonts w:ascii="Arial" w:hAnsi="Arial" w:cs="Arial"/>
          <w:sz w:val="22"/>
        </w:rPr>
        <w:t xml:space="preserve"> </w:t>
      </w:r>
    </w:p>
    <w:p w14:paraId="3FA8D565" w14:textId="77777777"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761" w:name="_Toc177663280"/>
      <w:r w:rsidRPr="00D43E7C">
        <w:rPr>
          <w:rFonts w:ascii="Arial" w:hAnsi="Arial" w:cs="Arial"/>
          <w:sz w:val="22"/>
        </w:rPr>
        <w:t>Võrguettevõtja ülekandevõrgu ja kliendi gaasipaigaldise projekteerimisel, ehitamisel kui ka hilisemal eeskirjadele ja nõuetele vastavuse kontrollil tuleb järgida allpool toodud direktiive ja standardeid:</w:t>
      </w:r>
      <w:bookmarkEnd w:id="761"/>
    </w:p>
    <w:p w14:paraId="32A557D5"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2" w:name="_Toc177663282"/>
      <w:proofErr w:type="spellStart"/>
      <w:r w:rsidRPr="00D43E7C">
        <w:rPr>
          <w:rFonts w:ascii="Arial" w:hAnsi="Arial" w:cs="Arial"/>
          <w:sz w:val="22"/>
        </w:rPr>
        <w:t>Pressure</w:t>
      </w:r>
      <w:proofErr w:type="spellEnd"/>
      <w:r w:rsidRPr="00D43E7C">
        <w:rPr>
          <w:rFonts w:ascii="Arial" w:hAnsi="Arial" w:cs="Arial"/>
          <w:sz w:val="22"/>
        </w:rPr>
        <w:t xml:space="preserve"> </w:t>
      </w:r>
      <w:proofErr w:type="spellStart"/>
      <w:r w:rsidRPr="00D43E7C">
        <w:rPr>
          <w:rFonts w:ascii="Arial" w:hAnsi="Arial" w:cs="Arial"/>
          <w:sz w:val="22"/>
        </w:rPr>
        <w:t>equipment</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(PED) 2014/68/EU;</w:t>
      </w:r>
      <w:bookmarkEnd w:id="762"/>
    </w:p>
    <w:p w14:paraId="0C275355"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3" w:name="_Toc177663283"/>
      <w:proofErr w:type="spellStart"/>
      <w:r w:rsidRPr="00D43E7C">
        <w:rPr>
          <w:rFonts w:ascii="Arial" w:hAnsi="Arial" w:cs="Arial"/>
          <w:sz w:val="22"/>
        </w:rPr>
        <w:t>Potentialli</w:t>
      </w:r>
      <w:proofErr w:type="spellEnd"/>
      <w:r w:rsidRPr="00D43E7C">
        <w:rPr>
          <w:rFonts w:ascii="Arial" w:hAnsi="Arial" w:cs="Arial"/>
          <w:sz w:val="22"/>
        </w:rPr>
        <w:t xml:space="preserve">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(ATEX) 2014/34/EU;</w:t>
      </w:r>
      <w:bookmarkEnd w:id="763"/>
    </w:p>
    <w:p w14:paraId="5BB4AC42"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4" w:name="_Toc177663284"/>
      <w:r w:rsidRPr="00D43E7C">
        <w:rPr>
          <w:rFonts w:ascii="Arial" w:hAnsi="Arial" w:cs="Arial"/>
          <w:sz w:val="22"/>
        </w:rPr>
        <w:t xml:space="preserve">Machinery </w:t>
      </w:r>
      <w:proofErr w:type="spellStart"/>
      <w:r w:rsidRPr="00D43E7C">
        <w:rPr>
          <w:rFonts w:ascii="Arial" w:hAnsi="Arial" w:cs="Arial"/>
          <w:sz w:val="22"/>
        </w:rPr>
        <w:t>directive</w:t>
      </w:r>
      <w:proofErr w:type="spellEnd"/>
      <w:r w:rsidRPr="00D43E7C">
        <w:rPr>
          <w:rFonts w:ascii="Arial" w:hAnsi="Arial" w:cs="Arial"/>
          <w:sz w:val="22"/>
        </w:rPr>
        <w:t xml:space="preserve"> (MSD) 2006/42/CE;</w:t>
      </w:r>
      <w:bookmarkEnd w:id="764"/>
    </w:p>
    <w:p w14:paraId="3D414BA6"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5" w:name="_Toc177663285"/>
      <w:proofErr w:type="spellStart"/>
      <w:r w:rsidRPr="00D43E7C">
        <w:rPr>
          <w:rFonts w:ascii="Arial" w:hAnsi="Arial" w:cs="Arial"/>
          <w:sz w:val="22"/>
        </w:rPr>
        <w:t>Electro-magnetic</w:t>
      </w:r>
      <w:proofErr w:type="spellEnd"/>
      <w:r w:rsidRPr="00D43E7C">
        <w:rPr>
          <w:rFonts w:ascii="Arial" w:hAnsi="Arial" w:cs="Arial"/>
          <w:sz w:val="22"/>
        </w:rPr>
        <w:t xml:space="preserve"> </w:t>
      </w:r>
      <w:proofErr w:type="spellStart"/>
      <w:r w:rsidRPr="00D43E7C">
        <w:rPr>
          <w:rFonts w:ascii="Arial" w:hAnsi="Arial" w:cs="Arial"/>
          <w:sz w:val="22"/>
        </w:rPr>
        <w:t>compatibility</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(EMC) 2004/108/CE;</w:t>
      </w:r>
      <w:bookmarkEnd w:id="765"/>
    </w:p>
    <w:p w14:paraId="0CFFF9D2" w14:textId="7777777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6" w:name="_Toc177663286"/>
      <w:proofErr w:type="spellStart"/>
      <w:r w:rsidRPr="00D43E7C">
        <w:rPr>
          <w:rFonts w:ascii="Arial" w:hAnsi="Arial" w:cs="Arial"/>
          <w:sz w:val="22"/>
        </w:rPr>
        <w:t>Low</w:t>
      </w:r>
      <w:proofErr w:type="spellEnd"/>
      <w:r w:rsidRPr="00D43E7C">
        <w:rPr>
          <w:rFonts w:ascii="Arial" w:hAnsi="Arial" w:cs="Arial"/>
          <w:sz w:val="22"/>
        </w:rPr>
        <w:t xml:space="preserve"> </w:t>
      </w:r>
      <w:proofErr w:type="spellStart"/>
      <w:r w:rsidRPr="00D43E7C">
        <w:rPr>
          <w:rFonts w:ascii="Arial" w:hAnsi="Arial" w:cs="Arial"/>
          <w:sz w:val="22"/>
        </w:rPr>
        <w:t>voltage</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(LVD) 2006/95/CE;</w:t>
      </w:r>
      <w:bookmarkEnd w:id="766"/>
    </w:p>
    <w:p w14:paraId="457E6D8C" w14:textId="1D28A573" w:rsidR="00D01693" w:rsidRPr="00D43E7C" w:rsidRDefault="00D01693" w:rsidP="00A1249E">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S</w:t>
      </w:r>
      <w:r w:rsidR="00F17843" w:rsidRPr="00D43E7C">
        <w:rPr>
          <w:rFonts w:ascii="Arial" w:hAnsi="Arial" w:cs="Arial"/>
          <w:sz w:val="22"/>
        </w:rPr>
        <w:t xml:space="preserve">OLAS - International </w:t>
      </w:r>
      <w:proofErr w:type="spellStart"/>
      <w:r w:rsidR="00F17843" w:rsidRPr="00D43E7C">
        <w:rPr>
          <w:rFonts w:ascii="Arial" w:hAnsi="Arial" w:cs="Arial"/>
          <w:sz w:val="22"/>
        </w:rPr>
        <w:t>Gas</w:t>
      </w:r>
      <w:proofErr w:type="spellEnd"/>
      <w:r w:rsidR="00F17843" w:rsidRPr="00D43E7C">
        <w:rPr>
          <w:rFonts w:ascii="Arial" w:hAnsi="Arial" w:cs="Arial"/>
          <w:sz w:val="22"/>
        </w:rPr>
        <w:t xml:space="preserve"> </w:t>
      </w:r>
      <w:proofErr w:type="spellStart"/>
      <w:r w:rsidR="00F17843" w:rsidRPr="00D43E7C">
        <w:rPr>
          <w:rFonts w:ascii="Arial" w:hAnsi="Arial" w:cs="Arial"/>
          <w:sz w:val="22"/>
        </w:rPr>
        <w:t>Carrier</w:t>
      </w:r>
      <w:proofErr w:type="spellEnd"/>
      <w:r w:rsidR="00F17843" w:rsidRPr="00D43E7C">
        <w:rPr>
          <w:rFonts w:ascii="Arial" w:hAnsi="Arial" w:cs="Arial"/>
          <w:sz w:val="22"/>
        </w:rPr>
        <w:t xml:space="preserve"> Code (IGC Code)</w:t>
      </w:r>
    </w:p>
    <w:p w14:paraId="7FA9247C" w14:textId="42806F68" w:rsidR="00AA1F87" w:rsidRPr="00D43E7C" w:rsidRDefault="005658D4" w:rsidP="00A1249E">
      <w:pPr>
        <w:pStyle w:val="ListParagraph"/>
        <w:keepNext/>
        <w:keepLines/>
        <w:numPr>
          <w:ilvl w:val="1"/>
          <w:numId w:val="4"/>
        </w:numPr>
        <w:spacing w:after="120"/>
        <w:ind w:left="992" w:hanging="992"/>
        <w:jc w:val="both"/>
        <w:rPr>
          <w:rFonts w:ascii="Arial" w:hAnsi="Arial" w:cs="Arial"/>
          <w:sz w:val="22"/>
        </w:rPr>
      </w:pPr>
      <w:bookmarkStart w:id="767" w:name="_Toc177663301"/>
      <w:r w:rsidRPr="00D43E7C">
        <w:rPr>
          <w:rFonts w:ascii="Arial" w:hAnsi="Arial" w:cs="Arial"/>
          <w:sz w:val="22"/>
        </w:rPr>
        <w:t xml:space="preserve">Võrguettevõtja ülekandevõrgu ja tootmissuunalise kliendi gaasipaigaldise projekteerimisel, ehitamisel kui ka hilisemal eeskirjadele ja nõuetele vastavuse kontrollil tuleb lisaks punktis </w:t>
      </w:r>
      <w:r w:rsidR="00E522AD" w:rsidRPr="00D43E7C">
        <w:rPr>
          <w:rFonts w:ascii="Arial" w:hAnsi="Arial" w:cs="Arial"/>
          <w:sz w:val="22"/>
        </w:rPr>
        <w:t>4</w:t>
      </w:r>
      <w:r w:rsidRPr="00D43E7C">
        <w:rPr>
          <w:rFonts w:ascii="Arial" w:hAnsi="Arial" w:cs="Arial"/>
          <w:sz w:val="22"/>
        </w:rPr>
        <w:t>.3 loetelus esitatud direktiividele ja standarditele järgida allpool toodud standardite nõudeid:</w:t>
      </w:r>
      <w:bookmarkEnd w:id="767"/>
    </w:p>
    <w:p w14:paraId="16E99E04" w14:textId="2D005CF6"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8" w:name="_Toc177663302"/>
      <w:r w:rsidRPr="00D43E7C">
        <w:rPr>
          <w:rFonts w:ascii="Arial" w:hAnsi="Arial" w:cs="Arial"/>
          <w:sz w:val="22"/>
        </w:rPr>
        <w:t xml:space="preserve">EVS-EN 1776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infrastructure</w:t>
      </w:r>
      <w:proofErr w:type="spellEnd"/>
      <w:r w:rsidRPr="00D43E7C">
        <w:rPr>
          <w:rFonts w:ascii="Arial" w:hAnsi="Arial" w:cs="Arial"/>
          <w:sz w:val="22"/>
        </w:rPr>
        <w:t xml:space="preserve"> –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measuring</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Pr="00D43E7C">
        <w:rPr>
          <w:rFonts w:ascii="Arial" w:hAnsi="Arial" w:cs="Arial"/>
          <w:sz w:val="22"/>
        </w:rPr>
        <w:t xml:space="preserve"> –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00B73306" w:rsidRPr="00D43E7C">
        <w:rPr>
          <w:rFonts w:ascii="Arial" w:hAnsi="Arial" w:cs="Arial"/>
          <w:sz w:val="22"/>
        </w:rPr>
        <w:t>;</w:t>
      </w:r>
      <w:bookmarkEnd w:id="768"/>
    </w:p>
    <w:p w14:paraId="422F1CD2" w14:textId="17D098F7"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69" w:name="_Toc177663304"/>
      <w:r w:rsidRPr="00D43E7C">
        <w:rPr>
          <w:rFonts w:ascii="Arial" w:hAnsi="Arial" w:cs="Arial"/>
          <w:sz w:val="22"/>
        </w:rPr>
        <w:t xml:space="preserve">EVS-EN 12261.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-Turbine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00B73306" w:rsidRPr="00D43E7C">
        <w:rPr>
          <w:rFonts w:ascii="Arial" w:hAnsi="Arial" w:cs="Arial"/>
          <w:sz w:val="22"/>
        </w:rPr>
        <w:t>;</w:t>
      </w:r>
      <w:bookmarkEnd w:id="769"/>
    </w:p>
    <w:p w14:paraId="247187DF" w14:textId="7CBA39F9"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0" w:name="_Toc177663305"/>
      <w:r w:rsidRPr="00D43E7C">
        <w:rPr>
          <w:rFonts w:ascii="Arial" w:hAnsi="Arial" w:cs="Arial"/>
          <w:sz w:val="22"/>
        </w:rPr>
        <w:t xml:space="preserve">EVS-EN 12405-1.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1: </w:t>
      </w:r>
      <w:proofErr w:type="spellStart"/>
      <w:r w:rsidRPr="00D43E7C">
        <w:rPr>
          <w:rFonts w:ascii="Arial" w:hAnsi="Arial" w:cs="Arial"/>
          <w:sz w:val="22"/>
        </w:rPr>
        <w:t>Volume</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00B73306" w:rsidRPr="00D43E7C">
        <w:rPr>
          <w:rFonts w:ascii="Arial" w:hAnsi="Arial" w:cs="Arial"/>
          <w:sz w:val="22"/>
        </w:rPr>
        <w:t>;</w:t>
      </w:r>
      <w:bookmarkEnd w:id="770"/>
    </w:p>
    <w:p w14:paraId="327638D9" w14:textId="624EBC1B"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1" w:name="_Toc177663306"/>
      <w:r w:rsidRPr="00D43E7C">
        <w:rPr>
          <w:rFonts w:ascii="Arial" w:hAnsi="Arial" w:cs="Arial"/>
          <w:sz w:val="22"/>
        </w:rPr>
        <w:t xml:space="preserve">EVS-EN 12405-2.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2: Energy </w:t>
      </w:r>
      <w:proofErr w:type="spellStart"/>
      <w:r w:rsidRPr="00D43E7C">
        <w:rPr>
          <w:rFonts w:ascii="Arial" w:hAnsi="Arial" w:cs="Arial"/>
          <w:sz w:val="22"/>
        </w:rPr>
        <w:t>conversion</w:t>
      </w:r>
      <w:proofErr w:type="spellEnd"/>
      <w:r w:rsidR="00B73306" w:rsidRPr="00D43E7C">
        <w:rPr>
          <w:rFonts w:ascii="Arial" w:hAnsi="Arial" w:cs="Arial"/>
          <w:sz w:val="22"/>
        </w:rPr>
        <w:t>;</w:t>
      </w:r>
      <w:bookmarkEnd w:id="771"/>
    </w:p>
    <w:p w14:paraId="7C6FB791" w14:textId="3D410DF6"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2" w:name="_Toc177663307"/>
      <w:r w:rsidRPr="00D43E7C">
        <w:rPr>
          <w:rFonts w:ascii="Arial" w:hAnsi="Arial" w:cs="Arial"/>
          <w:sz w:val="22"/>
        </w:rPr>
        <w:t xml:space="preserve">EVS-EN 12405-3,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3:Flow </w:t>
      </w:r>
      <w:r w:rsidR="00B73306" w:rsidRPr="00D43E7C">
        <w:rPr>
          <w:rFonts w:ascii="Arial" w:hAnsi="Arial" w:cs="Arial"/>
          <w:sz w:val="22"/>
        </w:rPr>
        <w:t>Computers;</w:t>
      </w:r>
      <w:bookmarkEnd w:id="772"/>
    </w:p>
    <w:p w14:paraId="64E2349A" w14:textId="03C1751E"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3" w:name="_Toc177663308"/>
      <w:r w:rsidRPr="00D43E7C">
        <w:rPr>
          <w:rFonts w:ascii="Arial" w:hAnsi="Arial" w:cs="Arial"/>
          <w:sz w:val="22"/>
        </w:rPr>
        <w:t xml:space="preserve">ISO 17089-1. </w:t>
      </w:r>
      <w:proofErr w:type="spellStart"/>
      <w:r w:rsidRPr="00D43E7C">
        <w:rPr>
          <w:rFonts w:ascii="Arial" w:hAnsi="Arial" w:cs="Arial"/>
          <w:sz w:val="22"/>
        </w:rPr>
        <w:t>Measurement</w:t>
      </w:r>
      <w:proofErr w:type="spellEnd"/>
      <w:r w:rsidRPr="00D43E7C">
        <w:rPr>
          <w:rFonts w:ascii="Arial" w:hAnsi="Arial" w:cs="Arial"/>
          <w:sz w:val="22"/>
        </w:rPr>
        <w:t xml:space="preserve"> of </w:t>
      </w:r>
      <w:proofErr w:type="spellStart"/>
      <w:r w:rsidRPr="00D43E7C">
        <w:rPr>
          <w:rFonts w:ascii="Arial" w:hAnsi="Arial" w:cs="Arial"/>
          <w:sz w:val="22"/>
        </w:rPr>
        <w:t>fluid</w:t>
      </w:r>
      <w:proofErr w:type="spellEnd"/>
      <w:r w:rsidRPr="00D43E7C">
        <w:rPr>
          <w:rFonts w:ascii="Arial" w:hAnsi="Arial" w:cs="Arial"/>
          <w:sz w:val="22"/>
        </w:rPr>
        <w:t xml:space="preserve"> </w:t>
      </w:r>
      <w:proofErr w:type="spellStart"/>
      <w:r w:rsidRPr="00D43E7C">
        <w:rPr>
          <w:rFonts w:ascii="Arial" w:hAnsi="Arial" w:cs="Arial"/>
          <w:sz w:val="22"/>
        </w:rPr>
        <w:t>flow</w:t>
      </w:r>
      <w:proofErr w:type="spellEnd"/>
      <w:r w:rsidRPr="00D43E7C">
        <w:rPr>
          <w:rFonts w:ascii="Arial" w:hAnsi="Arial" w:cs="Arial"/>
          <w:sz w:val="22"/>
        </w:rPr>
        <w:t xml:space="preserve"> in </w:t>
      </w:r>
      <w:proofErr w:type="spellStart"/>
      <w:r w:rsidRPr="00D43E7C">
        <w:rPr>
          <w:rFonts w:ascii="Arial" w:hAnsi="Arial" w:cs="Arial"/>
          <w:sz w:val="22"/>
        </w:rPr>
        <w:t>closed</w:t>
      </w:r>
      <w:proofErr w:type="spellEnd"/>
      <w:r w:rsidRPr="00D43E7C">
        <w:rPr>
          <w:rFonts w:ascii="Arial" w:hAnsi="Arial" w:cs="Arial"/>
          <w:sz w:val="22"/>
        </w:rPr>
        <w:t xml:space="preserve"> </w:t>
      </w:r>
      <w:proofErr w:type="spellStart"/>
      <w:r w:rsidRPr="00D43E7C">
        <w:rPr>
          <w:rFonts w:ascii="Arial" w:hAnsi="Arial" w:cs="Arial"/>
          <w:sz w:val="22"/>
        </w:rPr>
        <w:t>conduits</w:t>
      </w:r>
      <w:proofErr w:type="spellEnd"/>
      <w:r w:rsidRPr="00D43E7C">
        <w:rPr>
          <w:rFonts w:ascii="Arial" w:hAnsi="Arial" w:cs="Arial"/>
          <w:sz w:val="22"/>
        </w:rPr>
        <w:t xml:space="preserve">. </w:t>
      </w:r>
      <w:proofErr w:type="spellStart"/>
      <w:r w:rsidRPr="00D43E7C">
        <w:rPr>
          <w:rFonts w:ascii="Arial" w:hAnsi="Arial" w:cs="Arial"/>
          <w:sz w:val="22"/>
        </w:rPr>
        <w:t>Ultrasonic</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custody</w:t>
      </w:r>
      <w:proofErr w:type="spellEnd"/>
      <w:r w:rsidRPr="00D43E7C">
        <w:rPr>
          <w:rFonts w:ascii="Arial" w:hAnsi="Arial" w:cs="Arial"/>
          <w:sz w:val="22"/>
        </w:rPr>
        <w:t xml:space="preserve"> </w:t>
      </w:r>
      <w:proofErr w:type="spellStart"/>
      <w:r w:rsidRPr="00D43E7C">
        <w:rPr>
          <w:rFonts w:ascii="Arial" w:hAnsi="Arial" w:cs="Arial"/>
          <w:sz w:val="22"/>
        </w:rPr>
        <w:t>transfer</w:t>
      </w:r>
      <w:proofErr w:type="spellEnd"/>
      <w:r w:rsidRPr="00D43E7C">
        <w:rPr>
          <w:rFonts w:ascii="Arial" w:hAnsi="Arial" w:cs="Arial"/>
          <w:sz w:val="22"/>
        </w:rPr>
        <w:t xml:space="preserve"> and </w:t>
      </w:r>
      <w:proofErr w:type="spellStart"/>
      <w:r w:rsidRPr="00D43E7C">
        <w:rPr>
          <w:rFonts w:ascii="Arial" w:hAnsi="Arial" w:cs="Arial"/>
          <w:sz w:val="22"/>
        </w:rPr>
        <w:t>allocation</w:t>
      </w:r>
      <w:proofErr w:type="spellEnd"/>
      <w:r w:rsidRPr="00D43E7C">
        <w:rPr>
          <w:rFonts w:ascii="Arial" w:hAnsi="Arial" w:cs="Arial"/>
          <w:sz w:val="22"/>
        </w:rPr>
        <w:t xml:space="preserve"> </w:t>
      </w:r>
      <w:proofErr w:type="spellStart"/>
      <w:r w:rsidRPr="00D43E7C">
        <w:rPr>
          <w:rFonts w:ascii="Arial" w:hAnsi="Arial" w:cs="Arial"/>
          <w:sz w:val="22"/>
        </w:rPr>
        <w:t>measurement</w:t>
      </w:r>
      <w:proofErr w:type="spellEnd"/>
      <w:r w:rsidR="00B73306" w:rsidRPr="00D43E7C">
        <w:rPr>
          <w:rFonts w:ascii="Arial" w:hAnsi="Arial" w:cs="Arial"/>
          <w:sz w:val="22"/>
        </w:rPr>
        <w:t>;</w:t>
      </w:r>
      <w:bookmarkEnd w:id="773"/>
    </w:p>
    <w:p w14:paraId="526FAF22" w14:textId="34210002"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 xml:space="preserve"> </w:t>
      </w:r>
      <w:bookmarkStart w:id="774" w:name="_Toc177663310"/>
      <w:r w:rsidRPr="00D43E7C">
        <w:rPr>
          <w:rFonts w:ascii="Arial" w:hAnsi="Arial" w:cs="Arial"/>
          <w:sz w:val="22"/>
        </w:rPr>
        <w:t xml:space="preserve">EVS-EN ISO 6326.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sulfur</w:t>
      </w:r>
      <w:proofErr w:type="spellEnd"/>
      <w:r w:rsidRPr="00D43E7C">
        <w:rPr>
          <w:rFonts w:ascii="Arial" w:hAnsi="Arial" w:cs="Arial"/>
          <w:sz w:val="22"/>
        </w:rPr>
        <w:t xml:space="preserve"> </w:t>
      </w:r>
      <w:proofErr w:type="spellStart"/>
      <w:r w:rsidRPr="00D43E7C">
        <w:rPr>
          <w:rFonts w:ascii="Arial" w:hAnsi="Arial" w:cs="Arial"/>
          <w:sz w:val="22"/>
        </w:rPr>
        <w:t>compounds</w:t>
      </w:r>
      <w:proofErr w:type="spellEnd"/>
      <w:r w:rsidR="00B73306" w:rsidRPr="00D43E7C">
        <w:rPr>
          <w:rFonts w:ascii="Arial" w:hAnsi="Arial" w:cs="Arial"/>
          <w:sz w:val="22"/>
        </w:rPr>
        <w:t>;</w:t>
      </w:r>
      <w:bookmarkEnd w:id="774"/>
    </w:p>
    <w:p w14:paraId="219E9155" w14:textId="101D4F4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5" w:name="_Toc177663311"/>
      <w:r w:rsidRPr="00D43E7C">
        <w:rPr>
          <w:rFonts w:ascii="Arial" w:hAnsi="Arial" w:cs="Arial"/>
          <w:sz w:val="22"/>
        </w:rPr>
        <w:lastRenderedPageBreak/>
        <w:t xml:space="preserve">EVS-EN ISO 19739.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sulfur</w:t>
      </w:r>
      <w:proofErr w:type="spellEnd"/>
      <w:r w:rsidRPr="00D43E7C">
        <w:rPr>
          <w:rFonts w:ascii="Arial" w:hAnsi="Arial" w:cs="Arial"/>
          <w:sz w:val="22"/>
        </w:rPr>
        <w:t xml:space="preserve"> </w:t>
      </w:r>
      <w:proofErr w:type="spellStart"/>
      <w:r w:rsidRPr="00D43E7C">
        <w:rPr>
          <w:rFonts w:ascii="Arial" w:hAnsi="Arial" w:cs="Arial"/>
          <w:sz w:val="22"/>
        </w:rPr>
        <w:t>compounds</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chromatography</w:t>
      </w:r>
      <w:proofErr w:type="spellEnd"/>
      <w:r w:rsidR="00B73306" w:rsidRPr="00D43E7C">
        <w:rPr>
          <w:rFonts w:ascii="Arial" w:hAnsi="Arial" w:cs="Arial"/>
          <w:sz w:val="22"/>
        </w:rPr>
        <w:t>;</w:t>
      </w:r>
      <w:bookmarkEnd w:id="775"/>
    </w:p>
    <w:p w14:paraId="5B3A2585" w14:textId="7528024F"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6" w:name="_Toc177663312"/>
      <w:r w:rsidRPr="00D43E7C">
        <w:rPr>
          <w:rFonts w:ascii="Arial" w:hAnsi="Arial" w:cs="Arial"/>
          <w:sz w:val="22"/>
        </w:rPr>
        <w:t xml:space="preserve">EVS-EN ISO 6327.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water</w:t>
      </w:r>
      <w:proofErr w:type="spellEnd"/>
      <w:r w:rsidRPr="00D43E7C">
        <w:rPr>
          <w:rFonts w:ascii="Arial" w:hAnsi="Arial" w:cs="Arial"/>
          <w:sz w:val="22"/>
        </w:rPr>
        <w:t xml:space="preserve"> </w:t>
      </w:r>
      <w:proofErr w:type="spellStart"/>
      <w:r w:rsidRPr="00D43E7C">
        <w:rPr>
          <w:rFonts w:ascii="Arial" w:hAnsi="Arial" w:cs="Arial"/>
          <w:sz w:val="22"/>
        </w:rPr>
        <w:t>dew</w:t>
      </w:r>
      <w:proofErr w:type="spellEnd"/>
      <w:r w:rsidRPr="00D43E7C">
        <w:rPr>
          <w:rFonts w:ascii="Arial" w:hAnsi="Arial" w:cs="Arial"/>
          <w:sz w:val="22"/>
        </w:rPr>
        <w:t xml:space="preserve"> </w:t>
      </w:r>
      <w:proofErr w:type="spellStart"/>
      <w:r w:rsidRPr="00D43E7C">
        <w:rPr>
          <w:rFonts w:ascii="Arial" w:hAnsi="Arial" w:cs="Arial"/>
          <w:sz w:val="22"/>
        </w:rPr>
        <w:t>point</w:t>
      </w:r>
      <w:proofErr w:type="spellEnd"/>
      <w:r w:rsidRPr="00D43E7C">
        <w:rPr>
          <w:rFonts w:ascii="Arial" w:hAnsi="Arial" w:cs="Arial"/>
          <w:sz w:val="22"/>
        </w:rPr>
        <w:t xml:space="preserve"> of </w:t>
      </w:r>
      <w:proofErr w:type="spellStart"/>
      <w:r w:rsidRPr="00D43E7C">
        <w:rPr>
          <w:rFonts w:ascii="Arial" w:hAnsi="Arial" w:cs="Arial"/>
          <w:sz w:val="22"/>
        </w:rPr>
        <w:t>natural</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Cooled</w:t>
      </w:r>
      <w:proofErr w:type="spellEnd"/>
      <w:r w:rsidRPr="00D43E7C">
        <w:rPr>
          <w:rFonts w:ascii="Arial" w:hAnsi="Arial" w:cs="Arial"/>
          <w:sz w:val="22"/>
        </w:rPr>
        <w:t xml:space="preserve"> </w:t>
      </w:r>
      <w:proofErr w:type="spellStart"/>
      <w:r w:rsidRPr="00D43E7C">
        <w:rPr>
          <w:rFonts w:ascii="Arial" w:hAnsi="Arial" w:cs="Arial"/>
          <w:sz w:val="22"/>
        </w:rPr>
        <w:t>surface</w:t>
      </w:r>
      <w:proofErr w:type="spellEnd"/>
      <w:r w:rsidRPr="00D43E7C">
        <w:rPr>
          <w:rFonts w:ascii="Arial" w:hAnsi="Arial" w:cs="Arial"/>
          <w:sz w:val="22"/>
        </w:rPr>
        <w:t xml:space="preserve"> </w:t>
      </w:r>
      <w:proofErr w:type="spellStart"/>
      <w:r w:rsidRPr="00D43E7C">
        <w:rPr>
          <w:rFonts w:ascii="Arial" w:hAnsi="Arial" w:cs="Arial"/>
          <w:sz w:val="22"/>
        </w:rPr>
        <w:t>condensation</w:t>
      </w:r>
      <w:proofErr w:type="spellEnd"/>
      <w:r w:rsidRPr="00D43E7C">
        <w:rPr>
          <w:rFonts w:ascii="Arial" w:hAnsi="Arial" w:cs="Arial"/>
          <w:sz w:val="22"/>
        </w:rPr>
        <w:t xml:space="preserve"> </w:t>
      </w:r>
      <w:proofErr w:type="spellStart"/>
      <w:r w:rsidRPr="00D43E7C">
        <w:rPr>
          <w:rFonts w:ascii="Arial" w:hAnsi="Arial" w:cs="Arial"/>
          <w:sz w:val="22"/>
        </w:rPr>
        <w:t>hygrometers</w:t>
      </w:r>
      <w:proofErr w:type="spellEnd"/>
      <w:r w:rsidR="00A5273E" w:rsidRPr="00D43E7C">
        <w:rPr>
          <w:rFonts w:ascii="Arial" w:hAnsi="Arial" w:cs="Arial"/>
          <w:sz w:val="22"/>
        </w:rPr>
        <w:t>;</w:t>
      </w:r>
      <w:bookmarkEnd w:id="776"/>
    </w:p>
    <w:p w14:paraId="60BE4FA2" w14:textId="1AED752E"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7" w:name="_Toc177663313"/>
      <w:r w:rsidRPr="00D43E7C">
        <w:rPr>
          <w:rFonts w:ascii="Arial" w:hAnsi="Arial" w:cs="Arial"/>
          <w:sz w:val="22"/>
        </w:rPr>
        <w:t xml:space="preserve">EVS-EN ISO 11541.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water</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Pr="00D43E7C">
        <w:rPr>
          <w:rFonts w:ascii="Arial" w:hAnsi="Arial" w:cs="Arial"/>
          <w:sz w:val="22"/>
        </w:rPr>
        <w:t xml:space="preserve"> at </w:t>
      </w:r>
      <w:proofErr w:type="spellStart"/>
      <w:r w:rsidRPr="00D43E7C">
        <w:rPr>
          <w:rFonts w:ascii="Arial" w:hAnsi="Arial" w:cs="Arial"/>
          <w:sz w:val="22"/>
        </w:rPr>
        <w:t>high</w:t>
      </w:r>
      <w:proofErr w:type="spellEnd"/>
      <w:r w:rsidRPr="00D43E7C">
        <w:rPr>
          <w:rFonts w:ascii="Arial" w:hAnsi="Arial" w:cs="Arial"/>
          <w:sz w:val="22"/>
        </w:rPr>
        <w:t xml:space="preserve"> </w:t>
      </w:r>
      <w:proofErr w:type="spellStart"/>
      <w:r w:rsidRPr="00D43E7C">
        <w:rPr>
          <w:rFonts w:ascii="Arial" w:hAnsi="Arial" w:cs="Arial"/>
          <w:sz w:val="22"/>
        </w:rPr>
        <w:t>pressure</w:t>
      </w:r>
      <w:proofErr w:type="spellEnd"/>
      <w:r w:rsidR="00A5273E" w:rsidRPr="00D43E7C">
        <w:rPr>
          <w:rFonts w:ascii="Arial" w:hAnsi="Arial" w:cs="Arial"/>
          <w:sz w:val="22"/>
        </w:rPr>
        <w:t>;</w:t>
      </w:r>
      <w:bookmarkEnd w:id="777"/>
    </w:p>
    <w:p w14:paraId="0001DE69" w14:textId="22B52F8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8" w:name="_Toc177663314"/>
      <w:r w:rsidRPr="00D43E7C">
        <w:rPr>
          <w:rFonts w:ascii="Arial" w:hAnsi="Arial" w:cs="Arial"/>
          <w:sz w:val="22"/>
        </w:rPr>
        <w:t xml:space="preserve">EVS-EN ISO 10101.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water</w:t>
      </w:r>
      <w:proofErr w:type="spellEnd"/>
      <w:r w:rsidRPr="00D43E7C">
        <w:rPr>
          <w:rFonts w:ascii="Arial" w:hAnsi="Arial" w:cs="Arial"/>
          <w:sz w:val="22"/>
        </w:rPr>
        <w:t xml:space="preserve"> by </w:t>
      </w:r>
      <w:proofErr w:type="spellStart"/>
      <w:r w:rsidRPr="00D43E7C">
        <w:rPr>
          <w:rFonts w:ascii="Arial" w:hAnsi="Arial" w:cs="Arial"/>
          <w:sz w:val="22"/>
        </w:rPr>
        <w:t>the</w:t>
      </w:r>
      <w:proofErr w:type="spellEnd"/>
      <w:r w:rsidRPr="00D43E7C">
        <w:rPr>
          <w:rFonts w:ascii="Arial" w:hAnsi="Arial" w:cs="Arial"/>
          <w:sz w:val="22"/>
        </w:rPr>
        <w:t xml:space="preserve"> Karl Fischer </w:t>
      </w:r>
      <w:proofErr w:type="spellStart"/>
      <w:r w:rsidRPr="00D43E7C">
        <w:rPr>
          <w:rFonts w:ascii="Arial" w:hAnsi="Arial" w:cs="Arial"/>
          <w:sz w:val="22"/>
        </w:rPr>
        <w:t>method</w:t>
      </w:r>
      <w:proofErr w:type="spellEnd"/>
      <w:r w:rsidR="00A5273E" w:rsidRPr="00D43E7C">
        <w:rPr>
          <w:rFonts w:ascii="Arial" w:hAnsi="Arial" w:cs="Arial"/>
          <w:sz w:val="22"/>
        </w:rPr>
        <w:t>;</w:t>
      </w:r>
      <w:bookmarkEnd w:id="778"/>
    </w:p>
    <w:p w14:paraId="62BE0C7A" w14:textId="1BECB193"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79" w:name="_Toc177663315"/>
      <w:r w:rsidRPr="00D43E7C">
        <w:rPr>
          <w:rFonts w:ascii="Arial" w:hAnsi="Arial" w:cs="Arial"/>
          <w:sz w:val="22"/>
        </w:rPr>
        <w:t xml:space="preserve">EVS-EN ISO 6570.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potential</w:t>
      </w:r>
      <w:proofErr w:type="spellEnd"/>
      <w:r w:rsidRPr="00D43E7C">
        <w:rPr>
          <w:rFonts w:ascii="Arial" w:hAnsi="Arial" w:cs="Arial"/>
          <w:sz w:val="22"/>
        </w:rPr>
        <w:t xml:space="preserve">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liquid</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Pr="00D43E7C">
        <w:rPr>
          <w:rFonts w:ascii="Arial" w:hAnsi="Arial" w:cs="Arial"/>
          <w:sz w:val="22"/>
        </w:rPr>
        <w:t xml:space="preserve"> - </w:t>
      </w:r>
      <w:proofErr w:type="spellStart"/>
      <w:r w:rsidRPr="00D43E7C">
        <w:rPr>
          <w:rFonts w:ascii="Arial" w:hAnsi="Arial" w:cs="Arial"/>
          <w:sz w:val="22"/>
        </w:rPr>
        <w:t>Gravimetric</w:t>
      </w:r>
      <w:proofErr w:type="spellEnd"/>
      <w:r w:rsidRPr="00D43E7C">
        <w:rPr>
          <w:rFonts w:ascii="Arial" w:hAnsi="Arial" w:cs="Arial"/>
          <w:sz w:val="22"/>
        </w:rPr>
        <w:t xml:space="preserve"> </w:t>
      </w:r>
      <w:proofErr w:type="spellStart"/>
      <w:r w:rsidRPr="00D43E7C">
        <w:rPr>
          <w:rFonts w:ascii="Arial" w:hAnsi="Arial" w:cs="Arial"/>
          <w:sz w:val="22"/>
        </w:rPr>
        <w:t>methods</w:t>
      </w:r>
      <w:proofErr w:type="spellEnd"/>
      <w:r w:rsidR="00A5273E" w:rsidRPr="00D43E7C">
        <w:rPr>
          <w:rFonts w:ascii="Arial" w:hAnsi="Arial" w:cs="Arial"/>
          <w:sz w:val="22"/>
        </w:rPr>
        <w:t>;</w:t>
      </w:r>
      <w:bookmarkEnd w:id="779"/>
    </w:p>
    <w:p w14:paraId="2FF19637" w14:textId="626506FA"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0" w:name="_Toc177663316"/>
      <w:r w:rsidRPr="00D43E7C">
        <w:rPr>
          <w:rFonts w:ascii="Arial" w:hAnsi="Arial" w:cs="Arial"/>
          <w:sz w:val="22"/>
        </w:rPr>
        <w:t xml:space="preserve">ISO/TR 11150.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dew</w:t>
      </w:r>
      <w:proofErr w:type="spellEnd"/>
      <w:r w:rsidRPr="00D43E7C">
        <w:rPr>
          <w:rFonts w:ascii="Arial" w:hAnsi="Arial" w:cs="Arial"/>
          <w:sz w:val="22"/>
        </w:rPr>
        <w:t xml:space="preserve"> </w:t>
      </w:r>
      <w:proofErr w:type="spellStart"/>
      <w:r w:rsidRPr="00D43E7C">
        <w:rPr>
          <w:rFonts w:ascii="Arial" w:hAnsi="Arial" w:cs="Arial"/>
          <w:sz w:val="22"/>
        </w:rPr>
        <w:t>point</w:t>
      </w:r>
      <w:proofErr w:type="spellEnd"/>
      <w:r w:rsidRPr="00D43E7C">
        <w:rPr>
          <w:rFonts w:ascii="Arial" w:hAnsi="Arial" w:cs="Arial"/>
          <w:sz w:val="22"/>
        </w:rPr>
        <w:t xml:space="preserve"> and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00A5273E" w:rsidRPr="00D43E7C">
        <w:rPr>
          <w:rFonts w:ascii="Arial" w:hAnsi="Arial" w:cs="Arial"/>
          <w:sz w:val="22"/>
        </w:rPr>
        <w:t>;</w:t>
      </w:r>
      <w:bookmarkEnd w:id="780"/>
    </w:p>
    <w:p w14:paraId="621C80EA" w14:textId="58C995F6"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1" w:name="_Toc177663317"/>
      <w:r w:rsidRPr="00D43E7C">
        <w:rPr>
          <w:rFonts w:ascii="Arial" w:hAnsi="Arial" w:cs="Arial"/>
          <w:sz w:val="22"/>
        </w:rPr>
        <w:t xml:space="preserve">ISO 23874.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chromatographic</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dewpoint</w:t>
      </w:r>
      <w:proofErr w:type="spellEnd"/>
      <w:r w:rsidRPr="00D43E7C">
        <w:rPr>
          <w:rFonts w:ascii="Arial" w:hAnsi="Arial" w:cs="Arial"/>
          <w:sz w:val="22"/>
        </w:rPr>
        <w:t xml:space="preserve"> </w:t>
      </w:r>
      <w:proofErr w:type="spellStart"/>
      <w:r w:rsidRPr="00D43E7C">
        <w:rPr>
          <w:rFonts w:ascii="Arial" w:hAnsi="Arial" w:cs="Arial"/>
          <w:sz w:val="22"/>
        </w:rPr>
        <w:t>calculation</w:t>
      </w:r>
      <w:bookmarkStart w:id="782" w:name="_Toc417032919"/>
      <w:proofErr w:type="spellEnd"/>
      <w:r w:rsidR="00A5273E" w:rsidRPr="00D43E7C">
        <w:rPr>
          <w:rFonts w:ascii="Arial" w:hAnsi="Arial" w:cs="Arial"/>
          <w:sz w:val="22"/>
        </w:rPr>
        <w:t>;</w:t>
      </w:r>
      <w:bookmarkEnd w:id="781"/>
    </w:p>
    <w:p w14:paraId="055ABF35" w14:textId="69C989D2" w:rsidR="002004EF" w:rsidRPr="00D43E7C" w:rsidRDefault="008872D3" w:rsidP="008872D3">
      <w:pPr>
        <w:pStyle w:val="ListParagraph"/>
        <w:keepNext/>
        <w:keepLines/>
        <w:numPr>
          <w:ilvl w:val="2"/>
          <w:numId w:val="4"/>
        </w:numPr>
        <w:spacing w:line="360" w:lineRule="auto"/>
        <w:ind w:left="993" w:hanging="993"/>
        <w:jc w:val="both"/>
        <w:rPr>
          <w:rFonts w:ascii="Arial" w:hAnsi="Arial" w:cs="Arial"/>
          <w:sz w:val="22"/>
        </w:rPr>
      </w:pPr>
      <w:r w:rsidRPr="00D43E7C">
        <w:rPr>
          <w:rFonts w:ascii="Arial" w:hAnsi="Arial" w:cs="Arial"/>
          <w:sz w:val="22"/>
        </w:rPr>
        <w:t xml:space="preserve">ISO 12213-2.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Calculation</w:t>
      </w:r>
      <w:proofErr w:type="spellEnd"/>
      <w:r w:rsidRPr="00D43E7C">
        <w:rPr>
          <w:rFonts w:ascii="Arial" w:hAnsi="Arial" w:cs="Arial"/>
          <w:sz w:val="22"/>
        </w:rPr>
        <w:t xml:space="preserve"> of </w:t>
      </w:r>
      <w:proofErr w:type="spellStart"/>
      <w:r w:rsidRPr="00D43E7C">
        <w:rPr>
          <w:rFonts w:ascii="Arial" w:hAnsi="Arial" w:cs="Arial"/>
          <w:sz w:val="22"/>
        </w:rPr>
        <w:t>compression</w:t>
      </w:r>
      <w:proofErr w:type="spellEnd"/>
      <w:r w:rsidRPr="00D43E7C">
        <w:rPr>
          <w:rFonts w:ascii="Arial" w:hAnsi="Arial" w:cs="Arial"/>
          <w:sz w:val="22"/>
        </w:rPr>
        <w:t xml:space="preserve"> </w:t>
      </w:r>
      <w:proofErr w:type="spellStart"/>
      <w:r w:rsidRPr="00D43E7C">
        <w:rPr>
          <w:rFonts w:ascii="Arial" w:hAnsi="Arial" w:cs="Arial"/>
          <w:sz w:val="22"/>
        </w:rPr>
        <w:t>factor</w:t>
      </w:r>
      <w:proofErr w:type="spellEnd"/>
      <w:r w:rsidRPr="00D43E7C">
        <w:rPr>
          <w:rFonts w:ascii="Arial" w:hAnsi="Arial" w:cs="Arial"/>
          <w:sz w:val="22"/>
        </w:rPr>
        <w:t xml:space="preserve"> - Part 2: </w:t>
      </w:r>
      <w:proofErr w:type="spellStart"/>
      <w:r w:rsidRPr="00D43E7C">
        <w:rPr>
          <w:rFonts w:ascii="Arial" w:hAnsi="Arial" w:cs="Arial"/>
          <w:sz w:val="22"/>
        </w:rPr>
        <w:t>Calculation</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w:t>
      </w:r>
      <w:proofErr w:type="spellStart"/>
      <w:r w:rsidRPr="00D43E7C">
        <w:rPr>
          <w:rFonts w:ascii="Arial" w:hAnsi="Arial" w:cs="Arial"/>
          <w:sz w:val="22"/>
        </w:rPr>
        <w:t>molar-composition</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w:t>
      </w:r>
    </w:p>
    <w:p w14:paraId="2BD2D143" w14:textId="132D6891"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3" w:name="_Toc177663319"/>
      <w:bookmarkEnd w:id="782"/>
      <w:r w:rsidRPr="00D43E7C">
        <w:rPr>
          <w:rFonts w:ascii="Arial" w:hAnsi="Arial" w:cs="Arial"/>
          <w:sz w:val="22"/>
        </w:rPr>
        <w:t xml:space="preserve">EVS-EN ISO 6974-Part1 </w:t>
      </w:r>
      <w:proofErr w:type="spellStart"/>
      <w:r w:rsidRPr="00D43E7C">
        <w:rPr>
          <w:rFonts w:ascii="Arial" w:hAnsi="Arial" w:cs="Arial"/>
          <w:sz w:val="22"/>
        </w:rPr>
        <w:t>to</w:t>
      </w:r>
      <w:proofErr w:type="spellEnd"/>
      <w:r w:rsidRPr="00D43E7C">
        <w:rPr>
          <w:rFonts w:ascii="Arial" w:hAnsi="Arial" w:cs="Arial"/>
          <w:sz w:val="22"/>
        </w:rPr>
        <w:t xml:space="preserve"> 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composition</w:t>
      </w:r>
      <w:proofErr w:type="spellEnd"/>
      <w:r w:rsidRPr="00D43E7C">
        <w:rPr>
          <w:rFonts w:ascii="Arial" w:hAnsi="Arial" w:cs="Arial"/>
          <w:sz w:val="22"/>
        </w:rPr>
        <w:t xml:space="preserve"> and </w:t>
      </w:r>
      <w:proofErr w:type="spellStart"/>
      <w:r w:rsidRPr="00D43E7C">
        <w:rPr>
          <w:rFonts w:ascii="Arial" w:hAnsi="Arial" w:cs="Arial"/>
          <w:sz w:val="22"/>
        </w:rPr>
        <w:t>associated</w:t>
      </w:r>
      <w:proofErr w:type="spellEnd"/>
      <w:r w:rsidRPr="00D43E7C">
        <w:rPr>
          <w:rFonts w:ascii="Arial" w:hAnsi="Arial" w:cs="Arial"/>
          <w:sz w:val="22"/>
        </w:rPr>
        <w:t xml:space="preserve"> </w:t>
      </w:r>
      <w:proofErr w:type="spellStart"/>
      <w:r w:rsidRPr="00D43E7C">
        <w:rPr>
          <w:rFonts w:ascii="Arial" w:hAnsi="Arial" w:cs="Arial"/>
          <w:sz w:val="22"/>
        </w:rPr>
        <w:t>uncertainty</w:t>
      </w:r>
      <w:proofErr w:type="spellEnd"/>
      <w:r w:rsidRPr="00D43E7C">
        <w:rPr>
          <w:rFonts w:ascii="Arial" w:hAnsi="Arial" w:cs="Arial"/>
          <w:sz w:val="22"/>
        </w:rPr>
        <w:t xml:space="preserve"> by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chromatography</w:t>
      </w:r>
      <w:proofErr w:type="spellEnd"/>
      <w:r w:rsidR="00A5273E" w:rsidRPr="00D43E7C">
        <w:rPr>
          <w:rFonts w:ascii="Arial" w:hAnsi="Arial" w:cs="Arial"/>
          <w:sz w:val="22"/>
        </w:rPr>
        <w:t>;</w:t>
      </w:r>
      <w:bookmarkEnd w:id="783"/>
    </w:p>
    <w:p w14:paraId="51B2D047" w14:textId="50112BF6"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4" w:name="_Toc177663320"/>
      <w:r w:rsidRPr="00D43E7C">
        <w:rPr>
          <w:rFonts w:ascii="Arial" w:hAnsi="Arial" w:cs="Arial"/>
          <w:sz w:val="22"/>
        </w:rPr>
        <w:t xml:space="preserve">EVS-EN ISO 6976.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Calculation</w:t>
      </w:r>
      <w:proofErr w:type="spellEnd"/>
      <w:r w:rsidRPr="00D43E7C">
        <w:rPr>
          <w:rFonts w:ascii="Arial" w:hAnsi="Arial" w:cs="Arial"/>
          <w:sz w:val="22"/>
        </w:rPr>
        <w:t xml:space="preserve"> of </w:t>
      </w:r>
      <w:proofErr w:type="spellStart"/>
      <w:r w:rsidRPr="00D43E7C">
        <w:rPr>
          <w:rFonts w:ascii="Arial" w:hAnsi="Arial" w:cs="Arial"/>
          <w:sz w:val="22"/>
        </w:rPr>
        <w:t>calorific</w:t>
      </w:r>
      <w:proofErr w:type="spellEnd"/>
      <w:r w:rsidRPr="00D43E7C">
        <w:rPr>
          <w:rFonts w:ascii="Arial" w:hAnsi="Arial" w:cs="Arial"/>
          <w:sz w:val="22"/>
        </w:rPr>
        <w:t xml:space="preserve"> </w:t>
      </w:r>
      <w:proofErr w:type="spellStart"/>
      <w:r w:rsidRPr="00D43E7C">
        <w:rPr>
          <w:rFonts w:ascii="Arial" w:hAnsi="Arial" w:cs="Arial"/>
          <w:sz w:val="22"/>
        </w:rPr>
        <w:t>values</w:t>
      </w:r>
      <w:proofErr w:type="spellEnd"/>
      <w:r w:rsidRPr="00D43E7C">
        <w:rPr>
          <w:rFonts w:ascii="Arial" w:hAnsi="Arial" w:cs="Arial"/>
          <w:sz w:val="22"/>
        </w:rPr>
        <w:t xml:space="preserve">, </w:t>
      </w:r>
      <w:proofErr w:type="spellStart"/>
      <w:r w:rsidRPr="00D43E7C">
        <w:rPr>
          <w:rFonts w:ascii="Arial" w:hAnsi="Arial" w:cs="Arial"/>
          <w:sz w:val="22"/>
        </w:rPr>
        <w:t>density</w:t>
      </w:r>
      <w:proofErr w:type="spellEnd"/>
      <w:r w:rsidRPr="00D43E7C">
        <w:rPr>
          <w:rFonts w:ascii="Arial" w:hAnsi="Arial" w:cs="Arial"/>
          <w:sz w:val="22"/>
        </w:rPr>
        <w:t xml:space="preserve">, </w:t>
      </w:r>
      <w:proofErr w:type="spellStart"/>
      <w:r w:rsidRPr="00D43E7C">
        <w:rPr>
          <w:rFonts w:ascii="Arial" w:hAnsi="Arial" w:cs="Arial"/>
          <w:sz w:val="22"/>
        </w:rPr>
        <w:t>relative</w:t>
      </w:r>
      <w:proofErr w:type="spellEnd"/>
      <w:r w:rsidRPr="00D43E7C">
        <w:rPr>
          <w:rFonts w:ascii="Arial" w:hAnsi="Arial" w:cs="Arial"/>
          <w:sz w:val="22"/>
        </w:rPr>
        <w:t xml:space="preserve"> </w:t>
      </w:r>
      <w:proofErr w:type="spellStart"/>
      <w:r w:rsidRPr="00D43E7C">
        <w:rPr>
          <w:rFonts w:ascii="Arial" w:hAnsi="Arial" w:cs="Arial"/>
          <w:sz w:val="22"/>
        </w:rPr>
        <w:t>density</w:t>
      </w:r>
      <w:proofErr w:type="spellEnd"/>
      <w:r w:rsidRPr="00D43E7C">
        <w:rPr>
          <w:rFonts w:ascii="Arial" w:hAnsi="Arial" w:cs="Arial"/>
          <w:sz w:val="22"/>
        </w:rPr>
        <w:t xml:space="preserve"> and </w:t>
      </w:r>
      <w:proofErr w:type="spellStart"/>
      <w:r w:rsidRPr="00D43E7C">
        <w:rPr>
          <w:rFonts w:ascii="Arial" w:hAnsi="Arial" w:cs="Arial"/>
          <w:sz w:val="22"/>
        </w:rPr>
        <w:t>Wobbe</w:t>
      </w:r>
      <w:proofErr w:type="spellEnd"/>
      <w:r w:rsidRPr="00D43E7C">
        <w:rPr>
          <w:rFonts w:ascii="Arial" w:hAnsi="Arial" w:cs="Arial"/>
          <w:sz w:val="22"/>
        </w:rPr>
        <w:t xml:space="preserve"> </w:t>
      </w:r>
      <w:proofErr w:type="spellStart"/>
      <w:r w:rsidRPr="00D43E7C">
        <w:rPr>
          <w:rFonts w:ascii="Arial" w:hAnsi="Arial" w:cs="Arial"/>
          <w:sz w:val="22"/>
        </w:rPr>
        <w:t>index</w:t>
      </w:r>
      <w:proofErr w:type="spellEnd"/>
      <w:r w:rsidRPr="00D43E7C">
        <w:rPr>
          <w:rFonts w:ascii="Arial" w:hAnsi="Arial" w:cs="Arial"/>
          <w:sz w:val="22"/>
        </w:rPr>
        <w:t xml:space="preserve"> </w:t>
      </w:r>
      <w:proofErr w:type="spellStart"/>
      <w:r w:rsidRPr="00D43E7C">
        <w:rPr>
          <w:rFonts w:ascii="Arial" w:hAnsi="Arial" w:cs="Arial"/>
          <w:sz w:val="22"/>
        </w:rPr>
        <w:t>from</w:t>
      </w:r>
      <w:proofErr w:type="spellEnd"/>
      <w:r w:rsidRPr="00D43E7C">
        <w:rPr>
          <w:rFonts w:ascii="Arial" w:hAnsi="Arial" w:cs="Arial"/>
          <w:sz w:val="22"/>
        </w:rPr>
        <w:t xml:space="preserve"> </w:t>
      </w:r>
      <w:proofErr w:type="spellStart"/>
      <w:r w:rsidRPr="00D43E7C">
        <w:rPr>
          <w:rFonts w:ascii="Arial" w:hAnsi="Arial" w:cs="Arial"/>
          <w:sz w:val="22"/>
        </w:rPr>
        <w:t>composition</w:t>
      </w:r>
      <w:proofErr w:type="spellEnd"/>
      <w:r w:rsidR="00A5273E" w:rsidRPr="00D43E7C">
        <w:rPr>
          <w:rFonts w:ascii="Arial" w:hAnsi="Arial" w:cs="Arial"/>
          <w:sz w:val="22"/>
        </w:rPr>
        <w:t>;</w:t>
      </w:r>
      <w:bookmarkEnd w:id="784"/>
    </w:p>
    <w:p w14:paraId="53ED24EF" w14:textId="7D039B5D"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5" w:name="_Toc177663321"/>
      <w:r w:rsidRPr="00D43E7C">
        <w:rPr>
          <w:rFonts w:ascii="Arial" w:hAnsi="Arial" w:cs="Arial"/>
          <w:sz w:val="22"/>
        </w:rPr>
        <w:t xml:space="preserve">EVS-EN ISO 10723.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Performance</w:t>
      </w:r>
      <w:proofErr w:type="spellEnd"/>
      <w:r w:rsidRPr="00D43E7C">
        <w:rPr>
          <w:rFonts w:ascii="Arial" w:hAnsi="Arial" w:cs="Arial"/>
          <w:sz w:val="22"/>
        </w:rPr>
        <w:t xml:space="preserve"> </w:t>
      </w:r>
      <w:proofErr w:type="spellStart"/>
      <w:r w:rsidRPr="00D43E7C">
        <w:rPr>
          <w:rFonts w:ascii="Arial" w:hAnsi="Arial" w:cs="Arial"/>
          <w:sz w:val="22"/>
        </w:rPr>
        <w:t>evaluation</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on-line</w:t>
      </w:r>
      <w:proofErr w:type="spellEnd"/>
      <w:r w:rsidRPr="00D43E7C">
        <w:rPr>
          <w:rFonts w:ascii="Arial" w:hAnsi="Arial" w:cs="Arial"/>
          <w:sz w:val="22"/>
        </w:rPr>
        <w:t xml:space="preserve"> </w:t>
      </w:r>
      <w:proofErr w:type="spellStart"/>
      <w:r w:rsidRPr="00D43E7C">
        <w:rPr>
          <w:rFonts w:ascii="Arial" w:hAnsi="Arial" w:cs="Arial"/>
          <w:sz w:val="22"/>
        </w:rPr>
        <w:t>analytical</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00A5273E" w:rsidRPr="00D43E7C">
        <w:rPr>
          <w:rFonts w:ascii="Arial" w:hAnsi="Arial" w:cs="Arial"/>
          <w:sz w:val="22"/>
        </w:rPr>
        <w:t>;</w:t>
      </w:r>
      <w:bookmarkEnd w:id="785"/>
    </w:p>
    <w:p w14:paraId="4BAEC94D" w14:textId="0E6C26CA"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6" w:name="_Toc177663322"/>
      <w:r w:rsidRPr="00D43E7C">
        <w:rPr>
          <w:rFonts w:ascii="Arial" w:hAnsi="Arial" w:cs="Arial"/>
          <w:sz w:val="22"/>
        </w:rPr>
        <w:t xml:space="preserve">EVS-EN ISO 6142.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Preparation</w:t>
      </w:r>
      <w:proofErr w:type="spellEnd"/>
      <w:r w:rsidRPr="00D43E7C">
        <w:rPr>
          <w:rFonts w:ascii="Arial" w:hAnsi="Arial" w:cs="Arial"/>
          <w:sz w:val="22"/>
        </w:rPr>
        <w:t xml:space="preserve"> of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mixtures</w:t>
      </w:r>
      <w:proofErr w:type="spellEnd"/>
      <w:r w:rsidRPr="00D43E7C">
        <w:rPr>
          <w:rFonts w:ascii="Arial" w:hAnsi="Arial" w:cs="Arial"/>
          <w:sz w:val="22"/>
        </w:rPr>
        <w:t xml:space="preserve"> -</w:t>
      </w:r>
      <w:proofErr w:type="spellStart"/>
      <w:r w:rsidRPr="00D43E7C">
        <w:rPr>
          <w:rFonts w:ascii="Arial" w:hAnsi="Arial" w:cs="Arial"/>
          <w:sz w:val="22"/>
        </w:rPr>
        <w:t>Gravimetric</w:t>
      </w:r>
      <w:proofErr w:type="spellEnd"/>
      <w:r w:rsidRPr="00D43E7C">
        <w:rPr>
          <w:rFonts w:ascii="Arial" w:hAnsi="Arial" w:cs="Arial"/>
          <w:sz w:val="22"/>
        </w:rPr>
        <w:t xml:space="preserve"> </w:t>
      </w:r>
      <w:proofErr w:type="spellStart"/>
      <w:r w:rsidRPr="00D43E7C">
        <w:rPr>
          <w:rFonts w:ascii="Arial" w:hAnsi="Arial" w:cs="Arial"/>
          <w:sz w:val="22"/>
        </w:rPr>
        <w:t>method</w:t>
      </w:r>
      <w:proofErr w:type="spellEnd"/>
      <w:r w:rsidR="00A5273E" w:rsidRPr="00D43E7C">
        <w:rPr>
          <w:rFonts w:ascii="Arial" w:hAnsi="Arial" w:cs="Arial"/>
          <w:sz w:val="22"/>
        </w:rPr>
        <w:t>;</w:t>
      </w:r>
      <w:bookmarkEnd w:id="786"/>
    </w:p>
    <w:p w14:paraId="0B6D7F12" w14:textId="6618CB5A"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7" w:name="_Toc177663323"/>
      <w:r w:rsidRPr="00D43E7C">
        <w:rPr>
          <w:rFonts w:ascii="Arial" w:hAnsi="Arial" w:cs="Arial"/>
          <w:sz w:val="22"/>
        </w:rPr>
        <w:t xml:space="preserve">EVS-EN ISO 6143.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Comparison</w:t>
      </w:r>
      <w:proofErr w:type="spellEnd"/>
      <w:r w:rsidRPr="00D43E7C">
        <w:rPr>
          <w:rFonts w:ascii="Arial" w:hAnsi="Arial" w:cs="Arial"/>
          <w:sz w:val="22"/>
        </w:rPr>
        <w:t xml:space="preserve"> </w:t>
      </w:r>
      <w:proofErr w:type="spellStart"/>
      <w:r w:rsidRPr="00D43E7C">
        <w:rPr>
          <w:rFonts w:ascii="Arial" w:hAnsi="Arial" w:cs="Arial"/>
          <w:sz w:val="22"/>
        </w:rPr>
        <w:t>methods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determining</w:t>
      </w:r>
      <w:proofErr w:type="spellEnd"/>
      <w:r w:rsidRPr="00D43E7C">
        <w:rPr>
          <w:rFonts w:ascii="Arial" w:hAnsi="Arial" w:cs="Arial"/>
          <w:sz w:val="22"/>
        </w:rPr>
        <w:t xml:space="preserve"> and </w:t>
      </w:r>
      <w:proofErr w:type="spellStart"/>
      <w:r w:rsidRPr="00D43E7C">
        <w:rPr>
          <w:rFonts w:ascii="Arial" w:hAnsi="Arial" w:cs="Arial"/>
          <w:sz w:val="22"/>
        </w:rPr>
        <w:t>checking</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composition</w:t>
      </w:r>
      <w:proofErr w:type="spellEnd"/>
      <w:r w:rsidRPr="00D43E7C">
        <w:rPr>
          <w:rFonts w:ascii="Arial" w:hAnsi="Arial" w:cs="Arial"/>
          <w:sz w:val="22"/>
        </w:rPr>
        <w:t xml:space="preserve"> of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mixtures</w:t>
      </w:r>
      <w:proofErr w:type="spellEnd"/>
      <w:r w:rsidRPr="00D43E7C">
        <w:rPr>
          <w:rFonts w:ascii="Arial" w:hAnsi="Arial" w:cs="Arial"/>
          <w:sz w:val="22"/>
        </w:rPr>
        <w:t xml:space="preserve"> EVS-EN ISO 6141.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certificates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gases</w:t>
      </w:r>
      <w:proofErr w:type="spellEnd"/>
      <w:r w:rsidR="00A5273E" w:rsidRPr="00D43E7C">
        <w:rPr>
          <w:rFonts w:ascii="Arial" w:hAnsi="Arial" w:cs="Arial"/>
          <w:sz w:val="22"/>
        </w:rPr>
        <w:t>;</w:t>
      </w:r>
      <w:bookmarkEnd w:id="787"/>
    </w:p>
    <w:p w14:paraId="6A6FD1DB" w14:textId="5553B841" w:rsidR="7B1BADEC" w:rsidRPr="00D43E7C" w:rsidRDefault="7B1BADEC" w:rsidP="00A1249E">
      <w:pPr>
        <w:pStyle w:val="ListParagraph"/>
        <w:keepNext/>
        <w:keepLines/>
        <w:numPr>
          <w:ilvl w:val="2"/>
          <w:numId w:val="4"/>
        </w:numPr>
        <w:spacing w:line="360" w:lineRule="auto"/>
        <w:ind w:left="993" w:hanging="993"/>
        <w:jc w:val="both"/>
        <w:rPr>
          <w:rFonts w:ascii="Arial" w:hAnsi="Arial" w:cs="Arial"/>
          <w:sz w:val="22"/>
        </w:rPr>
      </w:pPr>
      <w:bookmarkStart w:id="788" w:name="_Toc177663324"/>
      <w:r w:rsidRPr="00D43E7C">
        <w:rPr>
          <w:rFonts w:ascii="Arial" w:hAnsi="Arial" w:cs="Arial"/>
          <w:sz w:val="22"/>
        </w:rPr>
        <w:t xml:space="preserve">EVS-EN 16726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infrastructure</w:t>
      </w:r>
      <w:proofErr w:type="spellEnd"/>
      <w:r w:rsidRPr="00D43E7C">
        <w:rPr>
          <w:rFonts w:ascii="Arial" w:hAnsi="Arial" w:cs="Arial"/>
          <w:sz w:val="22"/>
        </w:rPr>
        <w:t xml:space="preserve"> - Quality of </w:t>
      </w:r>
      <w:proofErr w:type="spellStart"/>
      <w:r w:rsidRPr="00D43E7C">
        <w:rPr>
          <w:rFonts w:ascii="Arial" w:hAnsi="Arial" w:cs="Arial"/>
          <w:sz w:val="22"/>
        </w:rPr>
        <w:t>gas</w:t>
      </w:r>
      <w:proofErr w:type="spellEnd"/>
      <w:r w:rsidRPr="00D43E7C">
        <w:rPr>
          <w:rFonts w:ascii="Arial" w:hAnsi="Arial" w:cs="Arial"/>
          <w:sz w:val="22"/>
        </w:rPr>
        <w:t xml:space="preserve"> - Group H</w:t>
      </w:r>
      <w:r w:rsidR="00A759BB" w:rsidRPr="00D43E7C">
        <w:rPr>
          <w:rFonts w:ascii="Arial" w:hAnsi="Arial" w:cs="Arial"/>
          <w:sz w:val="22"/>
        </w:rPr>
        <w:t>;</w:t>
      </w:r>
      <w:bookmarkEnd w:id="788"/>
    </w:p>
    <w:p w14:paraId="47FE41B7" w14:textId="2CD992DE"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89" w:name="_Toc177663325"/>
      <w:r w:rsidRPr="00D43E7C">
        <w:rPr>
          <w:rFonts w:ascii="Arial" w:hAnsi="Arial" w:cs="Arial"/>
          <w:sz w:val="22"/>
        </w:rPr>
        <w:t xml:space="preserve">EVS- EN 60079. </w:t>
      </w:r>
      <w:proofErr w:type="spellStart"/>
      <w:r w:rsidRPr="00D43E7C">
        <w:rPr>
          <w:rFonts w:ascii="Arial" w:hAnsi="Arial" w:cs="Arial"/>
          <w:sz w:val="22"/>
        </w:rPr>
        <w:t>Electical</w:t>
      </w:r>
      <w:proofErr w:type="spellEnd"/>
      <w:r w:rsidRPr="00D43E7C">
        <w:rPr>
          <w:rFonts w:ascii="Arial" w:hAnsi="Arial" w:cs="Arial"/>
          <w:sz w:val="22"/>
        </w:rPr>
        <w:t xml:space="preserve"> </w:t>
      </w:r>
      <w:proofErr w:type="spellStart"/>
      <w:r w:rsidRPr="00D43E7C">
        <w:rPr>
          <w:rFonts w:ascii="Arial" w:hAnsi="Arial" w:cs="Arial"/>
          <w:sz w:val="22"/>
        </w:rPr>
        <w:t>apparatus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potentially</w:t>
      </w:r>
      <w:proofErr w:type="spellEnd"/>
      <w:r w:rsidRPr="00D43E7C">
        <w:rPr>
          <w:rFonts w:ascii="Arial" w:hAnsi="Arial" w:cs="Arial"/>
          <w:sz w:val="22"/>
        </w:rPr>
        <w:t xml:space="preserve">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w:t>
      </w:r>
      <w:bookmarkEnd w:id="789"/>
    </w:p>
    <w:p w14:paraId="002BD3E4" w14:textId="2F816141"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0" w:name="_Toc177663326"/>
      <w:r w:rsidRPr="00D43E7C">
        <w:rPr>
          <w:rFonts w:ascii="Arial" w:hAnsi="Arial" w:cs="Arial"/>
          <w:sz w:val="22"/>
        </w:rPr>
        <w:t xml:space="preserve">Part 0 - </w:t>
      </w:r>
      <w:proofErr w:type="spellStart"/>
      <w:r w:rsidRPr="00D43E7C">
        <w:rPr>
          <w:rFonts w:ascii="Arial" w:hAnsi="Arial" w:cs="Arial"/>
          <w:sz w:val="22"/>
        </w:rPr>
        <w:t>Equipment</w:t>
      </w:r>
      <w:proofErr w:type="spellEnd"/>
      <w:r w:rsidRPr="00D43E7C">
        <w:rPr>
          <w:rFonts w:ascii="Arial" w:hAnsi="Arial" w:cs="Arial"/>
          <w:sz w:val="22"/>
        </w:rPr>
        <w:t xml:space="preserve"> – General </w:t>
      </w:r>
      <w:proofErr w:type="spellStart"/>
      <w:r w:rsidRPr="00D43E7C">
        <w:rPr>
          <w:rFonts w:ascii="Arial" w:hAnsi="Arial" w:cs="Arial"/>
          <w:sz w:val="22"/>
        </w:rPr>
        <w:t>requirements</w:t>
      </w:r>
      <w:proofErr w:type="spellEnd"/>
      <w:r w:rsidR="00A91917" w:rsidRPr="00D43E7C">
        <w:rPr>
          <w:rFonts w:ascii="Arial" w:hAnsi="Arial" w:cs="Arial"/>
          <w:sz w:val="22"/>
        </w:rPr>
        <w:t>;</w:t>
      </w:r>
      <w:bookmarkEnd w:id="790"/>
    </w:p>
    <w:p w14:paraId="2C6C841B" w14:textId="0445BA38"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1" w:name="_Toc177663327"/>
      <w:r w:rsidRPr="00D43E7C">
        <w:rPr>
          <w:rFonts w:ascii="Arial" w:hAnsi="Arial" w:cs="Arial"/>
          <w:sz w:val="22"/>
        </w:rPr>
        <w:t xml:space="preserve">Part 1 - </w:t>
      </w:r>
      <w:proofErr w:type="spellStart"/>
      <w:r w:rsidRPr="00D43E7C">
        <w:rPr>
          <w:rFonts w:ascii="Arial" w:hAnsi="Arial" w:cs="Arial"/>
          <w:sz w:val="22"/>
        </w:rPr>
        <w:t>Flameproof</w:t>
      </w:r>
      <w:proofErr w:type="spellEnd"/>
      <w:r w:rsidRPr="00D43E7C">
        <w:rPr>
          <w:rFonts w:ascii="Arial" w:hAnsi="Arial" w:cs="Arial"/>
          <w:sz w:val="22"/>
        </w:rPr>
        <w:t xml:space="preserve"> </w:t>
      </w:r>
      <w:proofErr w:type="spellStart"/>
      <w:r w:rsidRPr="00D43E7C">
        <w:rPr>
          <w:rFonts w:ascii="Arial" w:hAnsi="Arial" w:cs="Arial"/>
          <w:sz w:val="22"/>
        </w:rPr>
        <w:t>enclosure</w:t>
      </w:r>
      <w:proofErr w:type="spellEnd"/>
      <w:r w:rsidRPr="00D43E7C">
        <w:rPr>
          <w:rFonts w:ascii="Arial" w:hAnsi="Arial" w:cs="Arial"/>
          <w:sz w:val="22"/>
        </w:rPr>
        <w:t xml:space="preserve"> „d“</w:t>
      </w:r>
      <w:r w:rsidR="00A91917" w:rsidRPr="00D43E7C">
        <w:rPr>
          <w:rFonts w:ascii="Arial" w:hAnsi="Arial" w:cs="Arial"/>
          <w:sz w:val="22"/>
        </w:rPr>
        <w:t>;</w:t>
      </w:r>
      <w:bookmarkEnd w:id="791"/>
    </w:p>
    <w:p w14:paraId="5A14D514" w14:textId="29BAF495"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2" w:name="_Toc177663328"/>
      <w:r w:rsidRPr="00D43E7C">
        <w:rPr>
          <w:rFonts w:ascii="Arial" w:hAnsi="Arial" w:cs="Arial"/>
          <w:sz w:val="22"/>
        </w:rPr>
        <w:t xml:space="preserve">Part 7 – </w:t>
      </w:r>
      <w:proofErr w:type="spellStart"/>
      <w:r w:rsidRPr="00D43E7C">
        <w:rPr>
          <w:rFonts w:ascii="Arial" w:hAnsi="Arial" w:cs="Arial"/>
          <w:sz w:val="22"/>
        </w:rPr>
        <w:t>Increased</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„e“</w:t>
      </w:r>
      <w:r w:rsidR="00A91917" w:rsidRPr="00D43E7C">
        <w:rPr>
          <w:rFonts w:ascii="Arial" w:hAnsi="Arial" w:cs="Arial"/>
          <w:sz w:val="22"/>
        </w:rPr>
        <w:t>;</w:t>
      </w:r>
      <w:bookmarkEnd w:id="792"/>
    </w:p>
    <w:p w14:paraId="6C3F3D40" w14:textId="629FDBAA"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3" w:name="_Toc177663329"/>
      <w:r w:rsidRPr="00D43E7C">
        <w:rPr>
          <w:rFonts w:ascii="Arial" w:hAnsi="Arial" w:cs="Arial"/>
          <w:sz w:val="22"/>
        </w:rPr>
        <w:t xml:space="preserve">Part 10-1 - </w:t>
      </w:r>
      <w:proofErr w:type="spellStart"/>
      <w:r w:rsidRPr="00D43E7C">
        <w:rPr>
          <w:rFonts w:ascii="Arial" w:hAnsi="Arial" w:cs="Arial"/>
          <w:sz w:val="22"/>
        </w:rPr>
        <w:t>Classification</w:t>
      </w:r>
      <w:proofErr w:type="spellEnd"/>
      <w:r w:rsidRPr="00D43E7C">
        <w:rPr>
          <w:rFonts w:ascii="Arial" w:hAnsi="Arial" w:cs="Arial"/>
          <w:sz w:val="22"/>
        </w:rPr>
        <w:t xml:space="preserve"> of </w:t>
      </w:r>
      <w:proofErr w:type="spellStart"/>
      <w:r w:rsidRPr="00D43E7C">
        <w:rPr>
          <w:rFonts w:ascii="Arial" w:hAnsi="Arial" w:cs="Arial"/>
          <w:sz w:val="22"/>
        </w:rPr>
        <w:t>hazardous</w:t>
      </w:r>
      <w:proofErr w:type="spellEnd"/>
      <w:r w:rsidRPr="00D43E7C">
        <w:rPr>
          <w:rFonts w:ascii="Arial" w:hAnsi="Arial" w:cs="Arial"/>
          <w:sz w:val="22"/>
        </w:rPr>
        <w:t xml:space="preserve"> </w:t>
      </w:r>
      <w:proofErr w:type="spellStart"/>
      <w:r w:rsidRPr="00D43E7C">
        <w:rPr>
          <w:rFonts w:ascii="Arial" w:hAnsi="Arial" w:cs="Arial"/>
          <w:sz w:val="22"/>
        </w:rPr>
        <w:t>areas</w:t>
      </w:r>
      <w:proofErr w:type="spellEnd"/>
      <w:r w:rsidRPr="00D43E7C">
        <w:rPr>
          <w:rFonts w:ascii="Arial" w:hAnsi="Arial" w:cs="Arial"/>
          <w:sz w:val="22"/>
        </w:rPr>
        <w:t xml:space="preserve"> –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00A91917" w:rsidRPr="00D43E7C">
        <w:rPr>
          <w:rFonts w:ascii="Arial" w:hAnsi="Arial" w:cs="Arial"/>
          <w:sz w:val="22"/>
        </w:rPr>
        <w:t>;</w:t>
      </w:r>
      <w:bookmarkEnd w:id="793"/>
    </w:p>
    <w:p w14:paraId="511DAA0C" w14:textId="5BE45BBA"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4" w:name="_Toc177663330"/>
      <w:r w:rsidRPr="00D43E7C">
        <w:rPr>
          <w:rFonts w:ascii="Arial" w:hAnsi="Arial" w:cs="Arial"/>
          <w:sz w:val="22"/>
        </w:rPr>
        <w:t xml:space="preserve">Part 11 - </w:t>
      </w:r>
      <w:proofErr w:type="spellStart"/>
      <w:r w:rsidRPr="00D43E7C">
        <w:rPr>
          <w:rFonts w:ascii="Arial" w:hAnsi="Arial" w:cs="Arial"/>
          <w:sz w:val="22"/>
        </w:rPr>
        <w:t>Equipment</w:t>
      </w:r>
      <w:proofErr w:type="spellEnd"/>
      <w:r w:rsidRPr="00D43E7C">
        <w:rPr>
          <w:rFonts w:ascii="Arial" w:hAnsi="Arial" w:cs="Arial"/>
          <w:sz w:val="22"/>
        </w:rPr>
        <w:t xml:space="preserve">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Intrinsic</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“i”</w:t>
      </w:r>
      <w:r w:rsidR="00A91917" w:rsidRPr="00D43E7C">
        <w:rPr>
          <w:rFonts w:ascii="Arial" w:hAnsi="Arial" w:cs="Arial"/>
          <w:sz w:val="22"/>
        </w:rPr>
        <w:t>;</w:t>
      </w:r>
      <w:bookmarkEnd w:id="794"/>
    </w:p>
    <w:p w14:paraId="7A117A7A" w14:textId="20D9BAEA"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5" w:name="_Toc177663331"/>
      <w:r w:rsidRPr="00D43E7C">
        <w:rPr>
          <w:rFonts w:ascii="Arial" w:hAnsi="Arial" w:cs="Arial"/>
          <w:sz w:val="22"/>
        </w:rPr>
        <w:t xml:space="preserve">Part 14 -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installations</w:t>
      </w:r>
      <w:proofErr w:type="spellEnd"/>
      <w:r w:rsidRPr="00D43E7C">
        <w:rPr>
          <w:rFonts w:ascii="Arial" w:hAnsi="Arial" w:cs="Arial"/>
          <w:sz w:val="22"/>
        </w:rPr>
        <w:t xml:space="preserve"> </w:t>
      </w:r>
      <w:proofErr w:type="spellStart"/>
      <w:r w:rsidRPr="00D43E7C">
        <w:rPr>
          <w:rFonts w:ascii="Arial" w:hAnsi="Arial" w:cs="Arial"/>
          <w:sz w:val="22"/>
        </w:rPr>
        <w:t>design</w:t>
      </w:r>
      <w:proofErr w:type="spellEnd"/>
      <w:r w:rsidRPr="00D43E7C">
        <w:rPr>
          <w:rFonts w:ascii="Arial" w:hAnsi="Arial" w:cs="Arial"/>
          <w:sz w:val="22"/>
        </w:rPr>
        <w:t xml:space="preserve">, </w:t>
      </w:r>
      <w:proofErr w:type="spellStart"/>
      <w:r w:rsidRPr="00D43E7C">
        <w:rPr>
          <w:rFonts w:ascii="Arial" w:hAnsi="Arial" w:cs="Arial"/>
          <w:sz w:val="22"/>
        </w:rPr>
        <w:t>selection</w:t>
      </w:r>
      <w:proofErr w:type="spellEnd"/>
      <w:r w:rsidRPr="00D43E7C">
        <w:rPr>
          <w:rFonts w:ascii="Arial" w:hAnsi="Arial" w:cs="Arial"/>
          <w:sz w:val="22"/>
        </w:rPr>
        <w:t xml:space="preserve"> and </w:t>
      </w:r>
      <w:proofErr w:type="spellStart"/>
      <w:r w:rsidRPr="00D43E7C">
        <w:rPr>
          <w:rFonts w:ascii="Arial" w:hAnsi="Arial" w:cs="Arial"/>
          <w:sz w:val="22"/>
        </w:rPr>
        <w:t>erection</w:t>
      </w:r>
      <w:proofErr w:type="spellEnd"/>
      <w:r w:rsidR="00A91917" w:rsidRPr="00D43E7C">
        <w:rPr>
          <w:rFonts w:ascii="Arial" w:hAnsi="Arial" w:cs="Arial"/>
          <w:sz w:val="22"/>
        </w:rPr>
        <w:t>;</w:t>
      </w:r>
      <w:bookmarkEnd w:id="795"/>
    </w:p>
    <w:p w14:paraId="0B949EA6" w14:textId="28856754" w:rsidR="00AA1F87" w:rsidRPr="00D43E7C" w:rsidRDefault="005658D4" w:rsidP="00A1249E">
      <w:pPr>
        <w:pStyle w:val="ListParagraph"/>
        <w:keepNext/>
        <w:keepLines/>
        <w:numPr>
          <w:ilvl w:val="3"/>
          <w:numId w:val="4"/>
        </w:numPr>
        <w:spacing w:line="360" w:lineRule="auto"/>
        <w:ind w:left="993" w:hanging="993"/>
        <w:jc w:val="both"/>
        <w:rPr>
          <w:rFonts w:ascii="Arial" w:hAnsi="Arial" w:cs="Arial"/>
          <w:sz w:val="22"/>
        </w:rPr>
      </w:pPr>
      <w:bookmarkStart w:id="796" w:name="_Toc177663332"/>
      <w:r w:rsidRPr="00D43E7C">
        <w:rPr>
          <w:rFonts w:ascii="Arial" w:hAnsi="Arial" w:cs="Arial"/>
          <w:sz w:val="22"/>
        </w:rPr>
        <w:t xml:space="preserve">Part 17 -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installations</w:t>
      </w:r>
      <w:proofErr w:type="spellEnd"/>
      <w:r w:rsidRPr="00D43E7C">
        <w:rPr>
          <w:rFonts w:ascii="Arial" w:hAnsi="Arial" w:cs="Arial"/>
          <w:sz w:val="22"/>
        </w:rPr>
        <w:t xml:space="preserve"> </w:t>
      </w:r>
      <w:proofErr w:type="spellStart"/>
      <w:r w:rsidRPr="00D43E7C">
        <w:rPr>
          <w:rFonts w:ascii="Arial" w:hAnsi="Arial" w:cs="Arial"/>
          <w:sz w:val="22"/>
        </w:rPr>
        <w:t>inspection</w:t>
      </w:r>
      <w:proofErr w:type="spellEnd"/>
      <w:r w:rsidRPr="00D43E7C">
        <w:rPr>
          <w:rFonts w:ascii="Arial" w:hAnsi="Arial" w:cs="Arial"/>
          <w:sz w:val="22"/>
        </w:rPr>
        <w:t xml:space="preserve"> and </w:t>
      </w:r>
      <w:proofErr w:type="spellStart"/>
      <w:r w:rsidRPr="00D43E7C">
        <w:rPr>
          <w:rFonts w:ascii="Arial" w:hAnsi="Arial" w:cs="Arial"/>
          <w:sz w:val="22"/>
        </w:rPr>
        <w:t>maintenance</w:t>
      </w:r>
      <w:proofErr w:type="spellEnd"/>
      <w:r w:rsidR="00A91917" w:rsidRPr="00D43E7C">
        <w:rPr>
          <w:rFonts w:ascii="Arial" w:hAnsi="Arial" w:cs="Arial"/>
          <w:sz w:val="22"/>
        </w:rPr>
        <w:t>;</w:t>
      </w:r>
      <w:bookmarkEnd w:id="796"/>
    </w:p>
    <w:p w14:paraId="5F96F163" w14:textId="323FA97D"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97" w:name="_Toc177663333"/>
      <w:r w:rsidRPr="00D43E7C">
        <w:rPr>
          <w:rFonts w:ascii="Arial" w:hAnsi="Arial" w:cs="Arial"/>
          <w:sz w:val="22"/>
        </w:rPr>
        <w:lastRenderedPageBreak/>
        <w:t xml:space="preserve">ISO/TR 7871. </w:t>
      </w:r>
      <w:proofErr w:type="spellStart"/>
      <w:r w:rsidRPr="00D43E7C">
        <w:rPr>
          <w:rFonts w:ascii="Arial" w:hAnsi="Arial" w:cs="Arial"/>
          <w:sz w:val="22"/>
        </w:rPr>
        <w:t>Cumulative</w:t>
      </w:r>
      <w:proofErr w:type="spellEnd"/>
      <w:r w:rsidRPr="00D43E7C">
        <w:rPr>
          <w:rFonts w:ascii="Arial" w:hAnsi="Arial" w:cs="Arial"/>
          <w:sz w:val="22"/>
        </w:rPr>
        <w:t xml:space="preserve"> </w:t>
      </w:r>
      <w:proofErr w:type="spellStart"/>
      <w:r w:rsidRPr="00D43E7C">
        <w:rPr>
          <w:rFonts w:ascii="Arial" w:hAnsi="Arial" w:cs="Arial"/>
          <w:sz w:val="22"/>
        </w:rPr>
        <w:t>sum</w:t>
      </w:r>
      <w:proofErr w:type="spellEnd"/>
      <w:r w:rsidRPr="00D43E7C">
        <w:rPr>
          <w:rFonts w:ascii="Arial" w:hAnsi="Arial" w:cs="Arial"/>
          <w:sz w:val="22"/>
        </w:rPr>
        <w:t xml:space="preserve"> </w:t>
      </w:r>
      <w:proofErr w:type="spellStart"/>
      <w:r w:rsidRPr="00D43E7C">
        <w:rPr>
          <w:rFonts w:ascii="Arial" w:hAnsi="Arial" w:cs="Arial"/>
          <w:sz w:val="22"/>
        </w:rPr>
        <w:t>charts</w:t>
      </w:r>
      <w:proofErr w:type="spellEnd"/>
      <w:r w:rsidRPr="00D43E7C">
        <w:rPr>
          <w:rFonts w:ascii="Arial" w:hAnsi="Arial" w:cs="Arial"/>
          <w:sz w:val="22"/>
        </w:rPr>
        <w:t xml:space="preserve"> - </w:t>
      </w:r>
      <w:proofErr w:type="spellStart"/>
      <w:r w:rsidRPr="00D43E7C">
        <w:rPr>
          <w:rFonts w:ascii="Arial" w:hAnsi="Arial" w:cs="Arial"/>
          <w:sz w:val="22"/>
        </w:rPr>
        <w:t>Guidance</w:t>
      </w:r>
      <w:proofErr w:type="spellEnd"/>
      <w:r w:rsidRPr="00D43E7C">
        <w:rPr>
          <w:rFonts w:ascii="Arial" w:hAnsi="Arial" w:cs="Arial"/>
          <w:sz w:val="22"/>
        </w:rPr>
        <w:t xml:space="preserve"> on </w:t>
      </w:r>
      <w:proofErr w:type="spellStart"/>
      <w:r w:rsidRPr="00D43E7C">
        <w:rPr>
          <w:rFonts w:ascii="Arial" w:hAnsi="Arial" w:cs="Arial"/>
          <w:sz w:val="22"/>
        </w:rPr>
        <w:t>quality</w:t>
      </w:r>
      <w:proofErr w:type="spellEnd"/>
      <w:r w:rsidRPr="00D43E7C">
        <w:rPr>
          <w:rFonts w:ascii="Arial" w:hAnsi="Arial" w:cs="Arial"/>
          <w:sz w:val="22"/>
        </w:rPr>
        <w:t xml:space="preserve"> </w:t>
      </w:r>
      <w:proofErr w:type="spellStart"/>
      <w:r w:rsidRPr="00D43E7C">
        <w:rPr>
          <w:rFonts w:ascii="Arial" w:hAnsi="Arial" w:cs="Arial"/>
          <w:sz w:val="22"/>
        </w:rPr>
        <w:t>control</w:t>
      </w:r>
      <w:proofErr w:type="spellEnd"/>
      <w:r w:rsidRPr="00D43E7C">
        <w:rPr>
          <w:rFonts w:ascii="Arial" w:hAnsi="Arial" w:cs="Arial"/>
          <w:sz w:val="22"/>
        </w:rPr>
        <w:t xml:space="preserve"> and </w:t>
      </w:r>
      <w:proofErr w:type="spellStart"/>
      <w:r w:rsidRPr="00D43E7C">
        <w:rPr>
          <w:rFonts w:ascii="Arial" w:hAnsi="Arial" w:cs="Arial"/>
          <w:sz w:val="22"/>
        </w:rPr>
        <w:t>data</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CUSUM </w:t>
      </w:r>
      <w:proofErr w:type="spellStart"/>
      <w:r w:rsidRPr="00D43E7C">
        <w:rPr>
          <w:rFonts w:ascii="Arial" w:hAnsi="Arial" w:cs="Arial"/>
          <w:sz w:val="22"/>
        </w:rPr>
        <w:t>techniques</w:t>
      </w:r>
      <w:proofErr w:type="spellEnd"/>
      <w:r w:rsidR="00A759BB" w:rsidRPr="00D43E7C">
        <w:rPr>
          <w:rFonts w:ascii="Arial" w:hAnsi="Arial" w:cs="Arial"/>
          <w:sz w:val="22"/>
        </w:rPr>
        <w:t>;</w:t>
      </w:r>
      <w:bookmarkEnd w:id="797"/>
    </w:p>
    <w:p w14:paraId="3CB74DD0" w14:textId="1D8C810E"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98" w:name="_Toc177663334"/>
      <w:r w:rsidRPr="00D43E7C">
        <w:rPr>
          <w:rFonts w:ascii="Arial" w:hAnsi="Arial" w:cs="Arial"/>
          <w:sz w:val="22"/>
        </w:rPr>
        <w:t>EVS-EN 60529 -</w:t>
      </w:r>
      <w:proofErr w:type="spellStart"/>
      <w:r w:rsidRPr="00D43E7C">
        <w:rPr>
          <w:rFonts w:ascii="Arial" w:hAnsi="Arial" w:cs="Arial"/>
          <w:sz w:val="22"/>
        </w:rPr>
        <w:t>Degree</w:t>
      </w:r>
      <w:proofErr w:type="spellEnd"/>
      <w:r w:rsidRPr="00D43E7C">
        <w:rPr>
          <w:rFonts w:ascii="Arial" w:hAnsi="Arial" w:cs="Arial"/>
          <w:sz w:val="22"/>
        </w:rPr>
        <w:t xml:space="preserve"> of </w:t>
      </w:r>
      <w:proofErr w:type="spellStart"/>
      <w:r w:rsidRPr="00D43E7C">
        <w:rPr>
          <w:rFonts w:ascii="Arial" w:hAnsi="Arial" w:cs="Arial"/>
          <w:sz w:val="22"/>
        </w:rPr>
        <w:t>protection</w:t>
      </w:r>
      <w:proofErr w:type="spellEnd"/>
      <w:r w:rsidRPr="00D43E7C">
        <w:rPr>
          <w:rFonts w:ascii="Arial" w:hAnsi="Arial" w:cs="Arial"/>
          <w:sz w:val="22"/>
        </w:rPr>
        <w:t xml:space="preserve"> </w:t>
      </w:r>
      <w:proofErr w:type="spellStart"/>
      <w:r w:rsidRPr="00D43E7C">
        <w:rPr>
          <w:rFonts w:ascii="Arial" w:hAnsi="Arial" w:cs="Arial"/>
          <w:sz w:val="22"/>
        </w:rPr>
        <w:t>provided</w:t>
      </w:r>
      <w:proofErr w:type="spellEnd"/>
      <w:r w:rsidRPr="00D43E7C">
        <w:rPr>
          <w:rFonts w:ascii="Arial" w:hAnsi="Arial" w:cs="Arial"/>
          <w:sz w:val="22"/>
        </w:rPr>
        <w:t xml:space="preserve"> by </w:t>
      </w:r>
      <w:proofErr w:type="spellStart"/>
      <w:r w:rsidRPr="00D43E7C">
        <w:rPr>
          <w:rFonts w:ascii="Arial" w:hAnsi="Arial" w:cs="Arial"/>
          <w:sz w:val="22"/>
        </w:rPr>
        <w:t>enclosures</w:t>
      </w:r>
      <w:proofErr w:type="spellEnd"/>
      <w:r w:rsidRPr="00D43E7C">
        <w:rPr>
          <w:rFonts w:ascii="Arial" w:hAnsi="Arial" w:cs="Arial"/>
          <w:sz w:val="22"/>
        </w:rPr>
        <w:t xml:space="preserve"> (IP </w:t>
      </w:r>
      <w:proofErr w:type="spellStart"/>
      <w:r w:rsidRPr="00D43E7C">
        <w:rPr>
          <w:rFonts w:ascii="Arial" w:hAnsi="Arial" w:cs="Arial"/>
          <w:sz w:val="22"/>
        </w:rPr>
        <w:t>code</w:t>
      </w:r>
      <w:proofErr w:type="spellEnd"/>
      <w:r w:rsidRPr="00D43E7C">
        <w:rPr>
          <w:rFonts w:ascii="Arial" w:hAnsi="Arial" w:cs="Arial"/>
          <w:sz w:val="22"/>
        </w:rPr>
        <w:t>)</w:t>
      </w:r>
      <w:r w:rsidR="00A759BB" w:rsidRPr="00D43E7C">
        <w:rPr>
          <w:rFonts w:ascii="Arial" w:hAnsi="Arial" w:cs="Arial"/>
          <w:sz w:val="22"/>
        </w:rPr>
        <w:t>;</w:t>
      </w:r>
      <w:bookmarkEnd w:id="798"/>
    </w:p>
    <w:p w14:paraId="5F30FF26" w14:textId="6E80FE65"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799" w:name="_Toc177663335"/>
      <w:r w:rsidRPr="00D43E7C">
        <w:rPr>
          <w:rFonts w:ascii="Arial" w:hAnsi="Arial" w:cs="Arial"/>
          <w:sz w:val="22"/>
        </w:rPr>
        <w:t xml:space="preserve">EVS-EN 60079 (all parts).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atmospheres</w:t>
      </w:r>
      <w:proofErr w:type="spellEnd"/>
      <w:r w:rsidR="00A759BB" w:rsidRPr="00D43E7C">
        <w:rPr>
          <w:rFonts w:ascii="Arial" w:hAnsi="Arial" w:cs="Arial"/>
          <w:sz w:val="22"/>
        </w:rPr>
        <w:t>;</w:t>
      </w:r>
      <w:bookmarkEnd w:id="799"/>
    </w:p>
    <w:p w14:paraId="75B945CB" w14:textId="2D1B4E68"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0" w:name="_Toc177663336"/>
      <w:r w:rsidRPr="00D43E7C">
        <w:rPr>
          <w:rFonts w:ascii="Arial" w:hAnsi="Arial" w:cs="Arial"/>
          <w:sz w:val="22"/>
        </w:rPr>
        <w:t xml:space="preserve">EVS-EN 62305 (all parts). </w:t>
      </w:r>
      <w:proofErr w:type="spellStart"/>
      <w:r w:rsidRPr="00D43E7C">
        <w:rPr>
          <w:rFonts w:ascii="Arial" w:hAnsi="Arial" w:cs="Arial"/>
          <w:sz w:val="22"/>
        </w:rPr>
        <w:t>Protection</w:t>
      </w:r>
      <w:proofErr w:type="spellEnd"/>
      <w:r w:rsidRPr="00D43E7C">
        <w:rPr>
          <w:rFonts w:ascii="Arial" w:hAnsi="Arial" w:cs="Arial"/>
          <w:sz w:val="22"/>
        </w:rPr>
        <w:t xml:space="preserve"> </w:t>
      </w:r>
      <w:proofErr w:type="spellStart"/>
      <w:r w:rsidRPr="00D43E7C">
        <w:rPr>
          <w:rFonts w:ascii="Arial" w:hAnsi="Arial" w:cs="Arial"/>
          <w:sz w:val="22"/>
        </w:rPr>
        <w:t>against</w:t>
      </w:r>
      <w:proofErr w:type="spellEnd"/>
      <w:r w:rsidRPr="00D43E7C">
        <w:rPr>
          <w:rFonts w:ascii="Arial" w:hAnsi="Arial" w:cs="Arial"/>
          <w:sz w:val="22"/>
        </w:rPr>
        <w:t xml:space="preserve"> </w:t>
      </w:r>
      <w:proofErr w:type="spellStart"/>
      <w:r w:rsidRPr="00D43E7C">
        <w:rPr>
          <w:rFonts w:ascii="Arial" w:hAnsi="Arial" w:cs="Arial"/>
          <w:sz w:val="22"/>
        </w:rPr>
        <w:t>lighting</w:t>
      </w:r>
      <w:proofErr w:type="spellEnd"/>
      <w:r w:rsidR="00A759BB" w:rsidRPr="00D43E7C">
        <w:rPr>
          <w:rFonts w:ascii="Arial" w:hAnsi="Arial" w:cs="Arial"/>
          <w:sz w:val="22"/>
        </w:rPr>
        <w:t>;</w:t>
      </w:r>
      <w:bookmarkEnd w:id="800"/>
    </w:p>
    <w:p w14:paraId="5FB779A6" w14:textId="40238111"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1" w:name="_Toc177663337"/>
      <w:r w:rsidRPr="00D43E7C">
        <w:rPr>
          <w:rFonts w:ascii="Arial" w:hAnsi="Arial" w:cs="Arial"/>
          <w:sz w:val="22"/>
        </w:rPr>
        <w:t xml:space="preserve">EVS EN 61508.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of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electronic</w:t>
      </w:r>
      <w:proofErr w:type="spellEnd"/>
      <w:r w:rsidRPr="00D43E7C">
        <w:rPr>
          <w:rFonts w:ascii="Arial" w:hAnsi="Arial" w:cs="Arial"/>
          <w:sz w:val="22"/>
        </w:rPr>
        <w:t xml:space="preserve">/ </w:t>
      </w:r>
      <w:proofErr w:type="spellStart"/>
      <w:r w:rsidRPr="00D43E7C">
        <w:rPr>
          <w:rFonts w:ascii="Arial" w:hAnsi="Arial" w:cs="Arial"/>
          <w:sz w:val="22"/>
        </w:rPr>
        <w:t>programmable</w:t>
      </w:r>
      <w:proofErr w:type="spellEnd"/>
      <w:r w:rsidRPr="00D43E7C">
        <w:rPr>
          <w:rFonts w:ascii="Arial" w:hAnsi="Arial" w:cs="Arial"/>
          <w:sz w:val="22"/>
        </w:rPr>
        <w:t xml:space="preserve"> </w:t>
      </w:r>
      <w:proofErr w:type="spellStart"/>
      <w:r w:rsidRPr="00D43E7C">
        <w:rPr>
          <w:rFonts w:ascii="Arial" w:hAnsi="Arial" w:cs="Arial"/>
          <w:sz w:val="22"/>
        </w:rPr>
        <w:t>electronic</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related</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00A759BB" w:rsidRPr="00D43E7C">
        <w:rPr>
          <w:rFonts w:ascii="Arial" w:hAnsi="Arial" w:cs="Arial"/>
          <w:sz w:val="22"/>
        </w:rPr>
        <w:t>;</w:t>
      </w:r>
      <w:bookmarkEnd w:id="801"/>
    </w:p>
    <w:p w14:paraId="1CC2CDB8" w14:textId="57798378"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2" w:name="_Toc177663338"/>
      <w:r w:rsidRPr="00D43E7C">
        <w:rPr>
          <w:rFonts w:ascii="Arial" w:hAnsi="Arial" w:cs="Arial"/>
          <w:sz w:val="22"/>
        </w:rPr>
        <w:t xml:space="preserve">EVS-EN 61511.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instrumented</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process</w:t>
      </w:r>
      <w:proofErr w:type="spellEnd"/>
      <w:r w:rsidRPr="00D43E7C">
        <w:rPr>
          <w:rFonts w:ascii="Arial" w:hAnsi="Arial" w:cs="Arial"/>
          <w:sz w:val="22"/>
        </w:rPr>
        <w:t xml:space="preserve"> </w:t>
      </w:r>
      <w:proofErr w:type="spellStart"/>
      <w:r w:rsidRPr="00D43E7C">
        <w:rPr>
          <w:rFonts w:ascii="Arial" w:hAnsi="Arial" w:cs="Arial"/>
          <w:sz w:val="22"/>
        </w:rPr>
        <w:t>industry</w:t>
      </w:r>
      <w:proofErr w:type="spellEnd"/>
      <w:r w:rsidRPr="00D43E7C">
        <w:rPr>
          <w:rFonts w:ascii="Arial" w:hAnsi="Arial" w:cs="Arial"/>
          <w:sz w:val="22"/>
        </w:rPr>
        <w:t xml:space="preserve"> </w:t>
      </w:r>
      <w:proofErr w:type="spellStart"/>
      <w:r w:rsidRPr="00D43E7C">
        <w:rPr>
          <w:rFonts w:ascii="Arial" w:hAnsi="Arial" w:cs="Arial"/>
          <w:sz w:val="22"/>
        </w:rPr>
        <w:t>sector</w:t>
      </w:r>
      <w:proofErr w:type="spellEnd"/>
      <w:r w:rsidR="00A759BB" w:rsidRPr="00D43E7C">
        <w:rPr>
          <w:rFonts w:ascii="Arial" w:hAnsi="Arial" w:cs="Arial"/>
          <w:sz w:val="22"/>
        </w:rPr>
        <w:t>;</w:t>
      </w:r>
      <w:bookmarkEnd w:id="802"/>
    </w:p>
    <w:p w14:paraId="785ABB58" w14:textId="2BCB3BF4"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3" w:name="_Toc177663339"/>
      <w:r w:rsidRPr="00D43E7C">
        <w:rPr>
          <w:rFonts w:ascii="Arial" w:hAnsi="Arial" w:cs="Arial"/>
          <w:sz w:val="22"/>
        </w:rPr>
        <w:t xml:space="preserve">EVS-EN 60204-1. </w:t>
      </w:r>
      <w:proofErr w:type="spellStart"/>
      <w:r w:rsidRPr="00D43E7C">
        <w:rPr>
          <w:rFonts w:ascii="Arial" w:hAnsi="Arial" w:cs="Arial"/>
          <w:sz w:val="22"/>
        </w:rPr>
        <w:t>Safety</w:t>
      </w:r>
      <w:proofErr w:type="spellEnd"/>
      <w:r w:rsidRPr="00D43E7C">
        <w:rPr>
          <w:rFonts w:ascii="Arial" w:hAnsi="Arial" w:cs="Arial"/>
          <w:sz w:val="22"/>
        </w:rPr>
        <w:t xml:space="preserve"> of </w:t>
      </w:r>
      <w:proofErr w:type="spellStart"/>
      <w:r w:rsidRPr="00D43E7C">
        <w:rPr>
          <w:rFonts w:ascii="Arial" w:hAnsi="Arial" w:cs="Arial"/>
          <w:sz w:val="22"/>
        </w:rPr>
        <w:t>machinery</w:t>
      </w:r>
      <w:proofErr w:type="spellEnd"/>
      <w:r w:rsidRPr="00D43E7C">
        <w:rPr>
          <w:rFonts w:ascii="Arial" w:hAnsi="Arial" w:cs="Arial"/>
          <w:sz w:val="22"/>
        </w:rPr>
        <w:t xml:space="preserve"> – Electric </w:t>
      </w:r>
      <w:proofErr w:type="spellStart"/>
      <w:r w:rsidRPr="00D43E7C">
        <w:rPr>
          <w:rFonts w:ascii="Arial" w:hAnsi="Arial" w:cs="Arial"/>
          <w:sz w:val="22"/>
        </w:rPr>
        <w:t>equipments</w:t>
      </w:r>
      <w:proofErr w:type="spellEnd"/>
      <w:r w:rsidRPr="00D43E7C">
        <w:rPr>
          <w:rFonts w:ascii="Arial" w:hAnsi="Arial" w:cs="Arial"/>
          <w:sz w:val="22"/>
        </w:rPr>
        <w:t xml:space="preserve"> of </w:t>
      </w:r>
      <w:proofErr w:type="spellStart"/>
      <w:r w:rsidRPr="00D43E7C">
        <w:rPr>
          <w:rFonts w:ascii="Arial" w:hAnsi="Arial" w:cs="Arial"/>
          <w:sz w:val="22"/>
        </w:rPr>
        <w:t>machinery</w:t>
      </w:r>
      <w:proofErr w:type="spellEnd"/>
      <w:r w:rsidR="00A759BB" w:rsidRPr="00D43E7C">
        <w:rPr>
          <w:rFonts w:ascii="Arial" w:hAnsi="Arial" w:cs="Arial"/>
          <w:sz w:val="22"/>
        </w:rPr>
        <w:t>;</w:t>
      </w:r>
      <w:bookmarkEnd w:id="803"/>
    </w:p>
    <w:p w14:paraId="4BD22551" w14:textId="6BB5780B"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4" w:name="_Toc177663340"/>
      <w:r w:rsidRPr="00D43E7C">
        <w:rPr>
          <w:rFonts w:ascii="Arial" w:hAnsi="Arial" w:cs="Arial"/>
          <w:sz w:val="22"/>
        </w:rPr>
        <w:t xml:space="preserve">EVS-EN 1012-1. </w:t>
      </w:r>
      <w:proofErr w:type="spellStart"/>
      <w:r w:rsidRPr="00D43E7C">
        <w:rPr>
          <w:rFonts w:ascii="Arial" w:hAnsi="Arial" w:cs="Arial"/>
          <w:sz w:val="22"/>
        </w:rPr>
        <w:t>Compressors</w:t>
      </w:r>
      <w:proofErr w:type="spellEnd"/>
      <w:r w:rsidRPr="00D43E7C">
        <w:rPr>
          <w:rFonts w:ascii="Arial" w:hAnsi="Arial" w:cs="Arial"/>
          <w:sz w:val="22"/>
        </w:rPr>
        <w:t xml:space="preserve"> and </w:t>
      </w:r>
      <w:proofErr w:type="spellStart"/>
      <w:r w:rsidRPr="00D43E7C">
        <w:rPr>
          <w:rFonts w:ascii="Arial" w:hAnsi="Arial" w:cs="Arial"/>
          <w:sz w:val="22"/>
        </w:rPr>
        <w:t>vacuum</w:t>
      </w:r>
      <w:proofErr w:type="spellEnd"/>
      <w:r w:rsidRPr="00D43E7C">
        <w:rPr>
          <w:rFonts w:ascii="Arial" w:hAnsi="Arial" w:cs="Arial"/>
          <w:sz w:val="22"/>
        </w:rPr>
        <w:t xml:space="preserve"> pumps –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Compressors</w:t>
      </w:r>
      <w:proofErr w:type="spellEnd"/>
      <w:r w:rsidR="00A759BB" w:rsidRPr="00D43E7C">
        <w:rPr>
          <w:rFonts w:ascii="Arial" w:hAnsi="Arial" w:cs="Arial"/>
          <w:sz w:val="22"/>
        </w:rPr>
        <w:t>;</w:t>
      </w:r>
      <w:bookmarkEnd w:id="804"/>
    </w:p>
    <w:p w14:paraId="57EE6220" w14:textId="73200A15"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5" w:name="_Toc177663341"/>
      <w:r w:rsidRPr="00D43E7C">
        <w:rPr>
          <w:rFonts w:ascii="Arial" w:hAnsi="Arial" w:cs="Arial"/>
          <w:sz w:val="22"/>
        </w:rPr>
        <w:t xml:space="preserve">EVS-EN 61000-6-2. EMC </w:t>
      </w:r>
      <w:proofErr w:type="spellStart"/>
      <w:r w:rsidRPr="00D43E7C">
        <w:rPr>
          <w:rFonts w:ascii="Arial" w:hAnsi="Arial" w:cs="Arial"/>
          <w:sz w:val="22"/>
        </w:rPr>
        <w:t>Generetic</w:t>
      </w:r>
      <w:proofErr w:type="spellEnd"/>
      <w:r w:rsidRPr="00D43E7C">
        <w:rPr>
          <w:rFonts w:ascii="Arial" w:hAnsi="Arial" w:cs="Arial"/>
          <w:sz w:val="22"/>
        </w:rPr>
        <w:t xml:space="preserve"> </w:t>
      </w:r>
      <w:proofErr w:type="spellStart"/>
      <w:r w:rsidRPr="00D43E7C">
        <w:rPr>
          <w:rFonts w:ascii="Arial" w:hAnsi="Arial" w:cs="Arial"/>
          <w:sz w:val="22"/>
        </w:rPr>
        <w:t>standards</w:t>
      </w:r>
      <w:proofErr w:type="spellEnd"/>
      <w:r w:rsidRPr="00D43E7C">
        <w:rPr>
          <w:rFonts w:ascii="Arial" w:hAnsi="Arial" w:cs="Arial"/>
          <w:sz w:val="22"/>
        </w:rPr>
        <w:t xml:space="preserve"> – </w:t>
      </w:r>
      <w:proofErr w:type="spellStart"/>
      <w:r w:rsidRPr="00D43E7C">
        <w:rPr>
          <w:rFonts w:ascii="Arial" w:hAnsi="Arial" w:cs="Arial"/>
          <w:sz w:val="22"/>
        </w:rPr>
        <w:t>Immunity</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industrial</w:t>
      </w:r>
      <w:proofErr w:type="spellEnd"/>
      <w:r w:rsidRPr="00D43E7C">
        <w:rPr>
          <w:rFonts w:ascii="Arial" w:hAnsi="Arial" w:cs="Arial"/>
          <w:sz w:val="22"/>
        </w:rPr>
        <w:t xml:space="preserve"> </w:t>
      </w:r>
      <w:proofErr w:type="spellStart"/>
      <w:r w:rsidRPr="00D43E7C">
        <w:rPr>
          <w:rFonts w:ascii="Arial" w:hAnsi="Arial" w:cs="Arial"/>
          <w:sz w:val="22"/>
        </w:rPr>
        <w:t>environment</w:t>
      </w:r>
      <w:proofErr w:type="spellEnd"/>
      <w:r w:rsidR="00A759BB" w:rsidRPr="00D43E7C">
        <w:rPr>
          <w:rFonts w:ascii="Arial" w:hAnsi="Arial" w:cs="Arial"/>
          <w:sz w:val="22"/>
        </w:rPr>
        <w:t>;</w:t>
      </w:r>
      <w:bookmarkEnd w:id="805"/>
    </w:p>
    <w:p w14:paraId="6F374D53" w14:textId="1A2406A8"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6" w:name="_Toc177663342"/>
      <w:r w:rsidRPr="00D43E7C">
        <w:rPr>
          <w:rFonts w:ascii="Arial" w:hAnsi="Arial" w:cs="Arial"/>
          <w:sz w:val="22"/>
        </w:rPr>
        <w:t xml:space="preserve">EVS-EN 61000-6-4. EMC </w:t>
      </w:r>
      <w:proofErr w:type="spellStart"/>
      <w:r w:rsidRPr="00D43E7C">
        <w:rPr>
          <w:rFonts w:ascii="Arial" w:hAnsi="Arial" w:cs="Arial"/>
          <w:sz w:val="22"/>
        </w:rPr>
        <w:t>Generetic</w:t>
      </w:r>
      <w:proofErr w:type="spellEnd"/>
      <w:r w:rsidRPr="00D43E7C">
        <w:rPr>
          <w:rFonts w:ascii="Arial" w:hAnsi="Arial" w:cs="Arial"/>
          <w:sz w:val="22"/>
        </w:rPr>
        <w:t xml:space="preserve"> </w:t>
      </w:r>
      <w:proofErr w:type="spellStart"/>
      <w:r w:rsidRPr="00D43E7C">
        <w:rPr>
          <w:rFonts w:ascii="Arial" w:hAnsi="Arial" w:cs="Arial"/>
          <w:sz w:val="22"/>
        </w:rPr>
        <w:t>standards</w:t>
      </w:r>
      <w:proofErr w:type="spellEnd"/>
      <w:r w:rsidRPr="00D43E7C">
        <w:rPr>
          <w:rFonts w:ascii="Arial" w:hAnsi="Arial" w:cs="Arial"/>
          <w:sz w:val="22"/>
        </w:rPr>
        <w:t xml:space="preserve"> – </w:t>
      </w:r>
      <w:proofErr w:type="spellStart"/>
      <w:r w:rsidRPr="00D43E7C">
        <w:rPr>
          <w:rFonts w:ascii="Arial" w:hAnsi="Arial" w:cs="Arial"/>
          <w:sz w:val="22"/>
        </w:rPr>
        <w:t>Emission</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industrial</w:t>
      </w:r>
      <w:proofErr w:type="spellEnd"/>
      <w:r w:rsidRPr="00D43E7C">
        <w:rPr>
          <w:rFonts w:ascii="Arial" w:hAnsi="Arial" w:cs="Arial"/>
          <w:sz w:val="22"/>
        </w:rPr>
        <w:t xml:space="preserve"> </w:t>
      </w:r>
      <w:proofErr w:type="spellStart"/>
      <w:r w:rsidRPr="00D43E7C">
        <w:rPr>
          <w:rFonts w:ascii="Arial" w:hAnsi="Arial" w:cs="Arial"/>
          <w:sz w:val="22"/>
        </w:rPr>
        <w:t>environment</w:t>
      </w:r>
      <w:proofErr w:type="spellEnd"/>
      <w:r w:rsidR="00A759BB" w:rsidRPr="00D43E7C">
        <w:rPr>
          <w:rFonts w:ascii="Arial" w:hAnsi="Arial" w:cs="Arial"/>
          <w:sz w:val="22"/>
        </w:rPr>
        <w:t>;</w:t>
      </w:r>
      <w:bookmarkEnd w:id="806"/>
    </w:p>
    <w:p w14:paraId="379E51FA" w14:textId="53DE81BD"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7" w:name="_Toc177663343"/>
      <w:r w:rsidRPr="00D43E7C">
        <w:rPr>
          <w:rFonts w:ascii="Arial" w:hAnsi="Arial" w:cs="Arial"/>
          <w:sz w:val="22"/>
        </w:rPr>
        <w:t xml:space="preserve">EVS-EN 13463-5.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constructional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„c“</w:t>
      </w:r>
      <w:r w:rsidR="00A759BB" w:rsidRPr="00D43E7C">
        <w:rPr>
          <w:rFonts w:ascii="Arial" w:hAnsi="Arial" w:cs="Arial"/>
          <w:sz w:val="22"/>
        </w:rPr>
        <w:t>;</w:t>
      </w:r>
      <w:bookmarkEnd w:id="807"/>
    </w:p>
    <w:p w14:paraId="4FBBC228" w14:textId="425F0F66"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8" w:name="_Toc177663344"/>
      <w:r w:rsidRPr="00D43E7C">
        <w:rPr>
          <w:rFonts w:ascii="Arial" w:hAnsi="Arial" w:cs="Arial"/>
          <w:sz w:val="22"/>
        </w:rPr>
        <w:t xml:space="preserve">EVS-EN 13463-6.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control</w:t>
      </w:r>
      <w:proofErr w:type="spellEnd"/>
      <w:r w:rsidRPr="00D43E7C">
        <w:rPr>
          <w:rFonts w:ascii="Arial" w:hAnsi="Arial" w:cs="Arial"/>
          <w:sz w:val="22"/>
        </w:rPr>
        <w:t xml:space="preserve"> of </w:t>
      </w:r>
      <w:proofErr w:type="spellStart"/>
      <w:r w:rsidRPr="00D43E7C">
        <w:rPr>
          <w:rFonts w:ascii="Arial" w:hAnsi="Arial" w:cs="Arial"/>
          <w:sz w:val="22"/>
        </w:rPr>
        <w:t>ignition</w:t>
      </w:r>
      <w:proofErr w:type="spellEnd"/>
      <w:r w:rsidRPr="00D43E7C">
        <w:rPr>
          <w:rFonts w:ascii="Arial" w:hAnsi="Arial" w:cs="Arial"/>
          <w:sz w:val="22"/>
        </w:rPr>
        <w:t xml:space="preserve"> </w:t>
      </w:r>
      <w:proofErr w:type="spellStart"/>
      <w:r w:rsidRPr="00D43E7C">
        <w:rPr>
          <w:rFonts w:ascii="Arial" w:hAnsi="Arial" w:cs="Arial"/>
          <w:sz w:val="22"/>
        </w:rPr>
        <w:t>sources</w:t>
      </w:r>
      <w:proofErr w:type="spellEnd"/>
      <w:r w:rsidRPr="00D43E7C">
        <w:rPr>
          <w:rFonts w:ascii="Arial" w:hAnsi="Arial" w:cs="Arial"/>
          <w:sz w:val="22"/>
        </w:rPr>
        <w:t xml:space="preserve"> „b“</w:t>
      </w:r>
      <w:r w:rsidR="00A759BB" w:rsidRPr="00D43E7C">
        <w:rPr>
          <w:rFonts w:ascii="Arial" w:hAnsi="Arial" w:cs="Arial"/>
          <w:sz w:val="22"/>
        </w:rPr>
        <w:t>;</w:t>
      </w:r>
      <w:bookmarkEnd w:id="808"/>
    </w:p>
    <w:p w14:paraId="7114464E" w14:textId="0D123AB0" w:rsidR="00AA1F87" w:rsidRPr="00D43E7C" w:rsidRDefault="005658D4" w:rsidP="00A1249E">
      <w:pPr>
        <w:pStyle w:val="ListParagraph"/>
        <w:keepNext/>
        <w:keepLines/>
        <w:numPr>
          <w:ilvl w:val="2"/>
          <w:numId w:val="4"/>
        </w:numPr>
        <w:spacing w:line="360" w:lineRule="auto"/>
        <w:ind w:left="993" w:hanging="993"/>
        <w:jc w:val="both"/>
        <w:rPr>
          <w:rFonts w:ascii="Arial" w:hAnsi="Arial" w:cs="Arial"/>
          <w:sz w:val="22"/>
        </w:rPr>
      </w:pPr>
      <w:bookmarkStart w:id="809" w:name="_Toc177663345"/>
      <w:r w:rsidRPr="00D43E7C">
        <w:rPr>
          <w:rFonts w:ascii="Arial" w:hAnsi="Arial" w:cs="Arial"/>
          <w:sz w:val="22"/>
        </w:rPr>
        <w:t xml:space="preserve">EVS-EN 13463-8.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liquid</w:t>
      </w:r>
      <w:proofErr w:type="spellEnd"/>
      <w:r w:rsidRPr="00D43E7C">
        <w:rPr>
          <w:rFonts w:ascii="Arial" w:hAnsi="Arial" w:cs="Arial"/>
          <w:sz w:val="22"/>
        </w:rPr>
        <w:t xml:space="preserve"> </w:t>
      </w:r>
      <w:proofErr w:type="spellStart"/>
      <w:r w:rsidRPr="00D43E7C">
        <w:rPr>
          <w:rFonts w:ascii="Arial" w:hAnsi="Arial" w:cs="Arial"/>
          <w:sz w:val="22"/>
        </w:rPr>
        <w:t>immersion</w:t>
      </w:r>
      <w:proofErr w:type="spellEnd"/>
      <w:r w:rsidRPr="00D43E7C">
        <w:rPr>
          <w:rFonts w:ascii="Arial" w:hAnsi="Arial" w:cs="Arial"/>
          <w:sz w:val="22"/>
        </w:rPr>
        <w:t xml:space="preserve"> „o“</w:t>
      </w:r>
      <w:r w:rsidR="00A759BB" w:rsidRPr="00D43E7C">
        <w:rPr>
          <w:rFonts w:ascii="Arial" w:hAnsi="Arial" w:cs="Arial"/>
          <w:sz w:val="22"/>
        </w:rPr>
        <w:t>;</w:t>
      </w:r>
      <w:bookmarkEnd w:id="809"/>
    </w:p>
    <w:p w14:paraId="2A78E1D1" w14:textId="088262BA" w:rsidR="69F799C6" w:rsidRPr="00D43E7C" w:rsidRDefault="237479E9" w:rsidP="00A1249E">
      <w:pPr>
        <w:pStyle w:val="ListParagraph"/>
        <w:keepNext/>
        <w:keepLines/>
        <w:numPr>
          <w:ilvl w:val="2"/>
          <w:numId w:val="4"/>
        </w:numPr>
        <w:spacing w:line="360" w:lineRule="auto"/>
        <w:ind w:left="993" w:hanging="993"/>
        <w:jc w:val="both"/>
        <w:rPr>
          <w:rFonts w:ascii="Arial" w:hAnsi="Arial" w:cs="Arial"/>
          <w:sz w:val="22"/>
        </w:rPr>
      </w:pPr>
      <w:bookmarkStart w:id="810" w:name="_Toc177663346"/>
      <w:r w:rsidRPr="00D43E7C">
        <w:rPr>
          <w:rFonts w:ascii="Arial" w:hAnsi="Arial" w:cs="Arial"/>
          <w:sz w:val="22"/>
        </w:rPr>
        <w:t xml:space="preserve">EVS-EN 50267. </w:t>
      </w:r>
      <w:proofErr w:type="spellStart"/>
      <w:r w:rsidRPr="00D43E7C">
        <w:rPr>
          <w:rFonts w:ascii="Arial" w:hAnsi="Arial" w:cs="Arial"/>
          <w:sz w:val="22"/>
        </w:rPr>
        <w:t>Common</w:t>
      </w:r>
      <w:proofErr w:type="spellEnd"/>
      <w:r w:rsidRPr="00D43E7C">
        <w:rPr>
          <w:rFonts w:ascii="Arial" w:hAnsi="Arial" w:cs="Arial"/>
          <w:sz w:val="22"/>
        </w:rPr>
        <w:t xml:space="preserve"> </w:t>
      </w:r>
      <w:r w:rsidR="7F851C1F" w:rsidRPr="00D43E7C">
        <w:rPr>
          <w:rFonts w:ascii="Arial" w:hAnsi="Arial" w:cs="Arial"/>
          <w:sz w:val="22"/>
        </w:rPr>
        <w:t>t</w:t>
      </w:r>
      <w:r w:rsidRPr="00D43E7C">
        <w:rPr>
          <w:rFonts w:ascii="Arial" w:hAnsi="Arial" w:cs="Arial"/>
          <w:sz w:val="22"/>
        </w:rPr>
        <w:t xml:space="preserve">est </w:t>
      </w:r>
      <w:proofErr w:type="spellStart"/>
      <w:r w:rsidR="0EF8C56C" w:rsidRPr="00D43E7C">
        <w:rPr>
          <w:rFonts w:ascii="Arial" w:hAnsi="Arial" w:cs="Arial"/>
          <w:sz w:val="22"/>
        </w:rPr>
        <w:t>methods</w:t>
      </w:r>
      <w:proofErr w:type="spellEnd"/>
      <w:r w:rsidR="121EBE65" w:rsidRPr="00D43E7C">
        <w:rPr>
          <w:rFonts w:ascii="Arial" w:hAnsi="Arial" w:cs="Arial"/>
          <w:sz w:val="22"/>
        </w:rPr>
        <w:t xml:space="preserve"> </w:t>
      </w:r>
      <w:proofErr w:type="spellStart"/>
      <w:r w:rsidR="121EBE65" w:rsidRPr="00D43E7C">
        <w:rPr>
          <w:rFonts w:ascii="Arial" w:hAnsi="Arial" w:cs="Arial"/>
          <w:sz w:val="22"/>
        </w:rPr>
        <w:t>for</w:t>
      </w:r>
      <w:proofErr w:type="spellEnd"/>
      <w:r w:rsidR="121EBE65" w:rsidRPr="00D43E7C">
        <w:rPr>
          <w:rFonts w:ascii="Arial" w:hAnsi="Arial" w:cs="Arial"/>
          <w:sz w:val="22"/>
        </w:rPr>
        <w:t xml:space="preserve"> </w:t>
      </w:r>
      <w:proofErr w:type="spellStart"/>
      <w:r w:rsidR="121EBE65" w:rsidRPr="00D43E7C">
        <w:rPr>
          <w:rFonts w:ascii="Arial" w:hAnsi="Arial" w:cs="Arial"/>
          <w:sz w:val="22"/>
        </w:rPr>
        <w:t>cables</w:t>
      </w:r>
      <w:proofErr w:type="spellEnd"/>
      <w:r w:rsidR="121EBE65" w:rsidRPr="00D43E7C">
        <w:rPr>
          <w:rFonts w:ascii="Arial" w:hAnsi="Arial" w:cs="Arial"/>
          <w:sz w:val="22"/>
        </w:rPr>
        <w:t xml:space="preserve"> </w:t>
      </w:r>
      <w:proofErr w:type="spellStart"/>
      <w:r w:rsidR="121EBE65" w:rsidRPr="00D43E7C">
        <w:rPr>
          <w:rFonts w:ascii="Arial" w:hAnsi="Arial" w:cs="Arial"/>
          <w:sz w:val="22"/>
        </w:rPr>
        <w:t>under</w:t>
      </w:r>
      <w:proofErr w:type="spellEnd"/>
      <w:r w:rsidR="121EBE65" w:rsidRPr="00D43E7C">
        <w:rPr>
          <w:rFonts w:ascii="Arial" w:hAnsi="Arial" w:cs="Arial"/>
          <w:sz w:val="22"/>
        </w:rPr>
        <w:t xml:space="preserve"> </w:t>
      </w:r>
      <w:proofErr w:type="spellStart"/>
      <w:r w:rsidR="121EBE65" w:rsidRPr="00D43E7C">
        <w:rPr>
          <w:rFonts w:ascii="Arial" w:hAnsi="Arial" w:cs="Arial"/>
          <w:sz w:val="22"/>
        </w:rPr>
        <w:t>fire</w:t>
      </w:r>
      <w:proofErr w:type="spellEnd"/>
      <w:r w:rsidR="121EBE65" w:rsidRPr="00D43E7C">
        <w:rPr>
          <w:rFonts w:ascii="Arial" w:hAnsi="Arial" w:cs="Arial"/>
          <w:sz w:val="22"/>
        </w:rPr>
        <w:t xml:space="preserve"> </w:t>
      </w:r>
      <w:proofErr w:type="spellStart"/>
      <w:r w:rsidR="121EBE65" w:rsidRPr="00D43E7C">
        <w:rPr>
          <w:rFonts w:ascii="Arial" w:hAnsi="Arial" w:cs="Arial"/>
          <w:sz w:val="22"/>
        </w:rPr>
        <w:t>conditions</w:t>
      </w:r>
      <w:proofErr w:type="spellEnd"/>
      <w:r w:rsidR="121EBE65" w:rsidRPr="00D43E7C">
        <w:rPr>
          <w:rFonts w:ascii="Arial" w:hAnsi="Arial" w:cs="Arial"/>
          <w:sz w:val="22"/>
        </w:rPr>
        <w:t xml:space="preserve"> – </w:t>
      </w:r>
      <w:proofErr w:type="spellStart"/>
      <w:r w:rsidR="121EBE65" w:rsidRPr="00D43E7C">
        <w:rPr>
          <w:rFonts w:ascii="Arial" w:hAnsi="Arial" w:cs="Arial"/>
          <w:sz w:val="22"/>
        </w:rPr>
        <w:t>Tests</w:t>
      </w:r>
      <w:proofErr w:type="spellEnd"/>
      <w:r w:rsidR="121EBE65" w:rsidRPr="00D43E7C">
        <w:rPr>
          <w:rFonts w:ascii="Arial" w:hAnsi="Arial" w:cs="Arial"/>
          <w:sz w:val="22"/>
        </w:rPr>
        <w:t xml:space="preserve"> </w:t>
      </w:r>
      <w:r w:rsidR="592CD133" w:rsidRPr="00D43E7C">
        <w:rPr>
          <w:rFonts w:ascii="Arial" w:hAnsi="Arial" w:cs="Arial"/>
          <w:sz w:val="22"/>
        </w:rPr>
        <w:t xml:space="preserve">on </w:t>
      </w:r>
      <w:proofErr w:type="spellStart"/>
      <w:r w:rsidR="592CD133" w:rsidRPr="00D43E7C">
        <w:rPr>
          <w:rFonts w:ascii="Arial" w:hAnsi="Arial" w:cs="Arial"/>
          <w:sz w:val="22"/>
        </w:rPr>
        <w:t>gases</w:t>
      </w:r>
      <w:proofErr w:type="spellEnd"/>
      <w:r w:rsidR="592CD133" w:rsidRPr="00D43E7C">
        <w:rPr>
          <w:rFonts w:ascii="Arial" w:hAnsi="Arial" w:cs="Arial"/>
          <w:sz w:val="22"/>
        </w:rPr>
        <w:t xml:space="preserve"> </w:t>
      </w:r>
      <w:proofErr w:type="spellStart"/>
      <w:r w:rsidR="592CD133" w:rsidRPr="00D43E7C">
        <w:rPr>
          <w:rFonts w:ascii="Arial" w:hAnsi="Arial" w:cs="Arial"/>
          <w:sz w:val="22"/>
        </w:rPr>
        <w:t>evolved</w:t>
      </w:r>
      <w:proofErr w:type="spellEnd"/>
      <w:r w:rsidR="592CD133" w:rsidRPr="00D43E7C">
        <w:rPr>
          <w:rFonts w:ascii="Arial" w:hAnsi="Arial" w:cs="Arial"/>
          <w:sz w:val="22"/>
        </w:rPr>
        <w:t xml:space="preserve"> </w:t>
      </w:r>
      <w:proofErr w:type="spellStart"/>
      <w:r w:rsidR="592CD133" w:rsidRPr="00D43E7C">
        <w:rPr>
          <w:rFonts w:ascii="Arial" w:hAnsi="Arial" w:cs="Arial"/>
          <w:sz w:val="22"/>
        </w:rPr>
        <w:t>during</w:t>
      </w:r>
      <w:proofErr w:type="spellEnd"/>
      <w:r w:rsidR="592CD133" w:rsidRPr="00D43E7C">
        <w:rPr>
          <w:rFonts w:ascii="Arial" w:hAnsi="Arial" w:cs="Arial"/>
          <w:sz w:val="22"/>
        </w:rPr>
        <w:t xml:space="preserve"> </w:t>
      </w:r>
      <w:proofErr w:type="spellStart"/>
      <w:r w:rsidR="592CD133" w:rsidRPr="00D43E7C">
        <w:rPr>
          <w:rFonts w:ascii="Arial" w:hAnsi="Arial" w:cs="Arial"/>
          <w:sz w:val="22"/>
        </w:rPr>
        <w:t>combustion</w:t>
      </w:r>
      <w:proofErr w:type="spellEnd"/>
      <w:r w:rsidR="592CD133" w:rsidRPr="00D43E7C">
        <w:rPr>
          <w:rFonts w:ascii="Arial" w:hAnsi="Arial" w:cs="Arial"/>
          <w:sz w:val="22"/>
        </w:rPr>
        <w:t xml:space="preserve"> of </w:t>
      </w:r>
      <w:proofErr w:type="spellStart"/>
      <w:r w:rsidR="592CD133" w:rsidRPr="00D43E7C">
        <w:rPr>
          <w:rFonts w:ascii="Arial" w:hAnsi="Arial" w:cs="Arial"/>
          <w:sz w:val="22"/>
        </w:rPr>
        <w:t>materials</w:t>
      </w:r>
      <w:proofErr w:type="spellEnd"/>
      <w:r w:rsidR="592CD133" w:rsidRPr="00D43E7C">
        <w:rPr>
          <w:rFonts w:ascii="Arial" w:hAnsi="Arial" w:cs="Arial"/>
          <w:sz w:val="22"/>
        </w:rPr>
        <w:t xml:space="preserve"> </w:t>
      </w:r>
      <w:proofErr w:type="spellStart"/>
      <w:r w:rsidR="592CD133" w:rsidRPr="00D43E7C">
        <w:rPr>
          <w:rFonts w:ascii="Arial" w:hAnsi="Arial" w:cs="Arial"/>
          <w:sz w:val="22"/>
        </w:rPr>
        <w:t>from</w:t>
      </w:r>
      <w:proofErr w:type="spellEnd"/>
      <w:r w:rsidR="592CD133" w:rsidRPr="00D43E7C">
        <w:rPr>
          <w:rFonts w:ascii="Arial" w:hAnsi="Arial" w:cs="Arial"/>
          <w:sz w:val="22"/>
        </w:rPr>
        <w:t xml:space="preserve"> </w:t>
      </w:r>
      <w:proofErr w:type="spellStart"/>
      <w:r w:rsidR="592CD133" w:rsidRPr="00D43E7C">
        <w:rPr>
          <w:rFonts w:ascii="Arial" w:hAnsi="Arial" w:cs="Arial"/>
          <w:sz w:val="22"/>
        </w:rPr>
        <w:t>cables</w:t>
      </w:r>
      <w:proofErr w:type="spellEnd"/>
      <w:r w:rsidR="008F3802" w:rsidRPr="00D43E7C">
        <w:rPr>
          <w:rFonts w:ascii="Arial" w:hAnsi="Arial" w:cs="Arial"/>
          <w:sz w:val="22"/>
        </w:rPr>
        <w:t xml:space="preserve"> – </w:t>
      </w:r>
      <w:r w:rsidR="592CD133" w:rsidRPr="00D43E7C">
        <w:rPr>
          <w:rFonts w:ascii="Arial" w:hAnsi="Arial" w:cs="Arial"/>
          <w:sz w:val="22"/>
        </w:rPr>
        <w:t>Pa</w:t>
      </w:r>
      <w:r w:rsidR="3F01AE1F" w:rsidRPr="00D43E7C">
        <w:rPr>
          <w:rFonts w:ascii="Arial" w:hAnsi="Arial" w:cs="Arial"/>
          <w:sz w:val="22"/>
        </w:rPr>
        <w:t xml:space="preserve">rt </w:t>
      </w:r>
      <w:r w:rsidR="008F3802" w:rsidRPr="00D43E7C">
        <w:rPr>
          <w:rFonts w:ascii="Arial" w:hAnsi="Arial" w:cs="Arial"/>
          <w:sz w:val="22"/>
        </w:rPr>
        <w:t>1: Apparatus</w:t>
      </w:r>
      <w:r w:rsidR="00A759BB" w:rsidRPr="00D43E7C">
        <w:rPr>
          <w:rFonts w:ascii="Arial" w:hAnsi="Arial" w:cs="Arial"/>
          <w:sz w:val="22"/>
        </w:rPr>
        <w:t>;</w:t>
      </w:r>
      <w:bookmarkEnd w:id="810"/>
    </w:p>
    <w:p w14:paraId="01D4022F" w14:textId="45F5F9F1" w:rsidR="008F3802" w:rsidRPr="00D43E7C" w:rsidRDefault="008F3802" w:rsidP="00A1249E">
      <w:pPr>
        <w:pStyle w:val="ListParagraph"/>
        <w:keepNext/>
        <w:keepLines/>
        <w:numPr>
          <w:ilvl w:val="2"/>
          <w:numId w:val="4"/>
        </w:numPr>
        <w:spacing w:line="360" w:lineRule="auto"/>
        <w:ind w:left="993" w:hanging="993"/>
        <w:jc w:val="both"/>
        <w:rPr>
          <w:rFonts w:ascii="Arial" w:hAnsi="Arial" w:cs="Arial"/>
          <w:sz w:val="22"/>
        </w:rPr>
      </w:pPr>
      <w:bookmarkStart w:id="811" w:name="_Toc177663347"/>
      <w:r w:rsidRPr="00D43E7C">
        <w:rPr>
          <w:rFonts w:ascii="Arial" w:hAnsi="Arial" w:cs="Arial"/>
          <w:sz w:val="22"/>
        </w:rPr>
        <w:t xml:space="preserve">IEC 60228. </w:t>
      </w:r>
      <w:proofErr w:type="spellStart"/>
      <w:r w:rsidRPr="00D43E7C">
        <w:rPr>
          <w:rFonts w:ascii="Arial" w:hAnsi="Arial" w:cs="Arial"/>
          <w:sz w:val="22"/>
        </w:rPr>
        <w:t>Conductors</w:t>
      </w:r>
      <w:proofErr w:type="spellEnd"/>
      <w:r w:rsidRPr="00D43E7C">
        <w:rPr>
          <w:rFonts w:ascii="Arial" w:hAnsi="Arial" w:cs="Arial"/>
          <w:sz w:val="22"/>
        </w:rPr>
        <w:t xml:space="preserve"> of </w:t>
      </w:r>
      <w:proofErr w:type="spellStart"/>
      <w:r w:rsidRPr="00D43E7C">
        <w:rPr>
          <w:rFonts w:ascii="Arial" w:hAnsi="Arial" w:cs="Arial"/>
          <w:sz w:val="22"/>
        </w:rPr>
        <w:t>insulated</w:t>
      </w:r>
      <w:proofErr w:type="spellEnd"/>
      <w:r w:rsidRPr="00D43E7C">
        <w:rPr>
          <w:rFonts w:ascii="Arial" w:hAnsi="Arial" w:cs="Arial"/>
          <w:sz w:val="22"/>
        </w:rPr>
        <w:t xml:space="preserve"> </w:t>
      </w:r>
      <w:proofErr w:type="spellStart"/>
      <w:r w:rsidRPr="00D43E7C">
        <w:rPr>
          <w:rFonts w:ascii="Arial" w:hAnsi="Arial" w:cs="Arial"/>
          <w:sz w:val="22"/>
        </w:rPr>
        <w:t>cables</w:t>
      </w:r>
      <w:proofErr w:type="spellEnd"/>
      <w:r w:rsidR="00A759BB" w:rsidRPr="00D43E7C">
        <w:rPr>
          <w:rFonts w:ascii="Arial" w:hAnsi="Arial" w:cs="Arial"/>
          <w:sz w:val="22"/>
        </w:rPr>
        <w:t>;</w:t>
      </w:r>
      <w:bookmarkEnd w:id="811"/>
    </w:p>
    <w:p w14:paraId="282BD9F0" w14:textId="37655837" w:rsidR="55A83B44" w:rsidRPr="00D43E7C" w:rsidRDefault="55A83B44" w:rsidP="00A1249E">
      <w:pPr>
        <w:pStyle w:val="ListParagraph"/>
        <w:keepNext/>
        <w:keepLines/>
        <w:numPr>
          <w:ilvl w:val="2"/>
          <w:numId w:val="4"/>
        </w:numPr>
        <w:spacing w:line="360" w:lineRule="auto"/>
        <w:ind w:left="993" w:hanging="993"/>
        <w:jc w:val="both"/>
        <w:rPr>
          <w:rFonts w:ascii="Arial" w:hAnsi="Arial" w:cs="Arial"/>
          <w:sz w:val="22"/>
        </w:rPr>
      </w:pPr>
      <w:bookmarkStart w:id="812" w:name="_Toc177663348"/>
      <w:r w:rsidRPr="00D43E7C">
        <w:rPr>
          <w:rFonts w:ascii="Arial" w:hAnsi="Arial" w:cs="Arial"/>
          <w:sz w:val="22"/>
        </w:rPr>
        <w:t xml:space="preserve">IEC 60332. </w:t>
      </w:r>
      <w:proofErr w:type="spellStart"/>
      <w:r w:rsidRPr="00D43E7C">
        <w:rPr>
          <w:rFonts w:ascii="Arial" w:hAnsi="Arial" w:cs="Arial"/>
          <w:sz w:val="22"/>
        </w:rPr>
        <w:t>Tests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electical</w:t>
      </w:r>
      <w:proofErr w:type="spellEnd"/>
      <w:r w:rsidRPr="00D43E7C">
        <w:rPr>
          <w:rFonts w:ascii="Arial" w:hAnsi="Arial" w:cs="Arial"/>
          <w:sz w:val="22"/>
        </w:rPr>
        <w:t xml:space="preserve"> and </w:t>
      </w:r>
      <w:proofErr w:type="spellStart"/>
      <w:r w:rsidRPr="00D43E7C">
        <w:rPr>
          <w:rFonts w:ascii="Arial" w:hAnsi="Arial" w:cs="Arial"/>
          <w:sz w:val="22"/>
        </w:rPr>
        <w:t>optical</w:t>
      </w:r>
      <w:proofErr w:type="spellEnd"/>
      <w:r w:rsidRPr="00D43E7C">
        <w:rPr>
          <w:rFonts w:ascii="Arial" w:hAnsi="Arial" w:cs="Arial"/>
          <w:sz w:val="22"/>
        </w:rPr>
        <w:t xml:space="preserve"> </w:t>
      </w:r>
      <w:proofErr w:type="spellStart"/>
      <w:r w:rsidRPr="00D43E7C">
        <w:rPr>
          <w:rFonts w:ascii="Arial" w:hAnsi="Arial" w:cs="Arial"/>
          <w:sz w:val="22"/>
        </w:rPr>
        <w:t>fibre</w:t>
      </w:r>
      <w:proofErr w:type="spellEnd"/>
      <w:r w:rsidRPr="00D43E7C">
        <w:rPr>
          <w:rFonts w:ascii="Arial" w:hAnsi="Arial" w:cs="Arial"/>
          <w:sz w:val="22"/>
        </w:rPr>
        <w:t xml:space="preserve"> </w:t>
      </w:r>
      <w:proofErr w:type="spellStart"/>
      <w:r w:rsidRPr="00D43E7C">
        <w:rPr>
          <w:rFonts w:ascii="Arial" w:hAnsi="Arial" w:cs="Arial"/>
          <w:sz w:val="22"/>
        </w:rPr>
        <w:t>cables</w:t>
      </w:r>
      <w:proofErr w:type="spellEnd"/>
      <w:r w:rsidRPr="00D43E7C">
        <w:rPr>
          <w:rFonts w:ascii="Arial" w:hAnsi="Arial" w:cs="Arial"/>
          <w:sz w:val="22"/>
        </w:rPr>
        <w:t xml:space="preserve"> </w:t>
      </w:r>
      <w:proofErr w:type="spellStart"/>
      <w:r w:rsidRPr="00D43E7C">
        <w:rPr>
          <w:rFonts w:ascii="Arial" w:hAnsi="Arial" w:cs="Arial"/>
          <w:sz w:val="22"/>
        </w:rPr>
        <w:t>under</w:t>
      </w:r>
      <w:proofErr w:type="spellEnd"/>
      <w:r w:rsidRPr="00D43E7C">
        <w:rPr>
          <w:rFonts w:ascii="Arial" w:hAnsi="Arial" w:cs="Arial"/>
          <w:sz w:val="22"/>
        </w:rPr>
        <w:t xml:space="preserve"> </w:t>
      </w:r>
      <w:proofErr w:type="spellStart"/>
      <w:r w:rsidR="12ED998A" w:rsidRPr="00D43E7C">
        <w:rPr>
          <w:rFonts w:ascii="Arial" w:hAnsi="Arial" w:cs="Arial"/>
          <w:sz w:val="22"/>
        </w:rPr>
        <w:t>the</w:t>
      </w:r>
      <w:proofErr w:type="spellEnd"/>
      <w:r w:rsidR="12ED998A" w:rsidRPr="00D43E7C">
        <w:rPr>
          <w:rFonts w:ascii="Arial" w:hAnsi="Arial" w:cs="Arial"/>
          <w:sz w:val="22"/>
        </w:rPr>
        <w:t xml:space="preserve"> </w:t>
      </w:r>
      <w:proofErr w:type="spellStart"/>
      <w:r w:rsidR="12ED998A" w:rsidRPr="00D43E7C">
        <w:rPr>
          <w:rFonts w:ascii="Arial" w:hAnsi="Arial" w:cs="Arial"/>
          <w:sz w:val="22"/>
        </w:rPr>
        <w:t>conditions</w:t>
      </w:r>
      <w:proofErr w:type="spellEnd"/>
      <w:r w:rsidR="12ED998A" w:rsidRPr="00D43E7C">
        <w:rPr>
          <w:rFonts w:ascii="Arial" w:hAnsi="Arial" w:cs="Arial"/>
          <w:sz w:val="22"/>
        </w:rPr>
        <w:t xml:space="preserve"> – All parts</w:t>
      </w:r>
      <w:r w:rsidR="00A759BB" w:rsidRPr="00D43E7C">
        <w:rPr>
          <w:rFonts w:ascii="Arial" w:hAnsi="Arial" w:cs="Arial"/>
          <w:sz w:val="22"/>
        </w:rPr>
        <w:t>;</w:t>
      </w:r>
      <w:bookmarkEnd w:id="812"/>
    </w:p>
    <w:p w14:paraId="63E94F77" w14:textId="7204A61B" w:rsidR="12ED998A" w:rsidRPr="00D43E7C" w:rsidRDefault="12ED998A" w:rsidP="00A1249E">
      <w:pPr>
        <w:pStyle w:val="ListParagraph"/>
        <w:keepNext/>
        <w:keepLines/>
        <w:numPr>
          <w:ilvl w:val="2"/>
          <w:numId w:val="4"/>
        </w:numPr>
        <w:spacing w:line="360" w:lineRule="auto"/>
        <w:ind w:left="993" w:hanging="993"/>
        <w:jc w:val="both"/>
        <w:rPr>
          <w:rFonts w:ascii="Arial" w:hAnsi="Arial" w:cs="Arial"/>
          <w:sz w:val="22"/>
        </w:rPr>
      </w:pPr>
      <w:bookmarkStart w:id="813" w:name="_Toc177663349"/>
      <w:r w:rsidRPr="00D43E7C">
        <w:rPr>
          <w:rFonts w:ascii="Arial" w:hAnsi="Arial" w:cs="Arial"/>
          <w:sz w:val="22"/>
        </w:rPr>
        <w:t xml:space="preserve">ASME B.31.3. </w:t>
      </w:r>
      <w:proofErr w:type="spellStart"/>
      <w:r w:rsidRPr="00D43E7C">
        <w:rPr>
          <w:rFonts w:ascii="Arial" w:hAnsi="Arial" w:cs="Arial"/>
          <w:sz w:val="22"/>
        </w:rPr>
        <w:t>Process</w:t>
      </w:r>
      <w:proofErr w:type="spellEnd"/>
      <w:r w:rsidRPr="00D43E7C">
        <w:rPr>
          <w:rFonts w:ascii="Arial" w:hAnsi="Arial" w:cs="Arial"/>
          <w:sz w:val="22"/>
        </w:rPr>
        <w:t xml:space="preserve"> </w:t>
      </w:r>
      <w:proofErr w:type="spellStart"/>
      <w:r w:rsidRPr="00D43E7C">
        <w:rPr>
          <w:rFonts w:ascii="Arial" w:hAnsi="Arial" w:cs="Arial"/>
          <w:sz w:val="22"/>
        </w:rPr>
        <w:t>Piping</w:t>
      </w:r>
      <w:proofErr w:type="spellEnd"/>
      <w:r w:rsidRPr="00D43E7C">
        <w:rPr>
          <w:rFonts w:ascii="Arial" w:hAnsi="Arial" w:cs="Arial"/>
          <w:sz w:val="22"/>
        </w:rPr>
        <w:t xml:space="preserve"> </w:t>
      </w:r>
      <w:proofErr w:type="spellStart"/>
      <w:r w:rsidRPr="00D43E7C">
        <w:rPr>
          <w:rFonts w:ascii="Arial" w:hAnsi="Arial" w:cs="Arial"/>
          <w:sz w:val="22"/>
        </w:rPr>
        <w:t>Guide</w:t>
      </w:r>
      <w:proofErr w:type="spellEnd"/>
      <w:r w:rsidR="00A759BB" w:rsidRPr="00D43E7C">
        <w:rPr>
          <w:rFonts w:ascii="Arial" w:hAnsi="Arial" w:cs="Arial"/>
          <w:sz w:val="22"/>
        </w:rPr>
        <w:t>;</w:t>
      </w:r>
      <w:bookmarkEnd w:id="813"/>
    </w:p>
    <w:p w14:paraId="1370B700" w14:textId="439E6502" w:rsidR="00D44F68" w:rsidRPr="00D43E7C" w:rsidRDefault="000D758D"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t xml:space="preserve">ASME B31.8. </w:t>
      </w:r>
      <w:proofErr w:type="spellStart"/>
      <w:r w:rsidRPr="00D43E7C">
        <w:t>Gas</w:t>
      </w:r>
      <w:proofErr w:type="spellEnd"/>
      <w:r w:rsidRPr="00D43E7C">
        <w:t xml:space="preserve"> </w:t>
      </w:r>
      <w:proofErr w:type="spellStart"/>
      <w:r w:rsidRPr="00D43E7C">
        <w:t>Transmission</w:t>
      </w:r>
      <w:proofErr w:type="spellEnd"/>
      <w:r w:rsidRPr="00D43E7C">
        <w:t xml:space="preserve"> and Distribution </w:t>
      </w:r>
      <w:proofErr w:type="spellStart"/>
      <w:r w:rsidRPr="00D43E7C">
        <w:t>Piping</w:t>
      </w:r>
      <w:proofErr w:type="spellEnd"/>
      <w:r w:rsidRPr="00D43E7C">
        <w:t xml:space="preserve"> Systems;</w:t>
      </w:r>
    </w:p>
    <w:p w14:paraId="54BE5A5B" w14:textId="603B298F" w:rsidR="000D758D" w:rsidRPr="00D43E7C" w:rsidRDefault="00280CFB"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t xml:space="preserve">SIGTTO / SGMF - Standards and Guidelines for Natural Gas </w:t>
      </w:r>
      <w:proofErr w:type="spellStart"/>
      <w:r w:rsidRPr="00D43E7C">
        <w:rPr>
          <w:color w:val="000000" w:themeColor="text1"/>
          <w:lang w:val="en-US"/>
        </w:rPr>
        <w:t>Fuelled</w:t>
      </w:r>
      <w:proofErr w:type="spellEnd"/>
      <w:r w:rsidRPr="00D43E7C">
        <w:rPr>
          <w:color w:val="000000" w:themeColor="text1"/>
          <w:lang w:val="en-US"/>
        </w:rPr>
        <w:t xml:space="preserve"> Ship </w:t>
      </w:r>
      <w:proofErr w:type="gramStart"/>
      <w:r w:rsidRPr="00D43E7C">
        <w:rPr>
          <w:color w:val="000000" w:themeColor="text1"/>
          <w:lang w:val="en-US"/>
        </w:rPr>
        <w:t>Projects</w:t>
      </w:r>
      <w:r w:rsidR="006B12C8" w:rsidRPr="00D43E7C">
        <w:rPr>
          <w:color w:val="000000" w:themeColor="text1"/>
          <w:lang w:val="en-US"/>
        </w:rPr>
        <w:t>;</w:t>
      </w:r>
      <w:proofErr w:type="gramEnd"/>
    </w:p>
    <w:p w14:paraId="38544FF2" w14:textId="502B25A4" w:rsidR="00280CFB" w:rsidRPr="00D43E7C" w:rsidRDefault="006B12C8"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t xml:space="preserve">SIGTTO - LNG Operations in Port </w:t>
      </w:r>
      <w:proofErr w:type="gramStart"/>
      <w:r w:rsidRPr="00D43E7C">
        <w:rPr>
          <w:color w:val="000000" w:themeColor="text1"/>
          <w:lang w:val="en-US"/>
        </w:rPr>
        <w:t>Areas;</w:t>
      </w:r>
      <w:proofErr w:type="gramEnd"/>
    </w:p>
    <w:p w14:paraId="61647E54" w14:textId="74BC2C83" w:rsidR="3C950E03" w:rsidRPr="00D43E7C" w:rsidRDefault="3C950E03" w:rsidP="00A1249E">
      <w:pPr>
        <w:pStyle w:val="ListParagraph"/>
        <w:keepNext/>
        <w:keepLines/>
        <w:numPr>
          <w:ilvl w:val="2"/>
          <w:numId w:val="4"/>
        </w:numPr>
        <w:spacing w:line="360" w:lineRule="auto"/>
        <w:ind w:left="993" w:hanging="993"/>
        <w:jc w:val="both"/>
        <w:rPr>
          <w:rFonts w:ascii="Arial" w:hAnsi="Arial" w:cs="Arial"/>
          <w:sz w:val="22"/>
        </w:rPr>
      </w:pPr>
      <w:bookmarkStart w:id="814" w:name="_Toc177663350"/>
      <w:r w:rsidRPr="00D43E7C">
        <w:rPr>
          <w:rFonts w:ascii="Arial" w:hAnsi="Arial" w:cs="Arial"/>
          <w:sz w:val="22"/>
        </w:rPr>
        <w:t>SIGTTO ESD System</w:t>
      </w:r>
      <w:r w:rsidR="16EEA3E9" w:rsidRPr="00D43E7C">
        <w:rPr>
          <w:rFonts w:ascii="Arial" w:hAnsi="Arial" w:cs="Arial"/>
          <w:sz w:val="22"/>
        </w:rPr>
        <w:t xml:space="preserve">. </w:t>
      </w:r>
      <w:proofErr w:type="spellStart"/>
      <w:r w:rsidR="16EEA3E9" w:rsidRPr="00D43E7C">
        <w:rPr>
          <w:rFonts w:ascii="Arial" w:hAnsi="Arial" w:cs="Arial"/>
          <w:sz w:val="22"/>
        </w:rPr>
        <w:t>Recommendations</w:t>
      </w:r>
      <w:proofErr w:type="spellEnd"/>
      <w:r w:rsidR="16EEA3E9" w:rsidRPr="00D43E7C">
        <w:rPr>
          <w:rFonts w:ascii="Arial" w:hAnsi="Arial" w:cs="Arial"/>
          <w:sz w:val="22"/>
        </w:rPr>
        <w:t xml:space="preserve"> </w:t>
      </w:r>
      <w:proofErr w:type="spellStart"/>
      <w:r w:rsidR="16EEA3E9" w:rsidRPr="00D43E7C">
        <w:rPr>
          <w:rFonts w:ascii="Arial" w:hAnsi="Arial" w:cs="Arial"/>
          <w:sz w:val="22"/>
        </w:rPr>
        <w:t>for</w:t>
      </w:r>
      <w:proofErr w:type="spellEnd"/>
      <w:r w:rsidR="16EEA3E9" w:rsidRPr="00D43E7C">
        <w:rPr>
          <w:rFonts w:ascii="Arial" w:hAnsi="Arial" w:cs="Arial"/>
          <w:sz w:val="22"/>
        </w:rPr>
        <w:t xml:space="preserve"> </w:t>
      </w:r>
      <w:proofErr w:type="spellStart"/>
      <w:r w:rsidR="16EEA3E9" w:rsidRPr="00D43E7C">
        <w:rPr>
          <w:rFonts w:ascii="Arial" w:hAnsi="Arial" w:cs="Arial"/>
          <w:sz w:val="22"/>
        </w:rPr>
        <w:t>emergency</w:t>
      </w:r>
      <w:proofErr w:type="spellEnd"/>
      <w:r w:rsidR="57E423D7" w:rsidRPr="00D43E7C">
        <w:rPr>
          <w:rFonts w:ascii="Arial" w:hAnsi="Arial" w:cs="Arial"/>
          <w:sz w:val="22"/>
        </w:rPr>
        <w:t xml:space="preserve"> </w:t>
      </w:r>
      <w:proofErr w:type="spellStart"/>
      <w:r w:rsidR="57E423D7" w:rsidRPr="00D43E7C">
        <w:rPr>
          <w:rFonts w:ascii="Arial" w:hAnsi="Arial" w:cs="Arial"/>
          <w:sz w:val="22"/>
        </w:rPr>
        <w:t>shutdown</w:t>
      </w:r>
      <w:proofErr w:type="spellEnd"/>
      <w:r w:rsidR="57E423D7" w:rsidRPr="00D43E7C">
        <w:rPr>
          <w:rFonts w:ascii="Arial" w:hAnsi="Arial" w:cs="Arial"/>
          <w:sz w:val="22"/>
        </w:rPr>
        <w:t xml:space="preserve"> and  </w:t>
      </w:r>
      <w:proofErr w:type="spellStart"/>
      <w:r w:rsidR="57E423D7" w:rsidRPr="00D43E7C">
        <w:rPr>
          <w:rFonts w:ascii="Arial" w:hAnsi="Arial" w:cs="Arial"/>
          <w:sz w:val="22"/>
        </w:rPr>
        <w:t>related</w:t>
      </w:r>
      <w:proofErr w:type="spellEnd"/>
      <w:r w:rsidR="57E423D7" w:rsidRPr="00D43E7C">
        <w:rPr>
          <w:rFonts w:ascii="Arial" w:hAnsi="Arial" w:cs="Arial"/>
          <w:sz w:val="22"/>
        </w:rPr>
        <w:t xml:space="preserve"> </w:t>
      </w:r>
      <w:proofErr w:type="spellStart"/>
      <w:r w:rsidR="57E423D7" w:rsidRPr="00D43E7C">
        <w:rPr>
          <w:rFonts w:ascii="Arial" w:hAnsi="Arial" w:cs="Arial"/>
          <w:sz w:val="22"/>
        </w:rPr>
        <w:t>safety</w:t>
      </w:r>
      <w:proofErr w:type="spellEnd"/>
      <w:r w:rsidR="57E423D7" w:rsidRPr="00D43E7C">
        <w:rPr>
          <w:rFonts w:ascii="Arial" w:hAnsi="Arial" w:cs="Arial"/>
          <w:sz w:val="22"/>
        </w:rPr>
        <w:t xml:space="preserve"> </w:t>
      </w:r>
      <w:proofErr w:type="spellStart"/>
      <w:r w:rsidR="57E423D7" w:rsidRPr="00D43E7C">
        <w:rPr>
          <w:rFonts w:ascii="Arial" w:hAnsi="Arial" w:cs="Arial"/>
          <w:sz w:val="22"/>
        </w:rPr>
        <w:t>systems</w:t>
      </w:r>
      <w:proofErr w:type="spellEnd"/>
      <w:r w:rsidR="00A759BB" w:rsidRPr="00D43E7C">
        <w:rPr>
          <w:rFonts w:ascii="Arial" w:hAnsi="Arial" w:cs="Arial"/>
          <w:sz w:val="22"/>
        </w:rPr>
        <w:t>;</w:t>
      </w:r>
      <w:bookmarkEnd w:id="814"/>
    </w:p>
    <w:p w14:paraId="4D0FA84E" w14:textId="75AF3FF7" w:rsidR="006B71BC" w:rsidRPr="00D43E7C" w:rsidRDefault="006B71BC"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lastRenderedPageBreak/>
        <w:t xml:space="preserve">SIGTTO - ESD Arrangements and Linked Ship / Shore  Systems for </w:t>
      </w:r>
      <w:proofErr w:type="spellStart"/>
      <w:r w:rsidRPr="00D43E7C">
        <w:rPr>
          <w:color w:val="000000" w:themeColor="text1"/>
          <w:lang w:val="en-US"/>
        </w:rPr>
        <w:t>Liquied</w:t>
      </w:r>
      <w:proofErr w:type="spellEnd"/>
      <w:r w:rsidRPr="00D43E7C">
        <w:rPr>
          <w:color w:val="000000" w:themeColor="text1"/>
          <w:lang w:val="en-US"/>
        </w:rPr>
        <w:t xml:space="preserve"> Gas </w:t>
      </w:r>
      <w:proofErr w:type="gramStart"/>
      <w:r w:rsidRPr="00D43E7C">
        <w:rPr>
          <w:color w:val="000000" w:themeColor="text1"/>
          <w:lang w:val="en-US"/>
        </w:rPr>
        <w:t>Carrier</w:t>
      </w:r>
      <w:r w:rsidR="00E55CA7" w:rsidRPr="00D43E7C">
        <w:rPr>
          <w:color w:val="000000" w:themeColor="text1"/>
          <w:lang w:val="en-US"/>
        </w:rPr>
        <w:t>s</w:t>
      </w:r>
      <w:r w:rsidRPr="00D43E7C">
        <w:rPr>
          <w:color w:val="000000" w:themeColor="text1"/>
          <w:lang w:val="en-US"/>
        </w:rPr>
        <w:t>;</w:t>
      </w:r>
      <w:proofErr w:type="gramEnd"/>
    </w:p>
    <w:p w14:paraId="574B7453" w14:textId="05EF62C7" w:rsidR="003C71C9" w:rsidRPr="00D43E7C" w:rsidRDefault="000B6665"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t xml:space="preserve">SIGTTO - Site Selection and Design for LNG Ports and </w:t>
      </w:r>
      <w:proofErr w:type="gramStart"/>
      <w:r w:rsidRPr="00D43E7C">
        <w:rPr>
          <w:color w:val="000000" w:themeColor="text1"/>
          <w:lang w:val="en-US"/>
        </w:rPr>
        <w:t>Jetties;</w:t>
      </w:r>
      <w:proofErr w:type="gramEnd"/>
    </w:p>
    <w:p w14:paraId="7D8A1BE4" w14:textId="365FB01F" w:rsidR="000B6665" w:rsidRPr="00D43E7C" w:rsidRDefault="00A52136" w:rsidP="00A1249E">
      <w:pPr>
        <w:pStyle w:val="ListParagraph"/>
        <w:keepNext/>
        <w:keepLines/>
        <w:numPr>
          <w:ilvl w:val="2"/>
          <w:numId w:val="4"/>
        </w:numPr>
        <w:spacing w:line="360" w:lineRule="auto"/>
        <w:ind w:left="993" w:hanging="993"/>
        <w:jc w:val="both"/>
        <w:rPr>
          <w:rFonts w:ascii="Arial" w:hAnsi="Arial" w:cs="Arial"/>
          <w:sz w:val="22"/>
        </w:rPr>
      </w:pPr>
      <w:r w:rsidRPr="00D43E7C">
        <w:rPr>
          <w:color w:val="000000" w:themeColor="text1"/>
          <w:lang w:val="en-US"/>
        </w:rPr>
        <w:t xml:space="preserve">OCIMF Moring Equipment </w:t>
      </w:r>
      <w:proofErr w:type="gramStart"/>
      <w:r w:rsidRPr="00D43E7C">
        <w:rPr>
          <w:color w:val="000000" w:themeColor="text1"/>
          <w:lang w:val="en-US"/>
        </w:rPr>
        <w:t>Guidelines;</w:t>
      </w:r>
      <w:proofErr w:type="gramEnd"/>
    </w:p>
    <w:p w14:paraId="313E7EAF" w14:textId="4EA73FB9" w:rsidR="00AA1F87" w:rsidRPr="00D43E7C" w:rsidRDefault="005658D4" w:rsidP="00A1249E">
      <w:pPr>
        <w:pStyle w:val="Heading1"/>
        <w:numPr>
          <w:ilvl w:val="0"/>
          <w:numId w:val="4"/>
        </w:numPr>
        <w:spacing w:before="0" w:after="120" w:line="360" w:lineRule="auto"/>
        <w:ind w:left="992" w:hanging="992"/>
        <w:jc w:val="both"/>
        <w:rPr>
          <w:rFonts w:ascii="Arial" w:hAnsi="Arial" w:cs="Arial"/>
          <w:caps/>
          <w:color w:val="000000" w:themeColor="text1"/>
          <w:szCs w:val="32"/>
        </w:rPr>
      </w:pPr>
      <w:bookmarkStart w:id="815" w:name="_Lisad"/>
      <w:bookmarkStart w:id="816" w:name="_Toc433984967"/>
      <w:bookmarkStart w:id="817" w:name="_Toc433985202"/>
      <w:bookmarkStart w:id="818" w:name="_Toc434213093"/>
      <w:bookmarkStart w:id="819" w:name="_Toc434223377"/>
      <w:bookmarkStart w:id="820" w:name="_Toc434244475"/>
      <w:bookmarkStart w:id="821" w:name="_Toc434314179"/>
      <w:bookmarkStart w:id="822" w:name="_Toc434321422"/>
      <w:bookmarkStart w:id="823" w:name="_Toc434324146"/>
      <w:bookmarkStart w:id="824" w:name="_Toc434324351"/>
      <w:bookmarkStart w:id="825" w:name="_Toc434324450"/>
      <w:bookmarkStart w:id="826" w:name="_Toc434562800"/>
      <w:bookmarkStart w:id="827" w:name="_Toc434563575"/>
      <w:bookmarkStart w:id="828" w:name="_Toc435456424"/>
      <w:bookmarkStart w:id="829" w:name="_Toc435460276"/>
      <w:bookmarkStart w:id="830" w:name="_Toc435460460"/>
      <w:bookmarkStart w:id="831" w:name="_Toc435464103"/>
      <w:bookmarkStart w:id="832" w:name="_Toc435463705"/>
      <w:bookmarkStart w:id="833" w:name="_Toc447185952"/>
      <w:bookmarkStart w:id="834" w:name="_Toc447190573"/>
      <w:bookmarkStart w:id="835" w:name="_Toc447288760"/>
      <w:bookmarkStart w:id="836" w:name="_Toc447290649"/>
      <w:bookmarkStart w:id="837" w:name="_Toc447291266"/>
      <w:bookmarkStart w:id="838" w:name="_Toc447291322"/>
      <w:bookmarkStart w:id="839" w:name="_Toc447291984"/>
      <w:bookmarkStart w:id="840" w:name="_Toc447299504"/>
      <w:bookmarkStart w:id="841" w:name="_Toc472501191"/>
      <w:bookmarkStart w:id="842" w:name="_Toc472507934"/>
      <w:bookmarkStart w:id="843" w:name="_Toc472517090"/>
      <w:bookmarkStart w:id="844" w:name="_Toc472520297"/>
      <w:bookmarkStart w:id="845" w:name="_Toc479082332"/>
      <w:bookmarkStart w:id="846" w:name="_Toc177663352"/>
      <w:bookmarkEnd w:id="815"/>
      <w:r w:rsidRPr="00D43E7C">
        <w:rPr>
          <w:rFonts w:ascii="Arial" w:hAnsi="Arial" w:cs="Arial"/>
          <w:caps/>
          <w:color w:val="000000" w:themeColor="text1"/>
          <w:szCs w:val="32"/>
        </w:rPr>
        <w:t>Lisad</w:t>
      </w:r>
      <w:bookmarkEnd w:id="750"/>
      <w:bookmarkEnd w:id="751"/>
      <w:bookmarkEnd w:id="752"/>
      <w:bookmarkEnd w:id="753"/>
      <w:bookmarkEnd w:id="754"/>
      <w:bookmarkEnd w:id="755"/>
      <w:bookmarkEnd w:id="756"/>
      <w:bookmarkEnd w:id="757"/>
      <w:bookmarkEnd w:id="758"/>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458EBEBD" w14:textId="16A02418" w:rsidR="00AA1F87" w:rsidRPr="00D43E7C" w:rsidRDefault="00AA1F87" w:rsidP="00140E99">
      <w:pPr>
        <w:pStyle w:val="Heading2"/>
        <w:ind w:left="1134" w:hanging="1134"/>
        <w:rPr>
          <w:rFonts w:ascii="Arial" w:hAnsi="Arial" w:cs="Arial"/>
        </w:rPr>
      </w:pPr>
    </w:p>
    <w:p w14:paraId="10383739" w14:textId="192CAEC6" w:rsidR="00AA1F87" w:rsidRPr="00D43E7C" w:rsidRDefault="005658D4" w:rsidP="00140E99">
      <w:pPr>
        <w:pStyle w:val="Heading2"/>
        <w:ind w:left="1134" w:hanging="1134"/>
        <w:rPr>
          <w:rFonts w:ascii="Arial" w:hAnsi="Arial" w:cs="Arial"/>
        </w:rPr>
      </w:pPr>
      <w:bookmarkStart w:id="847" w:name="_Toc433957834"/>
      <w:bookmarkStart w:id="848" w:name="_Toc433898464"/>
      <w:bookmarkStart w:id="849" w:name="_Toc433984968"/>
      <w:bookmarkStart w:id="850" w:name="_Toc433985203"/>
      <w:bookmarkStart w:id="851" w:name="_Toc434213094"/>
      <w:bookmarkStart w:id="852" w:name="_Toc434223378"/>
      <w:bookmarkStart w:id="853" w:name="_Ref434226468"/>
      <w:bookmarkStart w:id="854" w:name="_Toc434244476"/>
      <w:bookmarkStart w:id="855" w:name="_Toc434314180"/>
      <w:bookmarkStart w:id="856" w:name="_Toc434321423"/>
      <w:bookmarkStart w:id="857" w:name="_Toc434324147"/>
      <w:bookmarkStart w:id="858" w:name="_Toc434324352"/>
      <w:bookmarkStart w:id="859" w:name="_Toc434324451"/>
      <w:bookmarkStart w:id="860" w:name="_Toc434562801"/>
      <w:bookmarkStart w:id="861" w:name="_Toc434563576"/>
      <w:bookmarkStart w:id="862" w:name="_Toc435456425"/>
      <w:bookmarkStart w:id="863" w:name="_Toc435460277"/>
      <w:bookmarkStart w:id="864" w:name="_Toc435460461"/>
      <w:bookmarkStart w:id="865" w:name="_Toc435464104"/>
      <w:bookmarkStart w:id="866" w:name="_Toc435463706"/>
      <w:bookmarkStart w:id="867" w:name="_Toc447185953"/>
      <w:bookmarkStart w:id="868" w:name="_Toc447190574"/>
      <w:bookmarkStart w:id="869" w:name="_Toc447299505"/>
      <w:bookmarkStart w:id="870" w:name="_Toc447288761"/>
      <w:bookmarkStart w:id="871" w:name="_Toc447290650"/>
      <w:bookmarkStart w:id="872" w:name="_Toc447291267"/>
      <w:bookmarkStart w:id="873" w:name="_Toc447291323"/>
      <w:bookmarkStart w:id="874" w:name="_Toc447291985"/>
      <w:bookmarkStart w:id="875" w:name="_Toc472501192"/>
      <w:bookmarkStart w:id="876" w:name="_Toc472507935"/>
      <w:bookmarkStart w:id="877" w:name="_Toc472517091"/>
      <w:bookmarkStart w:id="878" w:name="_Toc472520298"/>
      <w:bookmarkStart w:id="879" w:name="_Toc479082333"/>
      <w:bookmarkStart w:id="880" w:name="_Toc177663353"/>
      <w:bookmarkStart w:id="881" w:name="_Toc433883073"/>
      <w:bookmarkEnd w:id="847"/>
      <w:r w:rsidRPr="00D43E7C">
        <w:rPr>
          <w:rFonts w:ascii="Arial" w:hAnsi="Arial" w:cs="Arial"/>
        </w:rPr>
        <w:t>Lisa 1</w:t>
      </w:r>
      <w:r w:rsidR="00A91917" w:rsidRPr="00D43E7C">
        <w:rPr>
          <w:rFonts w:ascii="Arial" w:hAnsi="Arial" w:cs="Arial"/>
        </w:rPr>
        <w:tab/>
      </w:r>
      <w:r w:rsidRPr="00D43E7C">
        <w:rPr>
          <w:rFonts w:ascii="Arial" w:hAnsi="Arial" w:cs="Arial"/>
        </w:rPr>
        <w:t>Vormid</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14:paraId="57AB4206" w14:textId="579857C5" w:rsidR="00AA1F87" w:rsidRPr="00D43E7C" w:rsidRDefault="005658D4" w:rsidP="00140E99">
      <w:pPr>
        <w:pStyle w:val="Heading2"/>
        <w:ind w:left="1134" w:hanging="1134"/>
        <w:rPr>
          <w:rFonts w:ascii="Arial" w:hAnsi="Arial" w:cs="Arial"/>
        </w:rPr>
      </w:pPr>
      <w:bookmarkStart w:id="882" w:name="_Toc433984969"/>
      <w:bookmarkStart w:id="883" w:name="_Toc433985204"/>
      <w:bookmarkStart w:id="884" w:name="_Toc434213095"/>
      <w:bookmarkStart w:id="885" w:name="_Toc434223379"/>
      <w:bookmarkStart w:id="886" w:name="_Toc434244477"/>
      <w:bookmarkStart w:id="887" w:name="_Toc434314181"/>
      <w:bookmarkStart w:id="888" w:name="_Toc434321424"/>
      <w:bookmarkStart w:id="889" w:name="_Toc434324148"/>
      <w:bookmarkStart w:id="890" w:name="_Toc434324353"/>
      <w:bookmarkStart w:id="891" w:name="_Toc434324452"/>
      <w:bookmarkStart w:id="892" w:name="_Toc434562802"/>
      <w:bookmarkStart w:id="893" w:name="_Toc434563577"/>
      <w:bookmarkStart w:id="894" w:name="_Toc435456426"/>
      <w:bookmarkStart w:id="895" w:name="_Toc435460278"/>
      <w:bookmarkStart w:id="896" w:name="_Toc435460462"/>
      <w:bookmarkStart w:id="897" w:name="_Toc435464105"/>
      <w:bookmarkStart w:id="898" w:name="_Toc435463707"/>
      <w:bookmarkStart w:id="899" w:name="_Toc447185954"/>
      <w:bookmarkStart w:id="900" w:name="_Toc447190575"/>
      <w:bookmarkStart w:id="901" w:name="_Toc447288762"/>
      <w:bookmarkStart w:id="902" w:name="_Toc447290651"/>
      <w:bookmarkStart w:id="903" w:name="_Toc447291268"/>
      <w:bookmarkStart w:id="904" w:name="_Toc447291324"/>
      <w:bookmarkStart w:id="905" w:name="_Toc447291986"/>
      <w:bookmarkStart w:id="906" w:name="_Toc447299506"/>
      <w:bookmarkStart w:id="907" w:name="_Toc472501193"/>
      <w:bookmarkStart w:id="908" w:name="_Toc472507936"/>
      <w:bookmarkStart w:id="909" w:name="_Toc472517092"/>
      <w:bookmarkStart w:id="910" w:name="_Toc472520299"/>
      <w:bookmarkStart w:id="911" w:name="_Toc479082334"/>
      <w:bookmarkStart w:id="912" w:name="_Toc177663354"/>
      <w:r w:rsidRPr="00D43E7C">
        <w:rPr>
          <w:rFonts w:ascii="Arial" w:hAnsi="Arial" w:cs="Arial"/>
        </w:rPr>
        <w:t>Lisa 2</w:t>
      </w:r>
      <w:r w:rsidR="00A91917" w:rsidRPr="00D43E7C">
        <w:rPr>
          <w:rFonts w:ascii="Arial" w:hAnsi="Arial" w:cs="Arial"/>
        </w:rPr>
        <w:tab/>
      </w:r>
      <w:r w:rsidRPr="00D43E7C">
        <w:rPr>
          <w:rFonts w:ascii="Arial" w:hAnsi="Arial" w:cs="Arial"/>
        </w:rPr>
        <w:t>Liitumislepingu tüüpvorm</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14:paraId="6010C27C" w14:textId="62632E0F" w:rsidR="00AA1F87" w:rsidRPr="00D43E7C" w:rsidRDefault="005658D4" w:rsidP="00140E99">
      <w:pPr>
        <w:pStyle w:val="Heading2"/>
        <w:ind w:left="1134" w:hanging="1134"/>
        <w:rPr>
          <w:rFonts w:ascii="Arial" w:hAnsi="Arial" w:cs="Arial"/>
        </w:rPr>
      </w:pPr>
      <w:bookmarkStart w:id="913" w:name="_Toc479082335"/>
      <w:bookmarkStart w:id="914" w:name="_Toc433984970"/>
      <w:bookmarkStart w:id="915" w:name="_Toc433985205"/>
      <w:bookmarkStart w:id="916" w:name="_Toc434213096"/>
      <w:bookmarkStart w:id="917" w:name="_Toc434223380"/>
      <w:bookmarkStart w:id="918" w:name="_Toc434244478"/>
      <w:bookmarkStart w:id="919" w:name="_Toc434314182"/>
      <w:bookmarkStart w:id="920" w:name="_Toc434321425"/>
      <w:bookmarkStart w:id="921" w:name="_Toc434324149"/>
      <w:bookmarkStart w:id="922" w:name="_Toc434324354"/>
      <w:bookmarkStart w:id="923" w:name="_Toc434324453"/>
      <w:bookmarkStart w:id="924" w:name="_Toc434562803"/>
      <w:bookmarkStart w:id="925" w:name="_Toc434563578"/>
      <w:bookmarkStart w:id="926" w:name="_Toc435456427"/>
      <w:bookmarkStart w:id="927" w:name="_Toc435460279"/>
      <w:bookmarkStart w:id="928" w:name="_Toc435460463"/>
      <w:bookmarkStart w:id="929" w:name="_Toc435464106"/>
      <w:bookmarkStart w:id="930" w:name="_Toc435463708"/>
      <w:bookmarkStart w:id="931" w:name="_Toc447185955"/>
      <w:bookmarkStart w:id="932" w:name="_Toc447190576"/>
      <w:bookmarkStart w:id="933" w:name="_Toc447299507"/>
      <w:bookmarkStart w:id="934" w:name="_Toc447288763"/>
      <w:bookmarkStart w:id="935" w:name="_Toc447290652"/>
      <w:bookmarkStart w:id="936" w:name="_Toc447291269"/>
      <w:bookmarkStart w:id="937" w:name="_Toc447291325"/>
      <w:bookmarkStart w:id="938" w:name="_Toc447291987"/>
      <w:bookmarkStart w:id="939" w:name="_Toc472501194"/>
      <w:bookmarkStart w:id="940" w:name="_Toc472507937"/>
      <w:bookmarkStart w:id="941" w:name="_Toc472517093"/>
      <w:bookmarkStart w:id="942" w:name="_Toc472520300"/>
      <w:bookmarkStart w:id="943" w:name="_Toc177663355"/>
      <w:r w:rsidRPr="00D43E7C">
        <w:rPr>
          <w:rFonts w:ascii="Arial" w:hAnsi="Arial" w:cs="Arial"/>
        </w:rPr>
        <w:t>Lisa 3</w:t>
      </w:r>
      <w:r w:rsidR="00A91917" w:rsidRPr="00D43E7C">
        <w:rPr>
          <w:rFonts w:ascii="Arial" w:hAnsi="Arial" w:cs="Arial"/>
        </w:rPr>
        <w:tab/>
      </w:r>
      <w:r w:rsidRPr="00D43E7C">
        <w:rPr>
          <w:rFonts w:ascii="Arial" w:hAnsi="Arial" w:cs="Arial"/>
        </w:rPr>
        <w:t>Nõuded</w:t>
      </w:r>
      <w:r w:rsidR="00782C21" w:rsidRPr="00D43E7C">
        <w:rPr>
          <w:rFonts w:ascii="Arial" w:hAnsi="Arial" w:cs="Arial"/>
        </w:rPr>
        <w:t xml:space="preserve"> </w:t>
      </w:r>
      <w:r w:rsidR="00865AB2" w:rsidRPr="00D43E7C">
        <w:rPr>
          <w:rFonts w:ascii="Arial" w:hAnsi="Arial" w:cs="Arial"/>
        </w:rPr>
        <w:t>laeva</w:t>
      </w:r>
      <w:r w:rsidRPr="00D43E7C">
        <w:rPr>
          <w:rFonts w:ascii="Arial" w:hAnsi="Arial" w:cs="Arial"/>
        </w:rPr>
        <w:t xml:space="preserve"> gaasi mõõtesüsteemi</w:t>
      </w:r>
      <w:r w:rsidR="00782C21" w:rsidRPr="00D43E7C">
        <w:rPr>
          <w:rFonts w:ascii="Arial" w:hAnsi="Arial" w:cs="Arial"/>
        </w:rPr>
        <w:t>le</w:t>
      </w:r>
      <w:bookmarkEnd w:id="881"/>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7E01F4DF" w14:textId="3F4BD8E7" w:rsidR="00AA1F87" w:rsidRPr="00D43E7C" w:rsidRDefault="005658D4" w:rsidP="00140E99">
      <w:pPr>
        <w:pStyle w:val="Heading2"/>
        <w:ind w:left="1134" w:hanging="1134"/>
        <w:rPr>
          <w:rFonts w:ascii="Arial" w:hAnsi="Arial" w:cs="Arial"/>
        </w:rPr>
      </w:pPr>
      <w:bookmarkStart w:id="944" w:name="_Toc447290654"/>
      <w:bookmarkStart w:id="945" w:name="_Toc447291271"/>
      <w:bookmarkStart w:id="946" w:name="_Toc447291327"/>
      <w:bookmarkStart w:id="947" w:name="_Toc447291989"/>
      <w:bookmarkStart w:id="948" w:name="_Toc447299509"/>
      <w:bookmarkStart w:id="949" w:name="_Toc472501196"/>
      <w:bookmarkStart w:id="950" w:name="_Toc472507939"/>
      <w:bookmarkStart w:id="951" w:name="_Toc472517095"/>
      <w:bookmarkStart w:id="952" w:name="_Toc472520302"/>
      <w:bookmarkStart w:id="953" w:name="_Toc479082336"/>
      <w:bookmarkStart w:id="954" w:name="_Toc177663356"/>
      <w:r w:rsidRPr="00D43E7C">
        <w:rPr>
          <w:rFonts w:ascii="Arial" w:hAnsi="Arial" w:cs="Arial"/>
        </w:rPr>
        <w:t>Lisa</w:t>
      </w:r>
      <w:bookmarkEnd w:id="944"/>
      <w:bookmarkEnd w:id="945"/>
      <w:bookmarkEnd w:id="946"/>
      <w:bookmarkEnd w:id="947"/>
      <w:bookmarkEnd w:id="948"/>
      <w:bookmarkEnd w:id="949"/>
      <w:bookmarkEnd w:id="950"/>
      <w:bookmarkEnd w:id="951"/>
      <w:bookmarkEnd w:id="952"/>
      <w:r w:rsidRPr="00D43E7C">
        <w:rPr>
          <w:rFonts w:ascii="Arial" w:hAnsi="Arial" w:cs="Arial"/>
        </w:rPr>
        <w:t xml:space="preserve"> 4</w:t>
      </w:r>
      <w:r w:rsidR="00A91917" w:rsidRPr="00D43E7C">
        <w:rPr>
          <w:rFonts w:ascii="Arial" w:hAnsi="Arial" w:cs="Arial"/>
        </w:rPr>
        <w:tab/>
      </w:r>
      <w:r w:rsidR="008C13BB" w:rsidRPr="00D43E7C">
        <w:rPr>
          <w:rFonts w:ascii="Arial" w:hAnsi="Arial" w:cs="Arial"/>
        </w:rPr>
        <w:t>Liitumispunkti sisestava g</w:t>
      </w:r>
      <w:r w:rsidR="006E2685" w:rsidRPr="00D43E7C">
        <w:rPr>
          <w:rFonts w:ascii="Arial" w:hAnsi="Arial" w:cs="Arial"/>
        </w:rPr>
        <w:t xml:space="preserve">aasi kvaliteedi </w:t>
      </w:r>
      <w:r w:rsidR="008C13BB" w:rsidRPr="00D43E7C">
        <w:rPr>
          <w:rFonts w:ascii="Arial" w:hAnsi="Arial" w:cs="Arial"/>
        </w:rPr>
        <w:t>tingimused</w:t>
      </w:r>
      <w:bookmarkEnd w:id="953"/>
      <w:bookmarkEnd w:id="954"/>
    </w:p>
    <w:p w14:paraId="2C1C0972" w14:textId="77777777" w:rsidR="00AA1F87" w:rsidRPr="00D43E7C" w:rsidRDefault="00AA1F87" w:rsidP="00140E99">
      <w:pPr>
        <w:pStyle w:val="Heading2"/>
        <w:ind w:left="1134" w:hanging="1134"/>
        <w:rPr>
          <w:rFonts w:ascii="Arial" w:hAnsi="Arial" w:cs="Arial"/>
        </w:rPr>
      </w:pPr>
    </w:p>
    <w:p w14:paraId="4AA32CC3" w14:textId="77777777" w:rsidR="00AA1F87" w:rsidRPr="00D43E7C" w:rsidRDefault="00AA1F87" w:rsidP="002D1CB5">
      <w:pPr>
        <w:jc w:val="both"/>
        <w:rPr>
          <w:rFonts w:ascii="Arial" w:hAnsi="Arial" w:cs="Arial"/>
        </w:rPr>
      </w:pPr>
    </w:p>
    <w:p w14:paraId="1B8A33D8" w14:textId="77777777" w:rsidR="00AA1F87" w:rsidRPr="00D43E7C" w:rsidRDefault="00AA1F87" w:rsidP="002D1CB5">
      <w:pPr>
        <w:spacing w:before="60" w:after="0" w:line="240" w:lineRule="auto"/>
        <w:jc w:val="both"/>
        <w:rPr>
          <w:rFonts w:ascii="Arial" w:hAnsi="Arial" w:cs="Arial"/>
          <w:color w:val="000000" w:themeColor="text1"/>
        </w:rPr>
        <w:sectPr w:rsidR="00AA1F87" w:rsidRPr="00D43E7C" w:rsidSect="002A5BAE">
          <w:headerReference w:type="default" r:id="rId16"/>
          <w:footerReference w:type="default" r:id="rId17"/>
          <w:pgSz w:w="11906" w:h="16838" w:code="9"/>
          <w:pgMar w:top="1440" w:right="1797" w:bottom="284" w:left="1797" w:header="709" w:footer="709" w:gutter="0"/>
          <w:cols w:space="708"/>
          <w:docGrid w:linePitch="326"/>
        </w:sectPr>
      </w:pPr>
    </w:p>
    <w:p w14:paraId="01ECF77B" w14:textId="3A1DAA66" w:rsidR="00AA1F87" w:rsidRPr="00D43E7C" w:rsidRDefault="005658D4" w:rsidP="003469B9">
      <w:pPr>
        <w:pStyle w:val="ListParagraph"/>
        <w:keepNext/>
        <w:keepLines/>
        <w:spacing w:line="360" w:lineRule="auto"/>
        <w:ind w:left="993"/>
        <w:jc w:val="both"/>
        <w:rPr>
          <w:rFonts w:ascii="Arial" w:hAnsi="Arial" w:cs="Arial"/>
          <w:b/>
          <w:sz w:val="32"/>
          <w:szCs w:val="32"/>
        </w:rPr>
      </w:pPr>
      <w:bookmarkStart w:id="955" w:name="_Toc177663358"/>
      <w:r w:rsidRPr="00D43E7C">
        <w:rPr>
          <w:rFonts w:ascii="Arial" w:hAnsi="Arial" w:cs="Arial"/>
          <w:b/>
          <w:sz w:val="32"/>
          <w:szCs w:val="32"/>
        </w:rPr>
        <w:lastRenderedPageBreak/>
        <w:t>LISA 1 - Vormid</w:t>
      </w:r>
      <w:bookmarkEnd w:id="955"/>
    </w:p>
    <w:p w14:paraId="4D91C111" w14:textId="1C0A0C3A" w:rsidR="00B317AD" w:rsidRPr="00D43E7C" w:rsidRDefault="005F0218" w:rsidP="00A1249E">
      <w:pPr>
        <w:pStyle w:val="ListParagraph"/>
        <w:keepNext/>
        <w:keepLines/>
        <w:numPr>
          <w:ilvl w:val="1"/>
          <w:numId w:val="7"/>
        </w:numPr>
        <w:spacing w:line="360" w:lineRule="auto"/>
        <w:ind w:left="993" w:hanging="993"/>
        <w:jc w:val="both"/>
        <w:rPr>
          <w:rFonts w:ascii="Arial" w:hAnsi="Arial" w:cs="Arial"/>
          <w:b/>
          <w:sz w:val="22"/>
        </w:rPr>
      </w:pPr>
      <w:bookmarkStart w:id="956" w:name="_Toc177663359"/>
      <w:bookmarkStart w:id="957" w:name="_Toc499195614"/>
      <w:bookmarkStart w:id="958" w:name="_Toc125458038"/>
      <w:bookmarkStart w:id="959" w:name="_Toc125629201"/>
      <w:bookmarkStart w:id="960" w:name="_Toc149565439"/>
      <w:r w:rsidRPr="00D43E7C">
        <w:rPr>
          <w:rFonts w:ascii="Arial" w:hAnsi="Arial" w:cs="Arial"/>
          <w:b/>
          <w:sz w:val="22"/>
        </w:rPr>
        <w:t>L</w:t>
      </w:r>
      <w:r w:rsidR="00B317AD" w:rsidRPr="00D43E7C">
        <w:rPr>
          <w:rFonts w:ascii="Arial" w:hAnsi="Arial" w:cs="Arial"/>
          <w:b/>
          <w:sz w:val="22"/>
        </w:rPr>
        <w:t>iitumistaotluse vorm</w:t>
      </w:r>
      <w:bookmarkEnd w:id="956"/>
    </w:p>
    <w:tbl>
      <w:tblPr>
        <w:tblStyle w:val="TableGrid4"/>
        <w:tblW w:w="0" w:type="auto"/>
        <w:tblInd w:w="405" w:type="dxa"/>
        <w:tblLook w:val="04A0" w:firstRow="1" w:lastRow="0" w:firstColumn="1" w:lastColumn="0" w:noHBand="0" w:noVBand="1"/>
      </w:tblPr>
      <w:tblGrid>
        <w:gridCol w:w="4139"/>
        <w:gridCol w:w="4137"/>
      </w:tblGrid>
      <w:tr w:rsidR="00B317AD" w:rsidRPr="00D43E7C" w14:paraId="6CA58469" w14:textId="77777777" w:rsidTr="00131AD0">
        <w:tc>
          <w:tcPr>
            <w:tcW w:w="4347" w:type="dxa"/>
          </w:tcPr>
          <w:p w14:paraId="6BA87F6A"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TAOTLEJA ÄRINIMI:</w:t>
            </w:r>
          </w:p>
        </w:tc>
        <w:tc>
          <w:tcPr>
            <w:tcW w:w="4310" w:type="dxa"/>
          </w:tcPr>
          <w:p w14:paraId="3A2D0855"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REGISTRIKOOD:</w:t>
            </w:r>
          </w:p>
        </w:tc>
      </w:tr>
      <w:tr w:rsidR="00B317AD" w:rsidRPr="00D43E7C" w14:paraId="3282532F" w14:textId="77777777" w:rsidTr="00131AD0">
        <w:tc>
          <w:tcPr>
            <w:tcW w:w="8657" w:type="dxa"/>
            <w:gridSpan w:val="2"/>
          </w:tcPr>
          <w:p w14:paraId="24D5A0B0"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KONTAKTAADRESS:</w:t>
            </w:r>
          </w:p>
        </w:tc>
      </w:tr>
      <w:tr w:rsidR="00B317AD" w:rsidRPr="00D43E7C" w14:paraId="59A5E2A4" w14:textId="77777777" w:rsidTr="00131AD0">
        <w:tc>
          <w:tcPr>
            <w:tcW w:w="4347" w:type="dxa"/>
          </w:tcPr>
          <w:p w14:paraId="4CBE0458"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TELEFON:</w:t>
            </w:r>
          </w:p>
        </w:tc>
        <w:tc>
          <w:tcPr>
            <w:tcW w:w="4310" w:type="dxa"/>
          </w:tcPr>
          <w:p w14:paraId="30B98EBE"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E-POST:</w:t>
            </w:r>
          </w:p>
        </w:tc>
      </w:tr>
      <w:tr w:rsidR="00B317AD" w:rsidRPr="00D43E7C" w14:paraId="03123679" w14:textId="77777777" w:rsidTr="00131AD0">
        <w:tc>
          <w:tcPr>
            <w:tcW w:w="8657" w:type="dxa"/>
            <w:gridSpan w:val="2"/>
          </w:tcPr>
          <w:p w14:paraId="4BF4A2B1"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TAOTLEJA ESINDAJA NIMI:</w:t>
            </w:r>
          </w:p>
        </w:tc>
      </w:tr>
      <w:tr w:rsidR="00B317AD" w:rsidRPr="00D43E7C" w14:paraId="2D728280" w14:textId="77777777" w:rsidTr="00131AD0">
        <w:tc>
          <w:tcPr>
            <w:tcW w:w="8657" w:type="dxa"/>
            <w:gridSpan w:val="2"/>
          </w:tcPr>
          <w:p w14:paraId="6CC06F16"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ESINDAMISE ALUS (VOLIKIRI ESITADA KOOS TAOTLUSEGA):</w:t>
            </w:r>
          </w:p>
        </w:tc>
      </w:tr>
      <w:tr w:rsidR="00B317AD" w:rsidRPr="00D43E7C" w14:paraId="118AD03F" w14:textId="77777777" w:rsidTr="00131AD0">
        <w:tc>
          <w:tcPr>
            <w:tcW w:w="4347" w:type="dxa"/>
          </w:tcPr>
          <w:p w14:paraId="1D053B73"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KONTAKTISIKU TELEFON:</w:t>
            </w:r>
          </w:p>
        </w:tc>
        <w:tc>
          <w:tcPr>
            <w:tcW w:w="4310" w:type="dxa"/>
          </w:tcPr>
          <w:p w14:paraId="6CC6612C"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E-POST:</w:t>
            </w:r>
          </w:p>
        </w:tc>
      </w:tr>
      <w:tr w:rsidR="00B317AD" w:rsidRPr="00D43E7C" w14:paraId="2BE5F2A6" w14:textId="77777777" w:rsidTr="00131AD0">
        <w:tc>
          <w:tcPr>
            <w:tcW w:w="8657" w:type="dxa"/>
            <w:gridSpan w:val="2"/>
          </w:tcPr>
          <w:p w14:paraId="1563ACB9" w14:textId="77777777" w:rsidR="00B317AD" w:rsidRPr="00D43E7C" w:rsidRDefault="00B317AD" w:rsidP="00B317AD">
            <w:pPr>
              <w:keepNext/>
              <w:keepLines/>
              <w:spacing w:after="200" w:line="360" w:lineRule="auto"/>
              <w:contextualSpacing/>
              <w:jc w:val="both"/>
              <w:rPr>
                <w:rFonts w:ascii="Arial" w:eastAsia="Aptos" w:hAnsi="Arial" w:cs="Arial"/>
                <w:sz w:val="22"/>
              </w:rPr>
            </w:pPr>
          </w:p>
        </w:tc>
      </w:tr>
      <w:tr w:rsidR="00B317AD" w:rsidRPr="00D43E7C" w14:paraId="025629FD" w14:textId="77777777" w:rsidTr="00131AD0">
        <w:tc>
          <w:tcPr>
            <w:tcW w:w="4347" w:type="dxa"/>
          </w:tcPr>
          <w:p w14:paraId="2F9AA20C"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VÕRKU ANTAVA GAASI LIIK:</w:t>
            </w:r>
          </w:p>
        </w:tc>
        <w:tc>
          <w:tcPr>
            <w:tcW w:w="4310" w:type="dxa"/>
          </w:tcPr>
          <w:p w14:paraId="3E1ECABA" w14:textId="67706C8B" w:rsidR="00EB4BA2" w:rsidRPr="00D43E7C" w:rsidRDefault="00EB4BA2" w:rsidP="26BCE696">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GAASI LIIK (VALIDA ÜKS):</w:t>
            </w:r>
          </w:p>
          <w:p w14:paraId="2BC09F1B" w14:textId="457F4249" w:rsidR="00B317AD" w:rsidRPr="00D43E7C" w:rsidRDefault="1E4B9AAF" w:rsidP="26BCE696">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TAAS</w:t>
            </w:r>
            <w:r w:rsidR="6453E243" w:rsidRPr="00D43E7C">
              <w:rPr>
                <w:rFonts w:ascii="Arial" w:eastAsia="Aptos" w:hAnsi="Arial" w:cs="Arial"/>
                <w:sz w:val="22"/>
              </w:rPr>
              <w:t xml:space="preserve">GAASISTATUD </w:t>
            </w:r>
            <w:r w:rsidR="00B317AD" w:rsidRPr="00D43E7C">
              <w:rPr>
                <w:rFonts w:ascii="Arial" w:eastAsia="Aptos" w:hAnsi="Arial" w:cs="Arial"/>
                <w:sz w:val="22"/>
              </w:rPr>
              <w:t>LNG</w:t>
            </w:r>
          </w:p>
          <w:p w14:paraId="5A4774BC" w14:textId="6C5127BC" w:rsidR="00B317AD" w:rsidRPr="00D43E7C" w:rsidRDefault="78456A0B"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REDUTSEERITUD CNG</w:t>
            </w:r>
          </w:p>
        </w:tc>
      </w:tr>
      <w:tr w:rsidR="00B317AD" w:rsidRPr="00D43E7C" w14:paraId="0B07DCE2" w14:textId="77777777" w:rsidTr="00131AD0">
        <w:tc>
          <w:tcPr>
            <w:tcW w:w="4347" w:type="dxa"/>
          </w:tcPr>
          <w:p w14:paraId="3E9592A5" w14:textId="07F95550" w:rsidR="00B317AD" w:rsidRPr="00D43E7C" w:rsidRDefault="004257A9"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GAASIPAIGALDISE </w:t>
            </w:r>
            <w:r w:rsidR="00B317AD" w:rsidRPr="00D43E7C">
              <w:rPr>
                <w:rFonts w:ascii="Arial" w:eastAsia="Aptos" w:hAnsi="Arial" w:cs="Arial"/>
                <w:sz w:val="22"/>
              </w:rPr>
              <w:t>PARAMEETRID:</w:t>
            </w:r>
          </w:p>
        </w:tc>
        <w:tc>
          <w:tcPr>
            <w:tcW w:w="4310" w:type="dxa"/>
          </w:tcPr>
          <w:p w14:paraId="0B27A594" w14:textId="79D3EBC4"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6F60E0" w:rsidRPr="00D43E7C">
              <w:rPr>
                <w:rFonts w:ascii="Arial" w:eastAsia="Aptos" w:hAnsi="Arial" w:cs="Arial"/>
                <w:sz w:val="22"/>
              </w:rPr>
              <w:t>„L</w:t>
            </w:r>
            <w:r w:rsidR="004257A9" w:rsidRPr="00D43E7C">
              <w:rPr>
                <w:rFonts w:ascii="Arial" w:eastAsia="Aptos" w:hAnsi="Arial" w:cs="Arial"/>
                <w:sz w:val="22"/>
              </w:rPr>
              <w:t>aeva gaasipaigaldise parameetrid“</w:t>
            </w:r>
          </w:p>
        </w:tc>
      </w:tr>
      <w:tr w:rsidR="00B317AD" w:rsidRPr="00D43E7C" w14:paraId="2F03439B" w14:textId="77777777" w:rsidTr="00131AD0">
        <w:tc>
          <w:tcPr>
            <w:tcW w:w="4347" w:type="dxa"/>
          </w:tcPr>
          <w:p w14:paraId="47B193D5" w14:textId="77777777" w:rsidR="00B317AD" w:rsidRPr="00D43E7C" w:rsidRDefault="00B317AD"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EELDATAVAD SISESTATAVA GAASI PARAMEETRID:</w:t>
            </w:r>
          </w:p>
        </w:tc>
        <w:tc>
          <w:tcPr>
            <w:tcW w:w="4310" w:type="dxa"/>
          </w:tcPr>
          <w:p w14:paraId="02812208" w14:textId="2B9A8781"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4257A9" w:rsidRPr="00D43E7C">
              <w:rPr>
                <w:rFonts w:ascii="Arial" w:eastAsia="Aptos" w:hAnsi="Arial" w:cs="Arial"/>
                <w:sz w:val="22"/>
              </w:rPr>
              <w:t xml:space="preserve"> „Tootmise ööpäevaprofiil tipu ajal“</w:t>
            </w:r>
          </w:p>
        </w:tc>
      </w:tr>
      <w:tr w:rsidR="00B317AD" w:rsidRPr="00D43E7C" w14:paraId="0593FE89" w14:textId="77777777" w:rsidTr="00131AD0">
        <w:tc>
          <w:tcPr>
            <w:tcW w:w="4347" w:type="dxa"/>
          </w:tcPr>
          <w:p w14:paraId="2B455BB7" w14:textId="677F264B" w:rsidR="00B317AD" w:rsidRPr="00D43E7C" w:rsidRDefault="00570EF9"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LAEVA</w:t>
            </w:r>
            <w:r w:rsidR="00B317AD" w:rsidRPr="00D43E7C">
              <w:rPr>
                <w:rFonts w:ascii="Arial" w:eastAsia="Aptos" w:hAnsi="Arial" w:cs="Arial"/>
                <w:sz w:val="22"/>
              </w:rPr>
              <w:t xml:space="preserve"> TEHNILISED ANDMED:</w:t>
            </w:r>
          </w:p>
        </w:tc>
        <w:tc>
          <w:tcPr>
            <w:tcW w:w="4310" w:type="dxa"/>
          </w:tcPr>
          <w:p w14:paraId="1EDC541F" w14:textId="618D9C5F"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9365D0" w:rsidRPr="00D43E7C">
              <w:rPr>
                <w:rFonts w:ascii="Arial" w:eastAsia="Aptos" w:hAnsi="Arial" w:cs="Arial"/>
                <w:sz w:val="22"/>
              </w:rPr>
              <w:t>„Liitumiseks kasutatava laeva tehnilised andmed“</w:t>
            </w:r>
          </w:p>
        </w:tc>
      </w:tr>
      <w:tr w:rsidR="00B317AD" w:rsidRPr="00D43E7C" w14:paraId="11BC7EBE" w14:textId="77777777" w:rsidTr="00131AD0">
        <w:tc>
          <w:tcPr>
            <w:tcW w:w="4347" w:type="dxa"/>
          </w:tcPr>
          <w:p w14:paraId="19987602"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GAASI SOOVITAV VÕRKU ANDMISE PERIOOD:</w:t>
            </w:r>
          </w:p>
        </w:tc>
        <w:tc>
          <w:tcPr>
            <w:tcW w:w="4310" w:type="dxa"/>
          </w:tcPr>
          <w:p w14:paraId="08F3F2F6" w14:textId="77777777" w:rsidR="00B317AD" w:rsidRPr="00D43E7C" w:rsidRDefault="00B317AD" w:rsidP="00B317AD">
            <w:pPr>
              <w:keepNext/>
              <w:keepLines/>
              <w:spacing w:after="200" w:line="360" w:lineRule="auto"/>
              <w:contextualSpacing/>
              <w:jc w:val="both"/>
              <w:rPr>
                <w:rFonts w:ascii="Arial" w:eastAsia="Aptos" w:hAnsi="Arial" w:cs="Arial"/>
                <w:sz w:val="22"/>
              </w:rPr>
            </w:pPr>
          </w:p>
        </w:tc>
      </w:tr>
      <w:tr w:rsidR="00B317AD" w:rsidRPr="00D43E7C" w14:paraId="3EA5E62F" w14:textId="77777777" w:rsidTr="00131AD0">
        <w:tc>
          <w:tcPr>
            <w:tcW w:w="4347" w:type="dxa"/>
          </w:tcPr>
          <w:p w14:paraId="0756FB6B" w14:textId="77777777" w:rsidR="00B317AD" w:rsidRPr="00D43E7C" w:rsidRDefault="00B317AD"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TAOTLUSELE LISATAVAD DOKUMENDID:</w:t>
            </w:r>
          </w:p>
        </w:tc>
        <w:tc>
          <w:tcPr>
            <w:tcW w:w="4310" w:type="dxa"/>
          </w:tcPr>
          <w:p w14:paraId="2EF7FAC9" w14:textId="77777777" w:rsidR="00B317AD" w:rsidRPr="00D43E7C" w:rsidRDefault="00B317AD" w:rsidP="00A1249E">
            <w:pPr>
              <w:keepNext/>
              <w:keepLines/>
              <w:numPr>
                <w:ilvl w:val="0"/>
                <w:numId w:val="3"/>
              </w:numPr>
              <w:spacing w:after="200" w:line="360" w:lineRule="auto"/>
              <w:contextualSpacing/>
              <w:jc w:val="both"/>
              <w:rPr>
                <w:rFonts w:ascii="Arial" w:eastAsia="Aptos" w:hAnsi="Arial" w:cs="Arial"/>
                <w:sz w:val="22"/>
              </w:rPr>
            </w:pPr>
            <w:r w:rsidRPr="00D43E7C">
              <w:rPr>
                <w:rFonts w:ascii="Arial" w:eastAsia="Aptos" w:hAnsi="Arial" w:cs="Arial"/>
                <w:sz w:val="22"/>
              </w:rPr>
              <w:t>Lisa 1;</w:t>
            </w:r>
          </w:p>
          <w:p w14:paraId="7A5CAC5C" w14:textId="77777777" w:rsidR="00B317AD" w:rsidRPr="00D43E7C" w:rsidRDefault="00B317AD" w:rsidP="00A1249E">
            <w:pPr>
              <w:keepNext/>
              <w:keepLines/>
              <w:numPr>
                <w:ilvl w:val="0"/>
                <w:numId w:val="3"/>
              </w:numPr>
              <w:spacing w:after="200" w:line="360" w:lineRule="auto"/>
              <w:contextualSpacing/>
              <w:jc w:val="both"/>
              <w:rPr>
                <w:rFonts w:ascii="Arial" w:eastAsia="Aptos" w:hAnsi="Arial" w:cs="Arial"/>
                <w:sz w:val="22"/>
              </w:rPr>
            </w:pPr>
            <w:r w:rsidRPr="00D43E7C">
              <w:rPr>
                <w:rFonts w:ascii="Arial" w:eastAsia="Aptos" w:hAnsi="Arial" w:cs="Arial"/>
                <w:sz w:val="22"/>
              </w:rPr>
              <w:t>Lisa 2;</w:t>
            </w:r>
          </w:p>
          <w:p w14:paraId="504D403B" w14:textId="7B948348" w:rsidR="00B317AD" w:rsidRPr="00D43E7C" w:rsidRDefault="0005702E" w:rsidP="00A1249E">
            <w:pPr>
              <w:keepNext/>
              <w:keepLines/>
              <w:numPr>
                <w:ilvl w:val="0"/>
                <w:numId w:val="3"/>
              </w:numPr>
              <w:spacing w:after="200" w:line="360" w:lineRule="auto"/>
              <w:contextualSpacing/>
              <w:jc w:val="both"/>
              <w:rPr>
                <w:rFonts w:ascii="Arial" w:eastAsia="Aptos" w:hAnsi="Arial" w:cs="Arial"/>
                <w:sz w:val="22"/>
              </w:rPr>
            </w:pPr>
            <w:ins w:id="961" w:author="Author">
              <w:r>
                <w:rPr>
                  <w:rFonts w:ascii="Arial" w:eastAsia="Aptos" w:hAnsi="Arial" w:cs="Arial"/>
                  <w:sz w:val="22"/>
                </w:rPr>
                <w:t xml:space="preserve">kirjalikult taasesitatavas vormis </w:t>
              </w:r>
              <w:r w:rsidR="00294B22">
                <w:rPr>
                  <w:rFonts w:ascii="Arial" w:eastAsia="Aptos" w:hAnsi="Arial" w:cs="Arial"/>
                  <w:sz w:val="22"/>
                </w:rPr>
                <w:t>Sa</w:t>
              </w:r>
              <w:r>
                <w:rPr>
                  <w:rFonts w:ascii="Arial" w:eastAsia="Aptos" w:hAnsi="Arial" w:cs="Arial"/>
                  <w:sz w:val="22"/>
                </w:rPr>
                <w:t>d</w:t>
              </w:r>
              <w:r w:rsidR="00294B22">
                <w:rPr>
                  <w:rFonts w:ascii="Arial" w:eastAsia="Aptos" w:hAnsi="Arial" w:cs="Arial"/>
                  <w:sz w:val="22"/>
                </w:rPr>
                <w:t>amapidaja (</w:t>
              </w:r>
            </w:ins>
            <w:commentRangeStart w:id="962"/>
            <w:commentRangeStart w:id="963"/>
            <w:r w:rsidR="00B317AD" w:rsidRPr="00D43E7C">
              <w:rPr>
                <w:rFonts w:ascii="Arial" w:eastAsia="Aptos" w:hAnsi="Arial" w:cs="Arial"/>
                <w:sz w:val="22"/>
              </w:rPr>
              <w:t>AS Eesti Varude Keskuse</w:t>
            </w:r>
            <w:ins w:id="964" w:author="Author">
              <w:r w:rsidR="00294B22">
                <w:rPr>
                  <w:rFonts w:ascii="Arial" w:eastAsia="Aptos" w:hAnsi="Arial" w:cs="Arial"/>
                  <w:sz w:val="22"/>
                </w:rPr>
                <w:t>)</w:t>
              </w:r>
            </w:ins>
            <w:r w:rsidR="00B317AD" w:rsidRPr="00D43E7C">
              <w:rPr>
                <w:rFonts w:ascii="Arial" w:eastAsia="Aptos" w:hAnsi="Arial" w:cs="Arial"/>
                <w:sz w:val="22"/>
              </w:rPr>
              <w:t xml:space="preserve"> </w:t>
            </w:r>
            <w:ins w:id="965" w:author="Author">
              <w:r>
                <w:rPr>
                  <w:rFonts w:ascii="Arial" w:eastAsia="Aptos" w:hAnsi="Arial" w:cs="Arial"/>
                  <w:sz w:val="22"/>
                </w:rPr>
                <w:t xml:space="preserve">poolt </w:t>
              </w:r>
              <w:r w:rsidR="009A149A">
                <w:rPr>
                  <w:rFonts w:ascii="Arial" w:eastAsia="Aptos" w:hAnsi="Arial" w:cs="Arial"/>
                  <w:sz w:val="22"/>
                </w:rPr>
                <w:t xml:space="preserve">väljastatud </w:t>
              </w:r>
              <w:r w:rsidR="00913838">
                <w:rPr>
                  <w:rFonts w:ascii="Arial" w:eastAsia="Aptos" w:hAnsi="Arial" w:cs="Arial"/>
                  <w:sz w:val="22"/>
                </w:rPr>
                <w:t xml:space="preserve">kinnitus </w:t>
              </w:r>
              <w:r w:rsidR="00641103">
                <w:rPr>
                  <w:rFonts w:ascii="Arial" w:eastAsia="Aptos" w:hAnsi="Arial" w:cs="Arial"/>
                  <w:sz w:val="22"/>
                </w:rPr>
                <w:t>laeva</w:t>
              </w:r>
              <w:r w:rsidR="006F257A">
                <w:rPr>
                  <w:rFonts w:ascii="Arial" w:eastAsia="Aptos" w:hAnsi="Arial" w:cs="Arial"/>
                  <w:sz w:val="22"/>
                </w:rPr>
                <w:t xml:space="preserve"> sildumise võimalikkuse kohta </w:t>
              </w:r>
              <w:r w:rsidR="00A65FEE">
                <w:rPr>
                  <w:rFonts w:ascii="Arial" w:eastAsia="Aptos" w:hAnsi="Arial" w:cs="Arial"/>
                  <w:sz w:val="22"/>
                </w:rPr>
                <w:t xml:space="preserve"> võrguühenduse</w:t>
              </w:r>
              <w:r w:rsidR="00D65E45">
                <w:rPr>
                  <w:rFonts w:ascii="Arial" w:eastAsia="Aptos" w:hAnsi="Arial" w:cs="Arial"/>
                  <w:sz w:val="22"/>
                </w:rPr>
                <w:t xml:space="preserve"> perioodiks</w:t>
              </w:r>
              <w:r w:rsidR="00A65FEE">
                <w:rPr>
                  <w:rFonts w:ascii="Arial" w:eastAsia="Aptos" w:hAnsi="Arial" w:cs="Arial"/>
                  <w:sz w:val="22"/>
                </w:rPr>
                <w:t xml:space="preserve"> laeva</w:t>
              </w:r>
            </w:ins>
            <w:del w:id="966" w:author="Author">
              <w:r w:rsidR="00B317AD" w:rsidRPr="00D43E7C" w:rsidDel="00246F27">
                <w:rPr>
                  <w:rFonts w:ascii="Arial" w:eastAsia="Aptos" w:hAnsi="Arial" w:cs="Arial"/>
                  <w:sz w:val="22"/>
                </w:rPr>
                <w:delText>väljastatud</w:delText>
              </w:r>
              <w:r w:rsidR="00B317AD" w:rsidRPr="00D43E7C" w:rsidDel="00D65E45">
                <w:rPr>
                  <w:rFonts w:ascii="Arial" w:eastAsia="Aptos" w:hAnsi="Arial" w:cs="Arial"/>
                  <w:sz w:val="22"/>
                </w:rPr>
                <w:delText xml:space="preserve"> sildumise</w:delText>
              </w:r>
            </w:del>
            <w:r w:rsidR="00B317AD" w:rsidRPr="00D43E7C">
              <w:rPr>
                <w:rFonts w:ascii="Arial" w:eastAsia="Aptos" w:hAnsi="Arial" w:cs="Arial"/>
                <w:sz w:val="22"/>
              </w:rPr>
              <w:t xml:space="preserve"> </w:t>
            </w:r>
            <w:del w:id="967" w:author="Author">
              <w:r w:rsidR="00B317AD" w:rsidRPr="00D43E7C" w:rsidDel="00A65FEE">
                <w:rPr>
                  <w:rFonts w:ascii="Arial" w:eastAsia="Aptos" w:hAnsi="Arial" w:cs="Arial"/>
                  <w:sz w:val="22"/>
                </w:rPr>
                <w:delText>kooskõlastus</w:delText>
              </w:r>
            </w:del>
            <w:commentRangeEnd w:id="962"/>
            <w:r w:rsidR="0009681C">
              <w:rPr>
                <w:rStyle w:val="CommentReference"/>
                <w:kern w:val="0"/>
                <w14:ligatures w14:val="none"/>
              </w:rPr>
              <w:commentReference w:id="962"/>
            </w:r>
            <w:commentRangeEnd w:id="963"/>
            <w:r w:rsidR="005B41FA">
              <w:rPr>
                <w:rStyle w:val="CommentReference"/>
                <w:kern w:val="0"/>
                <w14:ligatures w14:val="none"/>
              </w:rPr>
              <w:commentReference w:id="963"/>
            </w:r>
          </w:p>
        </w:tc>
      </w:tr>
    </w:tbl>
    <w:p w14:paraId="7D7C6F3D"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29C47305"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968" w:name="_Toc177663360"/>
      <w:r w:rsidRPr="00D43E7C">
        <w:rPr>
          <w:rFonts w:ascii="Arial" w:hAnsi="Arial" w:cs="Arial"/>
          <w:sz w:val="22"/>
        </w:rPr>
        <w:t>Käesoleva taotluse esitamisega taotleja võtab arvesse, et</w:t>
      </w:r>
      <w:bookmarkEnd w:id="968"/>
      <w:r w:rsidRPr="00D43E7C">
        <w:rPr>
          <w:rFonts w:ascii="Arial" w:hAnsi="Arial" w:cs="Arial"/>
          <w:sz w:val="22"/>
        </w:rPr>
        <w:t xml:space="preserve"> </w:t>
      </w:r>
    </w:p>
    <w:p w14:paraId="707D4408" w14:textId="77777777"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69" w:name="_Toc177663361"/>
      <w:r w:rsidRPr="00D43E7C">
        <w:rPr>
          <w:rFonts w:ascii="Arial" w:hAnsi="Arial" w:cs="Arial"/>
          <w:sz w:val="22"/>
        </w:rPr>
        <w:t xml:space="preserve">alates 24.06.2024 on keelatud veeldatud maagaasi import Venemaalt (EL Nõukogu määruse 2024/1745 </w:t>
      </w:r>
      <w:proofErr w:type="spellStart"/>
      <w:r w:rsidRPr="00D43E7C">
        <w:rPr>
          <w:rFonts w:ascii="Arial" w:hAnsi="Arial" w:cs="Arial"/>
          <w:sz w:val="22"/>
        </w:rPr>
        <w:t>p-id</w:t>
      </w:r>
      <w:proofErr w:type="spellEnd"/>
      <w:r w:rsidRPr="00D43E7C">
        <w:rPr>
          <w:rFonts w:ascii="Arial" w:hAnsi="Arial" w:cs="Arial"/>
          <w:sz w:val="22"/>
        </w:rPr>
        <w:t xml:space="preserve"> 10-13), millega võivad kaasneda täiendavad </w:t>
      </w:r>
      <w:proofErr w:type="spellStart"/>
      <w:r w:rsidRPr="00D43E7C">
        <w:rPr>
          <w:rFonts w:ascii="Arial" w:hAnsi="Arial" w:cs="Arial"/>
          <w:sz w:val="22"/>
        </w:rPr>
        <w:t>sisenemistolliformaalsused</w:t>
      </w:r>
      <w:proofErr w:type="spellEnd"/>
      <w:r w:rsidRPr="00D43E7C">
        <w:rPr>
          <w:rFonts w:ascii="Arial" w:hAnsi="Arial" w:cs="Arial"/>
          <w:sz w:val="22"/>
        </w:rPr>
        <w:t>;</w:t>
      </w:r>
      <w:bookmarkEnd w:id="969"/>
    </w:p>
    <w:p w14:paraId="10A7D01C" w14:textId="77777777"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70" w:name="_Toc177663362"/>
      <w:r w:rsidRPr="00D43E7C">
        <w:rPr>
          <w:rFonts w:ascii="Arial" w:hAnsi="Arial" w:cs="Arial"/>
          <w:sz w:val="22"/>
        </w:rPr>
        <w:lastRenderedPageBreak/>
        <w:t>Eleringil on EL Nõukogu määruse täitmiseks õigus nõuda liitumislepingu sõlmimiseks gaasi päritolu tõendavat dokumentatsiooni ja/või Maksu- ja Tolliameti kinnitust, et kõik nõutud dokumendid on esitatud;</w:t>
      </w:r>
      <w:bookmarkEnd w:id="970"/>
    </w:p>
    <w:p w14:paraId="10E7768D" w14:textId="3732B3F6"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71" w:name="_Toc177663363"/>
      <w:commentRangeStart w:id="972"/>
      <w:r w:rsidRPr="00D43E7C">
        <w:rPr>
          <w:rFonts w:ascii="Arial" w:hAnsi="Arial" w:cs="Arial"/>
          <w:sz w:val="22"/>
        </w:rPr>
        <w:t>tal on kohustus saada</w:t>
      </w:r>
      <w:commentRangeEnd w:id="972"/>
      <w:r w:rsidR="00F104C0">
        <w:rPr>
          <w:rStyle w:val="CommentReference"/>
        </w:rPr>
        <w:commentReference w:id="972"/>
      </w:r>
      <w:r w:rsidRPr="00D43E7C">
        <w:rPr>
          <w:rFonts w:ascii="Arial" w:hAnsi="Arial" w:cs="Arial"/>
          <w:sz w:val="22"/>
        </w:rPr>
        <w:t xml:space="preserve"> </w:t>
      </w:r>
      <w:ins w:id="973" w:author="Author">
        <w:r w:rsidR="002E3D49">
          <w:rPr>
            <w:rFonts w:ascii="Arial" w:hAnsi="Arial" w:cs="Arial"/>
            <w:sz w:val="22"/>
          </w:rPr>
          <w:t xml:space="preserve">koostöös sadamapidajaga </w:t>
        </w:r>
      </w:ins>
      <w:r w:rsidRPr="00D43E7C">
        <w:rPr>
          <w:rFonts w:ascii="Arial" w:hAnsi="Arial" w:cs="Arial"/>
          <w:sz w:val="22"/>
        </w:rPr>
        <w:t>TTJA ja Päästeamet</w:t>
      </w:r>
      <w:r w:rsidR="00661B03">
        <w:rPr>
          <w:rFonts w:ascii="Arial" w:hAnsi="Arial" w:cs="Arial"/>
          <w:sz w:val="22"/>
        </w:rPr>
        <w:t>i</w:t>
      </w:r>
      <w:r w:rsidRPr="00D43E7C">
        <w:rPr>
          <w:rFonts w:ascii="Arial" w:hAnsi="Arial" w:cs="Arial"/>
          <w:sz w:val="22"/>
        </w:rPr>
        <w:t xml:space="preserve"> hinnang</w:t>
      </w:r>
      <w:ins w:id="974" w:author="Author">
        <w:r w:rsidR="00227913">
          <w:rPr>
            <w:rFonts w:ascii="Arial" w:hAnsi="Arial" w:cs="Arial"/>
            <w:sz w:val="22"/>
          </w:rPr>
          <w:t>u</w:t>
        </w:r>
      </w:ins>
      <w:r w:rsidRPr="00D43E7C">
        <w:rPr>
          <w:rFonts w:ascii="Arial" w:hAnsi="Arial" w:cs="Arial"/>
          <w:sz w:val="22"/>
        </w:rPr>
        <w:t xml:space="preserve">, kas tegutsedes </w:t>
      </w:r>
      <w:del w:id="975" w:author="Author">
        <w:r w:rsidRPr="00D43E7C" w:rsidDel="00F46D57">
          <w:rPr>
            <w:rFonts w:ascii="Arial" w:hAnsi="Arial" w:cs="Arial"/>
            <w:sz w:val="22"/>
          </w:rPr>
          <w:delText>haldurina</w:delText>
        </w:r>
      </w:del>
      <w:ins w:id="976" w:author="Author">
        <w:r w:rsidR="003D16A2">
          <w:rPr>
            <w:rFonts w:ascii="Arial" w:hAnsi="Arial" w:cs="Arial"/>
            <w:sz w:val="22"/>
          </w:rPr>
          <w:t>Pakrineeme sadamas</w:t>
        </w:r>
      </w:ins>
      <w:r w:rsidRPr="00D43E7C">
        <w:rPr>
          <w:rFonts w:ascii="Arial" w:hAnsi="Arial" w:cs="Arial"/>
          <w:sz w:val="22"/>
        </w:rPr>
        <w:t xml:space="preserve"> </w:t>
      </w:r>
      <w:del w:id="977" w:author="Author">
        <w:r w:rsidRPr="00D43E7C" w:rsidDel="003D53FA">
          <w:rPr>
            <w:rFonts w:ascii="Arial" w:hAnsi="Arial" w:cs="Arial"/>
            <w:sz w:val="22"/>
          </w:rPr>
          <w:delText>vastavalt väljastatud tegevusloale</w:delText>
        </w:r>
      </w:del>
      <w:r w:rsidRPr="00D43E7C">
        <w:rPr>
          <w:rFonts w:ascii="Arial" w:hAnsi="Arial" w:cs="Arial"/>
          <w:sz w:val="22"/>
        </w:rPr>
        <w:t xml:space="preserve"> on ta käsitletav suurõnnetusohuga ettevõttena</w:t>
      </w:r>
      <w:ins w:id="978" w:author="Author">
        <w:r w:rsidR="00A54BFF">
          <w:rPr>
            <w:rFonts w:ascii="Arial" w:hAnsi="Arial" w:cs="Arial"/>
            <w:sz w:val="22"/>
          </w:rPr>
          <w:t xml:space="preserve"> sadamaseaduse tähenduses</w:t>
        </w:r>
      </w:ins>
      <w:r w:rsidRPr="00D43E7C">
        <w:rPr>
          <w:rFonts w:ascii="Arial" w:hAnsi="Arial" w:cs="Arial"/>
          <w:sz w:val="22"/>
        </w:rPr>
        <w:t>, millega võivad kaasneda mh kemikaaliseadusest tulenevad kohustused</w:t>
      </w:r>
      <w:ins w:id="979" w:author="Author">
        <w:r w:rsidR="00FB25BA">
          <w:rPr>
            <w:rFonts w:ascii="Arial" w:hAnsi="Arial" w:cs="Arial"/>
            <w:sz w:val="22"/>
          </w:rPr>
          <w:t xml:space="preserve"> ning edastada</w:t>
        </w:r>
        <w:r w:rsidR="0043516E">
          <w:rPr>
            <w:rFonts w:ascii="Arial" w:hAnsi="Arial" w:cs="Arial"/>
            <w:sz w:val="22"/>
          </w:rPr>
          <w:t xml:space="preserve"> </w:t>
        </w:r>
        <w:r w:rsidR="00343C0A">
          <w:rPr>
            <w:rFonts w:ascii="Arial" w:hAnsi="Arial" w:cs="Arial"/>
            <w:sz w:val="22"/>
          </w:rPr>
          <w:t>hinnang</w:t>
        </w:r>
        <w:r w:rsidR="00E0338D">
          <w:rPr>
            <w:rFonts w:ascii="Arial" w:hAnsi="Arial" w:cs="Arial"/>
            <w:sz w:val="22"/>
          </w:rPr>
          <w:t xml:space="preserve"> </w:t>
        </w:r>
        <w:r w:rsidR="00C4317E">
          <w:rPr>
            <w:rFonts w:ascii="Arial" w:hAnsi="Arial" w:cs="Arial"/>
            <w:sz w:val="22"/>
          </w:rPr>
          <w:t>võrguettevõtjale</w:t>
        </w:r>
      </w:ins>
      <w:r w:rsidRPr="00D43E7C">
        <w:rPr>
          <w:rFonts w:ascii="Arial" w:hAnsi="Arial" w:cs="Arial"/>
          <w:sz w:val="22"/>
        </w:rPr>
        <w:t>;</w:t>
      </w:r>
      <w:bookmarkEnd w:id="971"/>
    </w:p>
    <w:p w14:paraId="74EB3DA5"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980" w:name="_Toc177663365"/>
      <w:r w:rsidRPr="00D43E7C">
        <w:rPr>
          <w:rFonts w:ascii="Arial" w:hAnsi="Arial" w:cs="Arial"/>
          <w:sz w:val="22"/>
        </w:rPr>
        <w:t>Käesoleva taotluse allkirjastamisega taotleja kinnitab, et</w:t>
      </w:r>
      <w:bookmarkEnd w:id="980"/>
      <w:r w:rsidRPr="00D43E7C">
        <w:rPr>
          <w:rFonts w:ascii="Arial" w:hAnsi="Arial" w:cs="Arial"/>
          <w:sz w:val="22"/>
        </w:rPr>
        <w:t xml:space="preserve"> </w:t>
      </w:r>
    </w:p>
    <w:p w14:paraId="7FA8EA8F" w14:textId="77777777"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81" w:name="_Toc177663366"/>
      <w:r w:rsidRPr="00D43E7C">
        <w:rPr>
          <w:rFonts w:ascii="Arial" w:hAnsi="Arial" w:cs="Arial"/>
          <w:sz w:val="22"/>
        </w:rPr>
        <w:t>kõik esitatud andmed on tõesed;</w:t>
      </w:r>
      <w:bookmarkEnd w:id="981"/>
    </w:p>
    <w:p w14:paraId="0E3B6777" w14:textId="6869C2A4"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82" w:name="_Toc177663367"/>
      <w:r w:rsidRPr="00D43E7C">
        <w:rPr>
          <w:rFonts w:ascii="Arial" w:hAnsi="Arial" w:cs="Arial"/>
          <w:sz w:val="22"/>
        </w:rPr>
        <w:t xml:space="preserve">tal on olemas kõik vajalikud load ja kokkulepped tegutsemaks </w:t>
      </w:r>
      <w:del w:id="983" w:author="Author">
        <w:r w:rsidRPr="00D43E7C" w:rsidDel="000E0B2D">
          <w:rPr>
            <w:rFonts w:ascii="Arial" w:hAnsi="Arial" w:cs="Arial"/>
            <w:sz w:val="22"/>
          </w:rPr>
          <w:delText xml:space="preserve">haldurina </w:delText>
        </w:r>
      </w:del>
      <w:ins w:id="984" w:author="Author">
        <w:r w:rsidR="000E0B2D">
          <w:rPr>
            <w:rFonts w:ascii="Arial" w:hAnsi="Arial" w:cs="Arial"/>
            <w:sz w:val="22"/>
          </w:rPr>
          <w:t>Pakrineeme sadamas</w:t>
        </w:r>
        <w:r w:rsidR="000E0B2D" w:rsidRPr="00D43E7C">
          <w:rPr>
            <w:rFonts w:ascii="Arial" w:hAnsi="Arial" w:cs="Arial"/>
            <w:sz w:val="22"/>
          </w:rPr>
          <w:t xml:space="preserve"> </w:t>
        </w:r>
      </w:ins>
      <w:r w:rsidRPr="00D43E7C">
        <w:rPr>
          <w:rFonts w:ascii="Arial" w:hAnsi="Arial" w:cs="Arial"/>
          <w:sz w:val="22"/>
        </w:rPr>
        <w:t>vastavalt väljastatud tegevusloale;</w:t>
      </w:r>
      <w:bookmarkEnd w:id="982"/>
    </w:p>
    <w:p w14:paraId="17FCE8EB" w14:textId="1C9C0B08"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85" w:name="_Toc177663368"/>
      <w:r w:rsidRPr="00D43E7C">
        <w:rPr>
          <w:rFonts w:ascii="Arial" w:hAnsi="Arial" w:cs="Arial"/>
          <w:sz w:val="22"/>
        </w:rPr>
        <w:t xml:space="preserve">ta täidab kõiki seadusest (mh </w:t>
      </w:r>
      <w:proofErr w:type="spellStart"/>
      <w:r w:rsidRPr="00D43E7C">
        <w:rPr>
          <w:rFonts w:ascii="Arial" w:hAnsi="Arial" w:cs="Arial"/>
          <w:sz w:val="22"/>
        </w:rPr>
        <w:t>SadS</w:t>
      </w:r>
      <w:proofErr w:type="spellEnd"/>
      <w:r w:rsidRPr="00D43E7C">
        <w:rPr>
          <w:rFonts w:ascii="Arial" w:hAnsi="Arial" w:cs="Arial"/>
          <w:sz w:val="22"/>
        </w:rPr>
        <w:t xml:space="preserve"> § 31 lg 5 ja 6,  </w:t>
      </w:r>
      <w:proofErr w:type="spellStart"/>
      <w:r w:rsidRPr="00D43E7C">
        <w:rPr>
          <w:rFonts w:ascii="Arial" w:hAnsi="Arial" w:cs="Arial"/>
          <w:sz w:val="22"/>
        </w:rPr>
        <w:t>KemS</w:t>
      </w:r>
      <w:proofErr w:type="spellEnd"/>
      <w:r w:rsidRPr="00D43E7C">
        <w:rPr>
          <w:rFonts w:ascii="Arial" w:hAnsi="Arial" w:cs="Arial"/>
          <w:sz w:val="22"/>
        </w:rPr>
        <w:t xml:space="preserve"> § 20 lg 1 ja 2, § 22 lg 7, § 23 lg 2) ning sõlmitud kokkulepetest tulenevaid kohustusi ja nõudeid;</w:t>
      </w:r>
      <w:bookmarkEnd w:id="985"/>
    </w:p>
    <w:p w14:paraId="5C804B0C" w14:textId="77777777" w:rsidR="00B317AD" w:rsidRPr="00D43E7C" w:rsidRDefault="00B317AD" w:rsidP="00A1249E">
      <w:pPr>
        <w:pStyle w:val="ListParagraph"/>
        <w:keepNext/>
        <w:keepLines/>
        <w:numPr>
          <w:ilvl w:val="1"/>
          <w:numId w:val="8"/>
        </w:numPr>
        <w:spacing w:line="360" w:lineRule="auto"/>
        <w:jc w:val="both"/>
        <w:rPr>
          <w:rFonts w:ascii="Arial" w:hAnsi="Arial" w:cs="Arial"/>
          <w:sz w:val="22"/>
        </w:rPr>
      </w:pPr>
      <w:bookmarkStart w:id="986" w:name="_Toc177663369"/>
      <w:r w:rsidRPr="00D43E7C">
        <w:rPr>
          <w:rFonts w:ascii="Arial" w:hAnsi="Arial" w:cs="Arial"/>
          <w:sz w:val="22"/>
        </w:rPr>
        <w:t>FSRU ei liitu ujuvterminalina, vaid lühiajaliselt ja ühekordselt.</w:t>
      </w:r>
      <w:bookmarkEnd w:id="986"/>
    </w:p>
    <w:p w14:paraId="40CBF6BB"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6BC548EF"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0A8BF356"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987" w:name="_Toc177663370"/>
      <w:r w:rsidRPr="00D43E7C">
        <w:rPr>
          <w:rFonts w:ascii="Arial" w:hAnsi="Arial" w:cs="Arial"/>
          <w:sz w:val="22"/>
        </w:rPr>
        <w:t>Allkirjastaja nimi</w:t>
      </w:r>
      <w:bookmarkEnd w:id="987"/>
    </w:p>
    <w:p w14:paraId="3602DD1F" w14:textId="77777777" w:rsidR="00B317AD" w:rsidRPr="00D43E7C" w:rsidRDefault="00B317AD" w:rsidP="006611A1">
      <w:pPr>
        <w:pStyle w:val="ListParagraph"/>
        <w:keepNext/>
        <w:keepLines/>
        <w:spacing w:line="360" w:lineRule="auto"/>
        <w:ind w:left="709"/>
        <w:jc w:val="both"/>
        <w:rPr>
          <w:rFonts w:ascii="Arial" w:hAnsi="Arial" w:cs="Arial"/>
          <w:i/>
          <w:sz w:val="22"/>
        </w:rPr>
      </w:pPr>
      <w:bookmarkStart w:id="988" w:name="_Toc177663371"/>
      <w:r w:rsidRPr="00D43E7C">
        <w:rPr>
          <w:rFonts w:ascii="Arial" w:hAnsi="Arial" w:cs="Arial"/>
          <w:i/>
          <w:sz w:val="22"/>
        </w:rPr>
        <w:t>/Allkirjastatud digitaalselt/</w:t>
      </w:r>
      <w:bookmarkEnd w:id="988"/>
    </w:p>
    <w:p w14:paraId="14DBA15B" w14:textId="77777777" w:rsidR="000128BB" w:rsidRPr="00D43E7C" w:rsidRDefault="000128BB" w:rsidP="006611A1">
      <w:pPr>
        <w:pStyle w:val="ListParagraph"/>
        <w:keepNext/>
        <w:keepLines/>
        <w:spacing w:line="360" w:lineRule="auto"/>
        <w:ind w:left="709"/>
        <w:jc w:val="both"/>
        <w:rPr>
          <w:rFonts w:ascii="Arial" w:hAnsi="Arial" w:cs="Arial"/>
          <w:sz w:val="22"/>
        </w:rPr>
      </w:pPr>
    </w:p>
    <w:p w14:paraId="26314A34" w14:textId="77777777" w:rsidR="000128BB" w:rsidRPr="00D43E7C" w:rsidRDefault="000128BB" w:rsidP="006611A1">
      <w:pPr>
        <w:pStyle w:val="ListParagraph"/>
        <w:keepNext/>
        <w:keepLines/>
        <w:spacing w:line="360" w:lineRule="auto"/>
        <w:ind w:left="709"/>
        <w:jc w:val="both"/>
        <w:rPr>
          <w:rFonts w:ascii="Arial" w:hAnsi="Arial" w:cs="Arial"/>
          <w:sz w:val="22"/>
        </w:rPr>
        <w:sectPr w:rsidR="000128BB" w:rsidRPr="00D43E7C" w:rsidSect="002A5BAE">
          <w:headerReference w:type="default" r:id="rId18"/>
          <w:footerReference w:type="default" r:id="rId19"/>
          <w:pgSz w:w="11906" w:h="16838"/>
          <w:pgMar w:top="1440" w:right="1797" w:bottom="1440" w:left="1418" w:header="709" w:footer="709" w:gutter="0"/>
          <w:cols w:space="708"/>
          <w:titlePg/>
          <w:docGrid w:linePitch="360"/>
        </w:sectPr>
      </w:pPr>
    </w:p>
    <w:p w14:paraId="4E1B13F6" w14:textId="6F74B42B" w:rsidR="00897C43" w:rsidRPr="00D43E7C" w:rsidRDefault="000E4423" w:rsidP="006611A1">
      <w:pPr>
        <w:pStyle w:val="ListParagraph"/>
        <w:keepNext/>
        <w:keepLines/>
        <w:spacing w:line="360" w:lineRule="auto"/>
        <w:ind w:left="709"/>
        <w:jc w:val="both"/>
        <w:rPr>
          <w:rFonts w:ascii="Arial" w:hAnsi="Arial" w:cs="Arial"/>
          <w:b/>
          <w:sz w:val="22"/>
        </w:rPr>
      </w:pPr>
      <w:bookmarkStart w:id="989" w:name="_Toc177663372"/>
      <w:r w:rsidRPr="00D43E7C">
        <w:rPr>
          <w:rFonts w:ascii="Arial" w:hAnsi="Arial" w:cs="Arial"/>
          <w:b/>
          <w:sz w:val="22"/>
        </w:rPr>
        <w:lastRenderedPageBreak/>
        <w:t xml:space="preserve">Laeva gaasipaigaldise </w:t>
      </w:r>
      <w:r w:rsidR="00E04A6C" w:rsidRPr="00D43E7C">
        <w:rPr>
          <w:rFonts w:ascii="Arial" w:hAnsi="Arial" w:cs="Arial"/>
          <w:b/>
          <w:sz w:val="22"/>
        </w:rPr>
        <w:t>parameetrid</w:t>
      </w:r>
      <w:bookmarkEnd w:id="989"/>
    </w:p>
    <w:p w14:paraId="3AC6B90D" w14:textId="77777777" w:rsidR="00E04A6C" w:rsidRPr="00D43E7C" w:rsidRDefault="00E04A6C" w:rsidP="006611A1">
      <w:pPr>
        <w:pStyle w:val="ListParagraph"/>
        <w:keepNext/>
        <w:keepLines/>
        <w:spacing w:line="360" w:lineRule="auto"/>
        <w:ind w:left="709"/>
        <w:jc w:val="both"/>
        <w:rPr>
          <w:rFonts w:ascii="Arial" w:hAnsi="Arial" w:cs="Arial"/>
          <w:sz w:val="22"/>
        </w:rPr>
      </w:pPr>
    </w:p>
    <w:tbl>
      <w:tblPr>
        <w:tblW w:w="14601" w:type="dxa"/>
        <w:tblInd w:w="-10" w:type="dxa"/>
        <w:tblCellMar>
          <w:left w:w="70" w:type="dxa"/>
          <w:right w:w="70" w:type="dxa"/>
        </w:tblCellMar>
        <w:tblLook w:val="04A0" w:firstRow="1" w:lastRow="0" w:firstColumn="1" w:lastColumn="0" w:noHBand="0" w:noVBand="1"/>
      </w:tblPr>
      <w:tblGrid>
        <w:gridCol w:w="5729"/>
        <w:gridCol w:w="2360"/>
        <w:gridCol w:w="6512"/>
      </w:tblGrid>
      <w:tr w:rsidR="00F36BFC" w:rsidRPr="00D43E7C" w14:paraId="3527C1C1" w14:textId="77777777" w:rsidTr="00F55AD1">
        <w:trPr>
          <w:trHeight w:val="389"/>
        </w:trPr>
        <w:tc>
          <w:tcPr>
            <w:tcW w:w="5729" w:type="dxa"/>
            <w:tcBorders>
              <w:top w:val="single" w:sz="8" w:space="0" w:color="auto"/>
              <w:left w:val="single" w:sz="8" w:space="0" w:color="auto"/>
              <w:bottom w:val="nil"/>
              <w:right w:val="single" w:sz="4" w:space="0" w:color="auto"/>
            </w:tcBorders>
            <w:shd w:val="clear" w:color="auto" w:fill="auto"/>
            <w:noWrap/>
            <w:vAlign w:val="center"/>
            <w:hideMark/>
          </w:tcPr>
          <w:p w14:paraId="74B5F51F" w14:textId="3762B038" w:rsidR="00E04A6C" w:rsidRPr="00D43E7C" w:rsidRDefault="00E04A6C" w:rsidP="00EA3718">
            <w:pPr>
              <w:spacing w:after="0" w:line="240" w:lineRule="auto"/>
              <w:rPr>
                <w:rFonts w:ascii="Arial" w:eastAsia="Times New Roman" w:hAnsi="Arial" w:cs="Arial"/>
                <w:b/>
                <w:color w:val="000000"/>
                <w:sz w:val="20"/>
                <w:szCs w:val="20"/>
                <w:lang w:eastAsia="et-EE"/>
              </w:rPr>
            </w:pPr>
            <w:r w:rsidRPr="00D43E7C">
              <w:rPr>
                <w:rFonts w:ascii="Arial" w:eastAsia="Times New Roman" w:hAnsi="Arial" w:cs="Arial"/>
                <w:b/>
                <w:color w:val="000000"/>
                <w:sz w:val="20"/>
                <w:szCs w:val="20"/>
                <w:lang w:eastAsia="et-EE"/>
              </w:rPr>
              <w:t>Soovitav liitumispunkti asukoht</w:t>
            </w:r>
          </w:p>
        </w:tc>
        <w:tc>
          <w:tcPr>
            <w:tcW w:w="2360" w:type="dxa"/>
            <w:tcBorders>
              <w:top w:val="single" w:sz="8" w:space="0" w:color="auto"/>
              <w:left w:val="nil"/>
              <w:bottom w:val="nil"/>
              <w:right w:val="single" w:sz="4" w:space="0" w:color="auto"/>
            </w:tcBorders>
            <w:shd w:val="clear" w:color="auto" w:fill="auto"/>
            <w:noWrap/>
            <w:vAlign w:val="center"/>
            <w:hideMark/>
          </w:tcPr>
          <w:p w14:paraId="03899875" w14:textId="77777777" w:rsidR="00E04A6C" w:rsidRPr="00D43E7C" w:rsidRDefault="00E04A6C" w:rsidP="00EA3718">
            <w:pPr>
              <w:spacing w:after="0" w:line="240" w:lineRule="auto"/>
              <w:rPr>
                <w:rFonts w:ascii="Arial" w:eastAsia="Times New Roman" w:hAnsi="Arial" w:cs="Arial"/>
                <w:color w:val="000000"/>
                <w:sz w:val="20"/>
                <w:szCs w:val="20"/>
                <w:lang w:eastAsia="et-EE"/>
              </w:rPr>
            </w:pPr>
            <w:r w:rsidRPr="00D43E7C">
              <w:rPr>
                <w:rFonts w:ascii="Arial" w:eastAsia="Times New Roman" w:hAnsi="Arial" w:cs="Arial"/>
                <w:color w:val="000000"/>
                <w:sz w:val="20"/>
                <w:szCs w:val="20"/>
                <w:lang w:eastAsia="et-EE"/>
              </w:rPr>
              <w:t xml:space="preserve">Kirjeldus ja </w:t>
            </w:r>
            <w:proofErr w:type="spellStart"/>
            <w:r w:rsidRPr="00D43E7C">
              <w:rPr>
                <w:rFonts w:ascii="Arial" w:eastAsia="Times New Roman" w:hAnsi="Arial" w:cs="Arial"/>
                <w:color w:val="000000"/>
                <w:sz w:val="20"/>
                <w:szCs w:val="20"/>
                <w:lang w:eastAsia="et-EE"/>
              </w:rPr>
              <w:t>geo.koordinaadid</w:t>
            </w:r>
            <w:proofErr w:type="spellEnd"/>
          </w:p>
        </w:tc>
        <w:tc>
          <w:tcPr>
            <w:tcW w:w="6512" w:type="dxa"/>
            <w:tcBorders>
              <w:top w:val="single" w:sz="8" w:space="0" w:color="auto"/>
              <w:left w:val="nil"/>
              <w:bottom w:val="nil"/>
              <w:right w:val="single" w:sz="8" w:space="0" w:color="000000" w:themeColor="text1"/>
            </w:tcBorders>
            <w:shd w:val="clear" w:color="auto" w:fill="auto"/>
            <w:noWrap/>
            <w:vAlign w:val="center"/>
            <w:hideMark/>
          </w:tcPr>
          <w:p w14:paraId="50AA6D16" w14:textId="600F3453" w:rsidR="00E04A6C" w:rsidRPr="00D43E7C" w:rsidRDefault="5090A349" w:rsidP="00EA3718">
            <w:pPr>
              <w:spacing w:after="0" w:line="240" w:lineRule="auto"/>
              <w:rPr>
                <w:rFonts w:ascii="Arial" w:hAnsi="Arial" w:cs="Arial"/>
                <w:color w:val="000000"/>
                <w:sz w:val="20"/>
                <w:szCs w:val="20"/>
                <w:lang w:eastAsia="et-EE"/>
              </w:rPr>
            </w:pPr>
            <w:r w:rsidRPr="00D43E7C">
              <w:rPr>
                <w:rFonts w:ascii="Arial" w:eastAsia="Times New Roman" w:hAnsi="Arial" w:cs="Arial"/>
                <w:color w:val="000000" w:themeColor="text1"/>
                <w:sz w:val="20"/>
                <w:szCs w:val="20"/>
                <w:lang w:eastAsia="et-EE"/>
              </w:rPr>
              <w:t xml:space="preserve">Pakrineeme sadama kail asuv MLA ühendus </w:t>
            </w:r>
            <w:r w:rsidRPr="00D43E7C">
              <w:rPr>
                <w:rFonts w:ascii="Arial" w:hAnsi="Arial" w:cs="Arial"/>
                <w:color w:val="000000" w:themeColor="text1"/>
                <w:sz w:val="20"/>
                <w:szCs w:val="20"/>
              </w:rPr>
              <w:t>koordinaatidega X 6583797.22 ja Y 504284.86</w:t>
            </w:r>
          </w:p>
        </w:tc>
      </w:tr>
      <w:tr w:rsidR="00F36BFC" w:rsidRPr="00D43E7C" w14:paraId="432F9CFC" w14:textId="77777777" w:rsidTr="00F55AD1">
        <w:trPr>
          <w:trHeight w:val="409"/>
        </w:trPr>
        <w:tc>
          <w:tcPr>
            <w:tcW w:w="572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140DE02" w14:textId="77777777" w:rsidR="00E04A6C" w:rsidRPr="00D43E7C" w:rsidRDefault="00E04A6C" w:rsidP="00EA3718">
            <w:pPr>
              <w:spacing w:after="0" w:line="240" w:lineRule="auto"/>
              <w:rPr>
                <w:rFonts w:ascii="Arial" w:eastAsia="Times New Roman" w:hAnsi="Arial" w:cs="Arial"/>
                <w:b/>
                <w:color w:val="000000" w:themeColor="text1"/>
                <w:sz w:val="20"/>
                <w:szCs w:val="20"/>
                <w:lang w:eastAsia="et-EE"/>
              </w:rPr>
            </w:pPr>
            <w:r w:rsidRPr="00D43E7C">
              <w:rPr>
                <w:rFonts w:ascii="Arial" w:eastAsia="Times New Roman" w:hAnsi="Arial" w:cs="Arial"/>
                <w:b/>
                <w:color w:val="000000" w:themeColor="text1"/>
                <w:sz w:val="20"/>
                <w:szCs w:val="20"/>
                <w:lang w:eastAsia="et-EE"/>
              </w:rPr>
              <w:t>Planeeritud liitumise aeg</w:t>
            </w:r>
          </w:p>
        </w:tc>
        <w:tc>
          <w:tcPr>
            <w:tcW w:w="2360" w:type="dxa"/>
            <w:tcBorders>
              <w:top w:val="single" w:sz="4" w:space="0" w:color="auto"/>
              <w:left w:val="nil"/>
              <w:bottom w:val="single" w:sz="8" w:space="0" w:color="auto"/>
              <w:right w:val="single" w:sz="4" w:space="0" w:color="auto"/>
            </w:tcBorders>
            <w:shd w:val="clear" w:color="auto" w:fill="auto"/>
            <w:noWrap/>
            <w:vAlign w:val="center"/>
            <w:hideMark/>
          </w:tcPr>
          <w:p w14:paraId="4091C4D9" w14:textId="77777777" w:rsidR="00E04A6C" w:rsidRPr="00D43E7C" w:rsidRDefault="00E04A6C" w:rsidP="00EA3718">
            <w:pPr>
              <w:spacing w:after="0" w:line="240" w:lineRule="auto"/>
              <w:rPr>
                <w:rFonts w:ascii="Arial" w:eastAsia="Times New Roman" w:hAnsi="Arial" w:cs="Arial"/>
                <w:color w:val="000000" w:themeColor="text1"/>
                <w:sz w:val="20"/>
                <w:szCs w:val="20"/>
                <w:lang w:eastAsia="et-EE"/>
              </w:rPr>
            </w:pPr>
            <w:r w:rsidRPr="00D43E7C">
              <w:rPr>
                <w:rFonts w:ascii="Arial" w:eastAsia="Times New Roman" w:hAnsi="Arial" w:cs="Arial"/>
                <w:color w:val="000000" w:themeColor="text1"/>
                <w:sz w:val="20"/>
                <w:szCs w:val="20"/>
                <w:lang w:eastAsia="et-EE"/>
              </w:rPr>
              <w:t>Kuupäev</w:t>
            </w:r>
          </w:p>
        </w:tc>
        <w:tc>
          <w:tcPr>
            <w:tcW w:w="6512" w:type="dxa"/>
            <w:tcBorders>
              <w:top w:val="single" w:sz="4" w:space="0" w:color="auto"/>
              <w:left w:val="nil"/>
              <w:bottom w:val="single" w:sz="8" w:space="0" w:color="auto"/>
              <w:right w:val="single" w:sz="8" w:space="0" w:color="000000" w:themeColor="text1"/>
            </w:tcBorders>
            <w:shd w:val="clear" w:color="auto" w:fill="auto"/>
            <w:noWrap/>
            <w:vAlign w:val="center"/>
            <w:hideMark/>
          </w:tcPr>
          <w:p w14:paraId="333995AB" w14:textId="77777777" w:rsidR="00E04A6C" w:rsidRPr="00D43E7C" w:rsidRDefault="00E04A6C" w:rsidP="00EA3718">
            <w:pPr>
              <w:spacing w:line="240" w:lineRule="auto"/>
              <w:rPr>
                <w:rFonts w:ascii="Arial" w:eastAsia="Times New Roman" w:hAnsi="Arial" w:cs="Arial"/>
                <w:color w:val="000000" w:themeColor="text1"/>
                <w:sz w:val="20"/>
                <w:szCs w:val="20"/>
                <w:lang w:eastAsia="et-EE"/>
              </w:rPr>
            </w:pPr>
          </w:p>
        </w:tc>
      </w:tr>
      <w:tr w:rsidR="00F36BFC" w:rsidRPr="00D43E7C" w14:paraId="3E41827F" w14:textId="77777777" w:rsidTr="00F55AD1">
        <w:trPr>
          <w:trHeight w:val="405"/>
        </w:trPr>
        <w:tc>
          <w:tcPr>
            <w:tcW w:w="572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4A63D8D" w14:textId="77777777" w:rsidR="00E04A6C" w:rsidRPr="00D43E7C" w:rsidRDefault="00E04A6C" w:rsidP="00EA3718">
            <w:pPr>
              <w:spacing w:after="0" w:line="240" w:lineRule="auto"/>
              <w:rPr>
                <w:rFonts w:ascii="Arial" w:eastAsia="Times New Roman" w:hAnsi="Arial" w:cs="Arial"/>
                <w:b/>
                <w:color w:val="000000"/>
                <w:sz w:val="20"/>
                <w:szCs w:val="20"/>
                <w:lang w:eastAsia="et-EE"/>
              </w:rPr>
            </w:pPr>
            <w:r w:rsidRPr="00D43E7C">
              <w:rPr>
                <w:rFonts w:ascii="Arial" w:eastAsia="Times New Roman" w:hAnsi="Arial" w:cs="Arial"/>
                <w:b/>
                <w:color w:val="000000"/>
                <w:sz w:val="20"/>
                <w:szCs w:val="20"/>
                <w:lang w:eastAsia="et-EE"/>
              </w:rPr>
              <w:t>Planeeritud liitumise periood</w:t>
            </w:r>
          </w:p>
        </w:tc>
        <w:tc>
          <w:tcPr>
            <w:tcW w:w="2360" w:type="dxa"/>
            <w:tcBorders>
              <w:top w:val="single" w:sz="4" w:space="0" w:color="auto"/>
              <w:left w:val="nil"/>
              <w:bottom w:val="single" w:sz="8" w:space="0" w:color="auto"/>
              <w:right w:val="single" w:sz="4" w:space="0" w:color="auto"/>
            </w:tcBorders>
            <w:shd w:val="clear" w:color="auto" w:fill="auto"/>
            <w:noWrap/>
            <w:vAlign w:val="center"/>
            <w:hideMark/>
          </w:tcPr>
          <w:p w14:paraId="48940112" w14:textId="77777777" w:rsidR="00E04A6C" w:rsidRPr="00D43E7C" w:rsidRDefault="00E04A6C" w:rsidP="00EA3718">
            <w:pPr>
              <w:spacing w:after="0" w:line="240" w:lineRule="auto"/>
              <w:rPr>
                <w:rFonts w:ascii="Arial" w:hAnsi="Arial" w:cs="Arial"/>
                <w:sz w:val="20"/>
                <w:szCs w:val="20"/>
              </w:rPr>
            </w:pPr>
            <w:r w:rsidRPr="00D43E7C">
              <w:rPr>
                <w:rFonts w:ascii="Arial" w:eastAsia="Times New Roman" w:hAnsi="Arial" w:cs="Arial"/>
                <w:color w:val="000000" w:themeColor="text1"/>
                <w:sz w:val="20"/>
                <w:szCs w:val="20"/>
                <w:lang w:eastAsia="et-EE"/>
              </w:rPr>
              <w:t>Periood</w:t>
            </w:r>
          </w:p>
        </w:tc>
        <w:tc>
          <w:tcPr>
            <w:tcW w:w="6512" w:type="dxa"/>
            <w:tcBorders>
              <w:top w:val="single" w:sz="4" w:space="0" w:color="auto"/>
              <w:left w:val="nil"/>
              <w:bottom w:val="single" w:sz="8" w:space="0" w:color="auto"/>
              <w:right w:val="single" w:sz="8" w:space="0" w:color="000000" w:themeColor="text1"/>
            </w:tcBorders>
            <w:shd w:val="clear" w:color="auto" w:fill="auto"/>
            <w:noWrap/>
            <w:vAlign w:val="center"/>
            <w:hideMark/>
          </w:tcPr>
          <w:p w14:paraId="70F9E7E0" w14:textId="42574824" w:rsidR="00E04A6C" w:rsidRPr="00D43E7C" w:rsidRDefault="00E04A6C" w:rsidP="00EA3718">
            <w:pPr>
              <w:spacing w:after="0" w:line="240" w:lineRule="auto"/>
              <w:rPr>
                <w:rFonts w:ascii="Arial" w:eastAsia="Times New Roman" w:hAnsi="Arial" w:cs="Arial"/>
                <w:color w:val="000000"/>
                <w:sz w:val="20"/>
                <w:szCs w:val="20"/>
                <w:lang w:eastAsia="et-EE"/>
              </w:rPr>
            </w:pPr>
          </w:p>
        </w:tc>
      </w:tr>
    </w:tbl>
    <w:tbl>
      <w:tblPr>
        <w:tblStyle w:val="TableGrid1"/>
        <w:tblW w:w="14665" w:type="dxa"/>
        <w:tblLook w:val="04A0" w:firstRow="1" w:lastRow="0" w:firstColumn="1" w:lastColumn="0" w:noHBand="0" w:noVBand="1"/>
      </w:tblPr>
      <w:tblGrid>
        <w:gridCol w:w="2445"/>
        <w:gridCol w:w="975"/>
        <w:gridCol w:w="705"/>
        <w:gridCol w:w="705"/>
        <w:gridCol w:w="720"/>
        <w:gridCol w:w="720"/>
        <w:gridCol w:w="709"/>
        <w:gridCol w:w="705"/>
        <w:gridCol w:w="694"/>
        <w:gridCol w:w="676"/>
        <w:gridCol w:w="676"/>
        <w:gridCol w:w="696"/>
        <w:gridCol w:w="711"/>
        <w:gridCol w:w="700"/>
        <w:gridCol w:w="690"/>
        <w:gridCol w:w="761"/>
        <w:gridCol w:w="696"/>
        <w:gridCol w:w="681"/>
      </w:tblGrid>
      <w:tr w:rsidR="00E04A6C" w:rsidRPr="00D43E7C" w14:paraId="122B0835" w14:textId="77777777" w:rsidTr="00F8650B">
        <w:trPr>
          <w:trHeight w:val="720"/>
        </w:trPr>
        <w:tc>
          <w:tcPr>
            <w:tcW w:w="3420" w:type="dxa"/>
            <w:gridSpan w:val="2"/>
            <w:vAlign w:val="center"/>
            <w:hideMark/>
          </w:tcPr>
          <w:p w14:paraId="52C3AA22" w14:textId="77777777" w:rsidR="005F4A9A"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Tootja liitumine</w:t>
            </w:r>
          </w:p>
          <w:p w14:paraId="7238215E" w14:textId="37DDCB0E"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(Sisendvõimsus)</w:t>
            </w:r>
          </w:p>
        </w:tc>
        <w:tc>
          <w:tcPr>
            <w:tcW w:w="705" w:type="dxa"/>
            <w:noWrap/>
            <w:vAlign w:val="center"/>
            <w:hideMark/>
          </w:tcPr>
          <w:p w14:paraId="6E650E2E"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 päev</w:t>
            </w:r>
          </w:p>
        </w:tc>
        <w:tc>
          <w:tcPr>
            <w:tcW w:w="705" w:type="dxa"/>
            <w:noWrap/>
            <w:vAlign w:val="center"/>
            <w:hideMark/>
          </w:tcPr>
          <w:p w14:paraId="35DDDE71"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2. päev</w:t>
            </w:r>
          </w:p>
        </w:tc>
        <w:tc>
          <w:tcPr>
            <w:tcW w:w="720" w:type="dxa"/>
            <w:noWrap/>
            <w:vAlign w:val="center"/>
            <w:hideMark/>
          </w:tcPr>
          <w:p w14:paraId="1BAB65E7"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3. päev</w:t>
            </w:r>
          </w:p>
        </w:tc>
        <w:tc>
          <w:tcPr>
            <w:tcW w:w="720" w:type="dxa"/>
            <w:noWrap/>
            <w:vAlign w:val="center"/>
            <w:hideMark/>
          </w:tcPr>
          <w:p w14:paraId="19710206"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4. päev</w:t>
            </w:r>
          </w:p>
        </w:tc>
        <w:tc>
          <w:tcPr>
            <w:tcW w:w="709" w:type="dxa"/>
            <w:noWrap/>
            <w:vAlign w:val="center"/>
            <w:hideMark/>
          </w:tcPr>
          <w:p w14:paraId="1F674F03"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5. päev</w:t>
            </w:r>
          </w:p>
        </w:tc>
        <w:tc>
          <w:tcPr>
            <w:tcW w:w="705" w:type="dxa"/>
            <w:noWrap/>
            <w:vAlign w:val="center"/>
            <w:hideMark/>
          </w:tcPr>
          <w:p w14:paraId="594EEDB8"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6. päev</w:t>
            </w:r>
          </w:p>
        </w:tc>
        <w:tc>
          <w:tcPr>
            <w:tcW w:w="694" w:type="dxa"/>
            <w:noWrap/>
            <w:vAlign w:val="center"/>
            <w:hideMark/>
          </w:tcPr>
          <w:p w14:paraId="44029E8F"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7. päev</w:t>
            </w:r>
          </w:p>
        </w:tc>
        <w:tc>
          <w:tcPr>
            <w:tcW w:w="676" w:type="dxa"/>
            <w:noWrap/>
            <w:vAlign w:val="center"/>
            <w:hideMark/>
          </w:tcPr>
          <w:p w14:paraId="3389B150"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8. päev</w:t>
            </w:r>
          </w:p>
        </w:tc>
        <w:tc>
          <w:tcPr>
            <w:tcW w:w="676" w:type="dxa"/>
            <w:noWrap/>
            <w:vAlign w:val="center"/>
            <w:hideMark/>
          </w:tcPr>
          <w:p w14:paraId="446409FA"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9. päev</w:t>
            </w:r>
          </w:p>
        </w:tc>
        <w:tc>
          <w:tcPr>
            <w:tcW w:w="696" w:type="dxa"/>
            <w:vAlign w:val="center"/>
          </w:tcPr>
          <w:p w14:paraId="4CDF9356" w14:textId="77777777" w:rsidR="00E04A6C" w:rsidRPr="00D43E7C" w:rsidRDefault="00E04A6C" w:rsidP="00F8650B">
            <w:pPr>
              <w:spacing w:line="276" w:lineRule="auto"/>
              <w:jc w:val="center"/>
              <w:rPr>
                <w:rFonts w:ascii="Arial" w:hAnsi="Arial" w:cs="Arial"/>
                <w:b/>
                <w:color w:val="000000" w:themeColor="text1"/>
                <w:sz w:val="20"/>
                <w:szCs w:val="20"/>
              </w:rPr>
            </w:pPr>
            <w:r w:rsidRPr="00D43E7C">
              <w:rPr>
                <w:rFonts w:ascii="Arial" w:eastAsiaTheme="minorEastAsia" w:hAnsi="Arial" w:cs="Arial"/>
                <w:b/>
                <w:color w:val="000000" w:themeColor="text1"/>
                <w:sz w:val="20"/>
                <w:szCs w:val="20"/>
              </w:rPr>
              <w:t>10. päev</w:t>
            </w:r>
          </w:p>
        </w:tc>
        <w:tc>
          <w:tcPr>
            <w:tcW w:w="711" w:type="dxa"/>
            <w:vAlign w:val="center"/>
          </w:tcPr>
          <w:p w14:paraId="38242A1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11. päev</w:t>
            </w:r>
          </w:p>
        </w:tc>
        <w:tc>
          <w:tcPr>
            <w:tcW w:w="700" w:type="dxa"/>
            <w:vAlign w:val="center"/>
          </w:tcPr>
          <w:p w14:paraId="5E6F00F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12.</w:t>
            </w:r>
          </w:p>
          <w:p w14:paraId="6384799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90" w:type="dxa"/>
            <w:vAlign w:val="center"/>
          </w:tcPr>
          <w:p w14:paraId="6C3A683B"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13.</w:t>
            </w:r>
          </w:p>
          <w:p w14:paraId="17BD845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761" w:type="dxa"/>
            <w:vAlign w:val="center"/>
          </w:tcPr>
          <w:p w14:paraId="5C8BB109"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14. päev</w:t>
            </w:r>
          </w:p>
        </w:tc>
        <w:tc>
          <w:tcPr>
            <w:tcW w:w="696" w:type="dxa"/>
            <w:vAlign w:val="center"/>
          </w:tcPr>
          <w:p w14:paraId="76138A85"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15.</w:t>
            </w:r>
          </w:p>
          <w:p w14:paraId="66B611DE"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81" w:type="dxa"/>
            <w:noWrap/>
            <w:vAlign w:val="center"/>
            <w:hideMark/>
          </w:tcPr>
          <w:p w14:paraId="71D84DBC" w14:textId="73258F74" w:rsidR="00E04A6C" w:rsidRPr="00D43E7C" w:rsidRDefault="00E04A6C" w:rsidP="00F8650B">
            <w:pPr>
              <w:spacing w:after="200" w:line="276" w:lineRule="auto"/>
              <w:jc w:val="center"/>
              <w:rPr>
                <w:rFonts w:ascii="Arial" w:hAnsi="Arial" w:cs="Arial"/>
                <w:color w:val="000000"/>
                <w:sz w:val="20"/>
                <w:szCs w:val="20"/>
              </w:rPr>
            </w:pPr>
            <w:r w:rsidRPr="00D43E7C">
              <w:rPr>
                <w:rFonts w:ascii="Arial" w:eastAsiaTheme="minorEastAsia" w:hAnsi="Arial" w:cs="Arial"/>
                <w:b/>
                <w:color w:val="000000" w:themeColor="text1"/>
                <w:sz w:val="20"/>
                <w:szCs w:val="20"/>
              </w:rPr>
              <w:t>16. päev</w:t>
            </w:r>
          </w:p>
        </w:tc>
      </w:tr>
      <w:tr w:rsidR="00E04A6C" w:rsidRPr="00D43E7C" w14:paraId="6093EC05" w14:textId="77777777" w:rsidTr="00F8650B">
        <w:trPr>
          <w:trHeight w:val="244"/>
        </w:trPr>
        <w:tc>
          <w:tcPr>
            <w:tcW w:w="2445" w:type="dxa"/>
            <w:noWrap/>
            <w:vAlign w:val="center"/>
            <w:hideMark/>
          </w:tcPr>
          <w:p w14:paraId="17E683BE"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Tiputootmisvõimsus</w:t>
            </w:r>
          </w:p>
        </w:tc>
        <w:tc>
          <w:tcPr>
            <w:tcW w:w="975" w:type="dxa"/>
            <w:noWrap/>
            <w:vAlign w:val="center"/>
            <w:hideMark/>
          </w:tcPr>
          <w:p w14:paraId="0158C321"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hideMark/>
          </w:tcPr>
          <w:p w14:paraId="454277D2" w14:textId="02FD4B9B"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21FB7AED" w14:textId="4A4A338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47A7878D" w14:textId="1BA7A10F"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1080192" w14:textId="08DA6CDB"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2B30ED3F" w14:textId="3E8ECE13"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0F0A4E00" w14:textId="07847171"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95F1940" w14:textId="7F00BAE9"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705873C4" w14:textId="5A0F8C0E"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0C5E21A7" w14:textId="217CE86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123DADB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33DA868"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4F728BB3"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78663DC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055CB66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50CEC01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26AD4745" w14:textId="4FEC7FCC"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5C2B8B73" w14:textId="77777777" w:rsidTr="00F8650B">
        <w:trPr>
          <w:trHeight w:val="244"/>
        </w:trPr>
        <w:tc>
          <w:tcPr>
            <w:tcW w:w="2445" w:type="dxa"/>
            <w:noWrap/>
            <w:vAlign w:val="center"/>
          </w:tcPr>
          <w:p w14:paraId="25D2605F"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Tiputootmisvõimsus ööpäevas</w:t>
            </w:r>
          </w:p>
        </w:tc>
        <w:tc>
          <w:tcPr>
            <w:tcW w:w="975" w:type="dxa"/>
            <w:noWrap/>
            <w:vAlign w:val="center"/>
          </w:tcPr>
          <w:p w14:paraId="12C7ED36"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MWh/d</w:t>
            </w:r>
          </w:p>
        </w:tc>
        <w:tc>
          <w:tcPr>
            <w:tcW w:w="705" w:type="dxa"/>
            <w:noWrap/>
            <w:vAlign w:val="center"/>
          </w:tcPr>
          <w:p w14:paraId="1AE3FC26"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374CF4E1"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1E5B229F"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294C0129"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tcPr>
          <w:p w14:paraId="63D53BBD"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0661A432"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tcPr>
          <w:p w14:paraId="6AE4C02B"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64AD1FB0"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60A59CB2"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4C7938D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187A58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2BE699D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48A9A15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2E9FF36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4948A97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tcPr>
          <w:p w14:paraId="039A93FA"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73049C16" w14:textId="77777777" w:rsidTr="00F8650B">
        <w:trPr>
          <w:trHeight w:val="244"/>
        </w:trPr>
        <w:tc>
          <w:tcPr>
            <w:tcW w:w="2445" w:type="dxa"/>
            <w:noWrap/>
            <w:vAlign w:val="center"/>
            <w:hideMark/>
          </w:tcPr>
          <w:p w14:paraId="0D91AC5F" w14:textId="7D8BF7A5"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Keskmine tootmisvõimsus perioodil</w:t>
            </w:r>
          </w:p>
        </w:tc>
        <w:tc>
          <w:tcPr>
            <w:tcW w:w="975" w:type="dxa"/>
            <w:noWrap/>
            <w:vAlign w:val="center"/>
            <w:hideMark/>
          </w:tcPr>
          <w:p w14:paraId="288E7A13"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hideMark/>
          </w:tcPr>
          <w:p w14:paraId="7CEE0244" w14:textId="3EEFA0C8"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51D9E2F6" w14:textId="09F7F32C"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2EE4E5BD" w14:textId="0838A2A6"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1E4E4C7E" w14:textId="7FC46E9A"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3CD94688" w14:textId="2DD401E8"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76739131" w14:textId="3959F3C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4A95F112" w14:textId="4AE9F29B"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754E2B82" w14:textId="0C0D11EF"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52E8109D" w14:textId="6C75A755"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2BD23093"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399E539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09F8A53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22E5EF2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6A14F818"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417EA8C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331CCD81" w14:textId="78A159D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17C7BC8F" w14:textId="77777777" w:rsidTr="00F8650B">
        <w:trPr>
          <w:trHeight w:val="244"/>
        </w:trPr>
        <w:tc>
          <w:tcPr>
            <w:tcW w:w="2445" w:type="dxa"/>
            <w:noWrap/>
            <w:vAlign w:val="center"/>
          </w:tcPr>
          <w:p w14:paraId="12E4EA1C"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Minimaalne tootmisvõimsus</w:t>
            </w:r>
          </w:p>
        </w:tc>
        <w:tc>
          <w:tcPr>
            <w:tcW w:w="975" w:type="dxa"/>
            <w:noWrap/>
            <w:vAlign w:val="center"/>
          </w:tcPr>
          <w:p w14:paraId="72F60039"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tcPr>
          <w:p w14:paraId="6273728E"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01FEA880"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2192F41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1DAAFC0A"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tcPr>
          <w:p w14:paraId="4393C26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1695E12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tcPr>
          <w:p w14:paraId="0EEB790D"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7A8FA011"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72FC9CCA"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6017F1E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11A758B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5C03811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0D7BCE3C"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61A391D6"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5B1EA7D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tcPr>
          <w:p w14:paraId="421AC36B"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6F4507A8" w14:textId="77777777" w:rsidTr="00F8650B">
        <w:trPr>
          <w:trHeight w:val="244"/>
        </w:trPr>
        <w:tc>
          <w:tcPr>
            <w:tcW w:w="2445" w:type="dxa"/>
            <w:noWrap/>
            <w:vAlign w:val="center"/>
            <w:hideMark/>
          </w:tcPr>
          <w:p w14:paraId="649987DF"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Võimalik minimaalne sisendrõhk võrguettevõtja torustikku</w:t>
            </w:r>
          </w:p>
        </w:tc>
        <w:tc>
          <w:tcPr>
            <w:tcW w:w="975" w:type="dxa"/>
            <w:noWrap/>
            <w:vAlign w:val="center"/>
            <w:hideMark/>
          </w:tcPr>
          <w:p w14:paraId="70FE729D" w14:textId="77777777" w:rsidR="00E04A6C" w:rsidRPr="00D43E7C" w:rsidRDefault="00E04A6C" w:rsidP="00F55AD1">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bar</w:t>
            </w:r>
            <w:proofErr w:type="spellEnd"/>
            <w:r w:rsidRPr="00D43E7C">
              <w:rPr>
                <w:rFonts w:ascii="Arial" w:hAnsi="Arial" w:cs="Arial"/>
                <w:color w:val="000000" w:themeColor="text1"/>
                <w:sz w:val="20"/>
                <w:szCs w:val="20"/>
              </w:rPr>
              <w:t>(g)</w:t>
            </w:r>
          </w:p>
        </w:tc>
        <w:tc>
          <w:tcPr>
            <w:tcW w:w="705" w:type="dxa"/>
            <w:noWrap/>
            <w:vAlign w:val="center"/>
            <w:hideMark/>
          </w:tcPr>
          <w:p w14:paraId="6C7FF3DC" w14:textId="610097F2"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03BB1E76" w14:textId="6ED20F14"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3C8C38C2" w14:textId="0B996F40"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6A6A448A" w14:textId="184D9CD4"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09D448B7" w14:textId="74863BCB"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2FF63B25" w14:textId="5CB0BF39"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447C9CB" w14:textId="03A4DDE1"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211531F0" w14:textId="66E0B0FD"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452978B6" w14:textId="54F2D936"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6308C49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26BCDD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5CC3C4C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D602DA7"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4DC43E1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7C8E5A0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7C1FE945" w14:textId="0383DDC3"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2B3AF29E" w14:textId="77777777" w:rsidTr="00F8650B">
        <w:trPr>
          <w:trHeight w:val="244"/>
        </w:trPr>
        <w:tc>
          <w:tcPr>
            <w:tcW w:w="2445" w:type="dxa"/>
            <w:noWrap/>
            <w:vAlign w:val="center"/>
            <w:hideMark/>
          </w:tcPr>
          <w:p w14:paraId="4643A128" w14:textId="74DF3FF4"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Võimalik maksimaalne sisendrõhk võrguettevõtja torustikku</w:t>
            </w:r>
          </w:p>
        </w:tc>
        <w:tc>
          <w:tcPr>
            <w:tcW w:w="975" w:type="dxa"/>
            <w:noWrap/>
            <w:vAlign w:val="center"/>
            <w:hideMark/>
          </w:tcPr>
          <w:p w14:paraId="2B8A4F61" w14:textId="77777777" w:rsidR="00E04A6C" w:rsidRPr="00D43E7C" w:rsidRDefault="00E04A6C" w:rsidP="00F55AD1">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bar</w:t>
            </w:r>
            <w:proofErr w:type="spellEnd"/>
            <w:r w:rsidRPr="00D43E7C">
              <w:rPr>
                <w:rFonts w:ascii="Arial" w:hAnsi="Arial" w:cs="Arial"/>
                <w:color w:val="000000" w:themeColor="text1"/>
                <w:sz w:val="20"/>
                <w:szCs w:val="20"/>
              </w:rPr>
              <w:t>(g)</w:t>
            </w:r>
          </w:p>
        </w:tc>
        <w:tc>
          <w:tcPr>
            <w:tcW w:w="705" w:type="dxa"/>
            <w:noWrap/>
            <w:vAlign w:val="center"/>
            <w:hideMark/>
          </w:tcPr>
          <w:p w14:paraId="7413F987" w14:textId="33A563BC"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3D58A036" w14:textId="6AEFF2F1"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C070E50" w14:textId="12480AFA"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5BCCC9C" w14:textId="70D9E35F"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37024355" w14:textId="71F4A972"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6CDDD25E" w14:textId="52157705"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4DC4CB9" w14:textId="1C83D75B"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62781053" w14:textId="08E97E0D"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3317260E" w14:textId="009570D9"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1A1BC220"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35F313B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49479E3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B8D2B79"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51C9A117"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3F35CAE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0DB671DD" w14:textId="0016EA2F"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5513F324" w14:textId="77777777" w:rsidTr="00F8650B">
        <w:trPr>
          <w:trHeight w:val="244"/>
        </w:trPr>
        <w:tc>
          <w:tcPr>
            <w:tcW w:w="2445" w:type="dxa"/>
            <w:noWrap/>
            <w:vAlign w:val="center"/>
            <w:hideMark/>
          </w:tcPr>
          <w:p w14:paraId="0F7A6E3E" w14:textId="0A22CD25" w:rsidR="00E04A6C" w:rsidRPr="00D43E7C" w:rsidRDefault="00E04A6C" w:rsidP="00F8650B">
            <w:pPr>
              <w:spacing w:after="200" w:line="276" w:lineRule="auto"/>
              <w:jc w:val="center"/>
              <w:rPr>
                <w:rFonts w:ascii="Arial" w:hAnsi="Arial" w:cs="Arial"/>
                <w:color w:val="000000"/>
                <w:sz w:val="20"/>
                <w:szCs w:val="20"/>
              </w:rPr>
            </w:pPr>
            <w:r w:rsidRPr="00D43E7C">
              <w:rPr>
                <w:rFonts w:ascii="Arial" w:hAnsi="Arial" w:cs="Arial"/>
                <w:color w:val="000000" w:themeColor="text1"/>
                <w:sz w:val="20"/>
                <w:szCs w:val="20"/>
              </w:rPr>
              <w:t>*Keskmine tootmise profiil perioodil</w:t>
            </w:r>
          </w:p>
        </w:tc>
        <w:tc>
          <w:tcPr>
            <w:tcW w:w="12220" w:type="dxa"/>
            <w:gridSpan w:val="17"/>
            <w:shd w:val="clear" w:color="auto" w:fill="BFBFBF" w:themeFill="background1" w:themeFillShade="BF"/>
            <w:vAlign w:val="center"/>
          </w:tcPr>
          <w:p w14:paraId="66E40801" w14:textId="77777777" w:rsidR="00E04A6C" w:rsidRPr="00D43E7C" w:rsidRDefault="00E04A6C" w:rsidP="00F8650B">
            <w:pPr>
              <w:jc w:val="center"/>
              <w:rPr>
                <w:rFonts w:ascii="Arial" w:hAnsi="Arial" w:cs="Arial"/>
                <w:sz w:val="20"/>
                <w:szCs w:val="20"/>
              </w:rPr>
            </w:pPr>
          </w:p>
        </w:tc>
      </w:tr>
      <w:tr w:rsidR="00E04A6C" w:rsidRPr="00D43E7C" w14:paraId="6737437A" w14:textId="77777777" w:rsidTr="00F8650B">
        <w:trPr>
          <w:trHeight w:val="255"/>
        </w:trPr>
        <w:tc>
          <w:tcPr>
            <w:tcW w:w="2445" w:type="dxa"/>
            <w:noWrap/>
            <w:vAlign w:val="center"/>
            <w:hideMark/>
          </w:tcPr>
          <w:p w14:paraId="796391AD"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975" w:type="dxa"/>
            <w:noWrap/>
            <w:vAlign w:val="center"/>
            <w:hideMark/>
          </w:tcPr>
          <w:p w14:paraId="7BD8A5BC"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415B224B"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603F80F8"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20" w:type="dxa"/>
            <w:noWrap/>
            <w:vAlign w:val="center"/>
            <w:hideMark/>
          </w:tcPr>
          <w:p w14:paraId="7F438F3E"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20" w:type="dxa"/>
            <w:noWrap/>
            <w:vAlign w:val="center"/>
            <w:hideMark/>
          </w:tcPr>
          <w:p w14:paraId="5DDB45F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9" w:type="dxa"/>
            <w:noWrap/>
            <w:vAlign w:val="center"/>
            <w:hideMark/>
          </w:tcPr>
          <w:p w14:paraId="40180C1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7594B5C1"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94" w:type="dxa"/>
            <w:noWrap/>
            <w:vAlign w:val="center"/>
            <w:hideMark/>
          </w:tcPr>
          <w:p w14:paraId="650DA06D"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76" w:type="dxa"/>
            <w:noWrap/>
            <w:vAlign w:val="center"/>
            <w:hideMark/>
          </w:tcPr>
          <w:p w14:paraId="56D0646A"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76" w:type="dxa"/>
            <w:noWrap/>
            <w:vAlign w:val="center"/>
            <w:hideMark/>
          </w:tcPr>
          <w:p w14:paraId="13A9292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96" w:type="dxa"/>
            <w:vAlign w:val="center"/>
          </w:tcPr>
          <w:p w14:paraId="5B9C6D3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1B16019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3646C87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484ED7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0A97F56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02AF641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1D9E9142"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6125BB07" w14:textId="77777777" w:rsidTr="00F8650B">
        <w:trPr>
          <w:trHeight w:val="378"/>
        </w:trPr>
        <w:tc>
          <w:tcPr>
            <w:tcW w:w="3420" w:type="dxa"/>
            <w:gridSpan w:val="2"/>
            <w:noWrap/>
            <w:vAlign w:val="center"/>
            <w:hideMark/>
          </w:tcPr>
          <w:p w14:paraId="4E24A0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Eeldatud sisestatava gaasi parameetrid</w:t>
            </w:r>
          </w:p>
        </w:tc>
        <w:tc>
          <w:tcPr>
            <w:tcW w:w="705" w:type="dxa"/>
            <w:noWrap/>
            <w:vAlign w:val="center"/>
            <w:hideMark/>
          </w:tcPr>
          <w:p w14:paraId="6E2E07AB"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 päev</w:t>
            </w:r>
          </w:p>
        </w:tc>
        <w:tc>
          <w:tcPr>
            <w:tcW w:w="705" w:type="dxa"/>
            <w:noWrap/>
            <w:vAlign w:val="center"/>
            <w:hideMark/>
          </w:tcPr>
          <w:p w14:paraId="76E91BA9"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2. päev</w:t>
            </w:r>
          </w:p>
        </w:tc>
        <w:tc>
          <w:tcPr>
            <w:tcW w:w="720" w:type="dxa"/>
            <w:noWrap/>
            <w:vAlign w:val="center"/>
            <w:hideMark/>
          </w:tcPr>
          <w:p w14:paraId="67D71C00"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3. päev</w:t>
            </w:r>
          </w:p>
        </w:tc>
        <w:tc>
          <w:tcPr>
            <w:tcW w:w="720" w:type="dxa"/>
            <w:noWrap/>
            <w:vAlign w:val="center"/>
            <w:hideMark/>
          </w:tcPr>
          <w:p w14:paraId="425A24B6"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4. päev</w:t>
            </w:r>
          </w:p>
        </w:tc>
        <w:tc>
          <w:tcPr>
            <w:tcW w:w="709" w:type="dxa"/>
            <w:noWrap/>
            <w:vAlign w:val="center"/>
            <w:hideMark/>
          </w:tcPr>
          <w:p w14:paraId="173F25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5. päev</w:t>
            </w:r>
          </w:p>
        </w:tc>
        <w:tc>
          <w:tcPr>
            <w:tcW w:w="705" w:type="dxa"/>
            <w:noWrap/>
            <w:vAlign w:val="center"/>
            <w:hideMark/>
          </w:tcPr>
          <w:p w14:paraId="6C8E48A2"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6. päev</w:t>
            </w:r>
          </w:p>
        </w:tc>
        <w:tc>
          <w:tcPr>
            <w:tcW w:w="694" w:type="dxa"/>
            <w:noWrap/>
            <w:vAlign w:val="center"/>
            <w:hideMark/>
          </w:tcPr>
          <w:p w14:paraId="29856457"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7. päev</w:t>
            </w:r>
          </w:p>
        </w:tc>
        <w:tc>
          <w:tcPr>
            <w:tcW w:w="676" w:type="dxa"/>
            <w:noWrap/>
            <w:vAlign w:val="center"/>
            <w:hideMark/>
          </w:tcPr>
          <w:p w14:paraId="7D67303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8. päev</w:t>
            </w:r>
          </w:p>
        </w:tc>
        <w:tc>
          <w:tcPr>
            <w:tcW w:w="676" w:type="dxa"/>
            <w:noWrap/>
            <w:vAlign w:val="center"/>
            <w:hideMark/>
          </w:tcPr>
          <w:p w14:paraId="7AB2EE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9. päev</w:t>
            </w:r>
          </w:p>
        </w:tc>
        <w:tc>
          <w:tcPr>
            <w:tcW w:w="696" w:type="dxa"/>
            <w:vAlign w:val="center"/>
          </w:tcPr>
          <w:p w14:paraId="3D748A07"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10. päev</w:t>
            </w:r>
          </w:p>
        </w:tc>
        <w:tc>
          <w:tcPr>
            <w:tcW w:w="711" w:type="dxa"/>
            <w:vAlign w:val="center"/>
          </w:tcPr>
          <w:p w14:paraId="3AE00D2E"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11. päev</w:t>
            </w:r>
          </w:p>
        </w:tc>
        <w:tc>
          <w:tcPr>
            <w:tcW w:w="700" w:type="dxa"/>
            <w:vAlign w:val="center"/>
          </w:tcPr>
          <w:p w14:paraId="406660FF"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12.</w:t>
            </w:r>
          </w:p>
          <w:p w14:paraId="32A3F4D3"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90" w:type="dxa"/>
            <w:vAlign w:val="center"/>
          </w:tcPr>
          <w:p w14:paraId="56F4027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13.</w:t>
            </w:r>
          </w:p>
          <w:p w14:paraId="6A106C52"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761" w:type="dxa"/>
            <w:vAlign w:val="center"/>
          </w:tcPr>
          <w:p w14:paraId="131869BF"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14. päev</w:t>
            </w:r>
          </w:p>
        </w:tc>
        <w:tc>
          <w:tcPr>
            <w:tcW w:w="696" w:type="dxa"/>
            <w:vAlign w:val="center"/>
          </w:tcPr>
          <w:p w14:paraId="2A9D83B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15.</w:t>
            </w:r>
          </w:p>
          <w:p w14:paraId="77D25685"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81" w:type="dxa"/>
            <w:noWrap/>
            <w:vAlign w:val="center"/>
            <w:hideMark/>
          </w:tcPr>
          <w:p w14:paraId="5B4E2D1E" w14:textId="7424A8AA"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16. päev</w:t>
            </w:r>
          </w:p>
        </w:tc>
      </w:tr>
      <w:tr w:rsidR="00E04A6C" w:rsidRPr="00D43E7C" w14:paraId="5F7B5A2F" w14:textId="77777777" w:rsidTr="00F8650B">
        <w:trPr>
          <w:trHeight w:val="244"/>
        </w:trPr>
        <w:tc>
          <w:tcPr>
            <w:tcW w:w="2445" w:type="dxa"/>
            <w:noWrap/>
            <w:vAlign w:val="center"/>
            <w:hideMark/>
          </w:tcPr>
          <w:p w14:paraId="7F84E14B"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metaan</w:t>
            </w:r>
          </w:p>
        </w:tc>
        <w:tc>
          <w:tcPr>
            <w:tcW w:w="975" w:type="dxa"/>
            <w:noWrap/>
            <w:vAlign w:val="center"/>
            <w:hideMark/>
          </w:tcPr>
          <w:p w14:paraId="27C3EDB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22833583" w14:textId="3D677986"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EA8A6A1" w14:textId="45ADCEB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70D1F44" w14:textId="37DF1AF1"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D75570E" w14:textId="051963B3"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999AEBE" w14:textId="3A127CD4"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7D19621" w14:textId="724BB0B2"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E792111" w14:textId="5CC69B24"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67F6620A" w14:textId="4A3AA54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21C03CE" w14:textId="46E419B1"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37CADE7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CC4380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EA6D12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0B32A1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461F15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C75948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65CF5EF9" w14:textId="37BA8746"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E59E310" w14:textId="77777777" w:rsidTr="00F8650B">
        <w:trPr>
          <w:trHeight w:val="244"/>
        </w:trPr>
        <w:tc>
          <w:tcPr>
            <w:tcW w:w="2445" w:type="dxa"/>
            <w:noWrap/>
            <w:vAlign w:val="center"/>
            <w:hideMark/>
          </w:tcPr>
          <w:p w14:paraId="1A3FB43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etaan</w:t>
            </w:r>
          </w:p>
        </w:tc>
        <w:tc>
          <w:tcPr>
            <w:tcW w:w="975" w:type="dxa"/>
            <w:noWrap/>
            <w:vAlign w:val="center"/>
            <w:hideMark/>
          </w:tcPr>
          <w:p w14:paraId="18F14E1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C4E87D9" w14:textId="09E4587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BBE7D73" w14:textId="182233A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5DF9B18" w14:textId="7325765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6E4D9400" w14:textId="7F3B0462"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133AB41" w14:textId="162416C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263D9BC8" w14:textId="018A3E1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248DFFDB" w14:textId="2F7CA68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69D30DF" w14:textId="5C0CC53C"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768E3AF" w14:textId="70F76560"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DF3700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5F1E03B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1D80E29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7481784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25F0D35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2E8F22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D9E5619" w14:textId="5DF8FC79"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547E4639" w14:textId="77777777" w:rsidTr="00F8650B">
        <w:trPr>
          <w:trHeight w:val="244"/>
        </w:trPr>
        <w:tc>
          <w:tcPr>
            <w:tcW w:w="2445" w:type="dxa"/>
            <w:noWrap/>
            <w:vAlign w:val="center"/>
            <w:hideMark/>
          </w:tcPr>
          <w:p w14:paraId="7968987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lastRenderedPageBreak/>
              <w:t>propaan</w:t>
            </w:r>
          </w:p>
        </w:tc>
        <w:tc>
          <w:tcPr>
            <w:tcW w:w="975" w:type="dxa"/>
            <w:noWrap/>
            <w:vAlign w:val="center"/>
            <w:hideMark/>
          </w:tcPr>
          <w:p w14:paraId="3CAD8A75"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8A58F21" w14:textId="33FA9DA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270E305" w14:textId="307FC905"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2FC1FE39" w14:textId="314F901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042AE84" w14:textId="5458BDCB"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592DE7AD" w14:textId="6B75E7F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11DBD00" w14:textId="2551CD8C"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CE88B14" w14:textId="4E47386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02C758E" w14:textId="1D4C426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4A682A8" w14:textId="119D3C79"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2EF381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6E483A3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3EDA0E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2E437B3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DDBB68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0F5BA4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DF6EA11" w14:textId="58259E82"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029827AC" w14:textId="77777777" w:rsidTr="00F8650B">
        <w:trPr>
          <w:trHeight w:val="244"/>
        </w:trPr>
        <w:tc>
          <w:tcPr>
            <w:tcW w:w="2445" w:type="dxa"/>
            <w:noWrap/>
            <w:vAlign w:val="center"/>
            <w:hideMark/>
          </w:tcPr>
          <w:p w14:paraId="0B58CD7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n-butaan</w:t>
            </w:r>
          </w:p>
        </w:tc>
        <w:tc>
          <w:tcPr>
            <w:tcW w:w="975" w:type="dxa"/>
            <w:noWrap/>
            <w:vAlign w:val="center"/>
          </w:tcPr>
          <w:p w14:paraId="68CE9F5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59C3183B" w14:textId="363ED60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2C856A8C" w14:textId="23A61E4B"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55551E8" w14:textId="36E4E2DC"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533EAFB" w14:textId="05DFF3EF"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3CA4D6A" w14:textId="7B9DBB6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308B81E" w14:textId="6D2BB60F"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308C4438" w14:textId="40F454A9"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21F2C9" w14:textId="7860B0E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16BC5B7" w14:textId="30709CFD"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E8CB5E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72B302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EE2B68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A8101E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2335E5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57B67AB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E8E4274" w14:textId="6B435991"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B15FDAC" w14:textId="77777777" w:rsidTr="00F8650B">
        <w:trPr>
          <w:trHeight w:val="244"/>
        </w:trPr>
        <w:tc>
          <w:tcPr>
            <w:tcW w:w="2445" w:type="dxa"/>
            <w:noWrap/>
            <w:vAlign w:val="center"/>
            <w:hideMark/>
          </w:tcPr>
          <w:p w14:paraId="2236A88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2-metüülpropaan</w:t>
            </w:r>
          </w:p>
        </w:tc>
        <w:tc>
          <w:tcPr>
            <w:tcW w:w="975" w:type="dxa"/>
            <w:noWrap/>
            <w:vAlign w:val="center"/>
          </w:tcPr>
          <w:p w14:paraId="25ED3CD6" w14:textId="11D010B5"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1943A1C8" w14:textId="761D9B2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2A2266F" w14:textId="68D56E1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1A953AE" w14:textId="5EEC9928"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7FC0E81" w14:textId="35BC6D99"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2BC551F7" w14:textId="18C546CC"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BE6482C" w14:textId="6339CD22"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C6B98D9" w14:textId="3B7F871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6D3A702" w14:textId="266D585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0BAB9F7" w14:textId="4BE3C2AC"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367D021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4C5D92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528EB8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DE1BBE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07F3009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06A48A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871A6B9" w14:textId="7BB026FC"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4895EAD" w14:textId="77777777" w:rsidTr="00F8650B">
        <w:trPr>
          <w:trHeight w:val="244"/>
        </w:trPr>
        <w:tc>
          <w:tcPr>
            <w:tcW w:w="2445" w:type="dxa"/>
            <w:noWrap/>
            <w:vAlign w:val="center"/>
            <w:hideMark/>
          </w:tcPr>
          <w:p w14:paraId="35B169A1"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lämmastik</w:t>
            </w:r>
          </w:p>
        </w:tc>
        <w:tc>
          <w:tcPr>
            <w:tcW w:w="975" w:type="dxa"/>
            <w:noWrap/>
            <w:vAlign w:val="center"/>
          </w:tcPr>
          <w:p w14:paraId="722E1D87" w14:textId="2FD47DF8"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E2FAE4A" w14:textId="05F166A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63E3C9A" w14:textId="18FB695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CA7B332" w14:textId="0005C8B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8923113" w14:textId="78F1C33C"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B716A50" w14:textId="6DDBBBD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90852B0" w14:textId="21C16BFD"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1F58D254" w14:textId="145896C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D899052" w14:textId="259C861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1726F49" w14:textId="00D1E71F"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6E2400A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63A359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32281A0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77C90A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0C75E3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B7754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3BE252A5" w14:textId="0F9C48E9"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493A229A" w14:textId="77777777" w:rsidTr="00F8650B">
        <w:trPr>
          <w:trHeight w:val="244"/>
        </w:trPr>
        <w:tc>
          <w:tcPr>
            <w:tcW w:w="2445" w:type="dxa"/>
            <w:noWrap/>
            <w:vAlign w:val="center"/>
            <w:hideMark/>
          </w:tcPr>
          <w:p w14:paraId="550211C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süsihappegaas</w:t>
            </w:r>
          </w:p>
        </w:tc>
        <w:tc>
          <w:tcPr>
            <w:tcW w:w="975" w:type="dxa"/>
            <w:noWrap/>
            <w:vAlign w:val="center"/>
          </w:tcPr>
          <w:p w14:paraId="4B70CDBE" w14:textId="79A5D268"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4191D2AE" w14:textId="6985DB3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24C4331" w14:textId="4F381078"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2BA6A72" w14:textId="34DCA19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492615F" w14:textId="0F30CB98"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4EAE37B4" w14:textId="5DFF4B9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C9BC518" w14:textId="2604346E"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4EE4CEE2" w14:textId="0A5C1F8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3AE1918A" w14:textId="0B314C8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A992203" w14:textId="7D521834"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FBAC6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B6B531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7F60690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0AA4E8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0930C7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745254B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15892416" w14:textId="51778D6F"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1F054C4" w14:textId="77777777" w:rsidTr="00F8650B">
        <w:trPr>
          <w:trHeight w:val="244"/>
        </w:trPr>
        <w:tc>
          <w:tcPr>
            <w:tcW w:w="2445" w:type="dxa"/>
            <w:noWrap/>
            <w:vAlign w:val="center"/>
            <w:hideMark/>
          </w:tcPr>
          <w:p w14:paraId="564E5A2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2,2-dimetüülpropaan</w:t>
            </w:r>
          </w:p>
        </w:tc>
        <w:tc>
          <w:tcPr>
            <w:tcW w:w="975" w:type="dxa"/>
            <w:noWrap/>
            <w:vAlign w:val="center"/>
          </w:tcPr>
          <w:p w14:paraId="16E4FC02" w14:textId="7279AF9E"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9A4A5E7" w14:textId="41532780"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C7D6C34" w14:textId="2E1F30F1"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22ACE634" w14:textId="7DA5666A"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E080E2A" w14:textId="4D56DAAE"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61440B7" w14:textId="18102DE3"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203960F" w14:textId="3FBD2DCA"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EA06E60" w14:textId="57926D6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BB74A2B" w14:textId="277D070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51A536AD" w14:textId="02827660"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A2F69A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7F43D1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FD7D7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680606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5FFD8B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32AABC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370C67A1" w14:textId="6203FF83"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D871F18" w14:textId="77777777" w:rsidTr="00F8650B">
        <w:trPr>
          <w:trHeight w:val="244"/>
        </w:trPr>
        <w:tc>
          <w:tcPr>
            <w:tcW w:w="2445" w:type="dxa"/>
            <w:noWrap/>
            <w:vAlign w:val="center"/>
            <w:hideMark/>
          </w:tcPr>
          <w:p w14:paraId="2BF0D5C5"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2-metüülbutaan</w:t>
            </w:r>
          </w:p>
        </w:tc>
        <w:tc>
          <w:tcPr>
            <w:tcW w:w="975" w:type="dxa"/>
            <w:noWrap/>
            <w:vAlign w:val="center"/>
          </w:tcPr>
          <w:p w14:paraId="5145B611" w14:textId="4E6E3F19"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A66794C" w14:textId="7677923F"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848519E" w14:textId="643277D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97001BA" w14:textId="7F2D5896"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78FF028D" w14:textId="09AC63A3"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6A11CE16" w14:textId="3577227B"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81C0D5D" w14:textId="3672A05A"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7398DC9" w14:textId="667E641A"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6015286" w14:textId="19D3174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BC7DE49" w14:textId="52300256"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2DA756E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07BCF71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775F0E4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14B3C87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501E045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A99ADF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64B48CB6" w14:textId="16D68266"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38851E19" w14:textId="77777777" w:rsidTr="00F8650B">
        <w:trPr>
          <w:trHeight w:val="244"/>
        </w:trPr>
        <w:tc>
          <w:tcPr>
            <w:tcW w:w="2445" w:type="dxa"/>
            <w:noWrap/>
            <w:vAlign w:val="center"/>
            <w:hideMark/>
          </w:tcPr>
          <w:p w14:paraId="43C0DB0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n-pentaan</w:t>
            </w:r>
          </w:p>
        </w:tc>
        <w:tc>
          <w:tcPr>
            <w:tcW w:w="975" w:type="dxa"/>
            <w:noWrap/>
            <w:vAlign w:val="center"/>
          </w:tcPr>
          <w:p w14:paraId="589F4008" w14:textId="3E553EC6"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0685E5A" w14:textId="675602D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EF88EAA" w14:textId="69B845A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0860638" w14:textId="5D54028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0A972ED" w14:textId="7AF31651"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FAACD1B" w14:textId="5AAC109E"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68B6AF0" w14:textId="16066C85"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D9242C3" w14:textId="0F7DEC1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6F184147" w14:textId="6CD78DB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8D262D" w14:textId="24649161"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1FE36A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6084A3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B71F9E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E8C19F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FCDABF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304A1CC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263E2102" w14:textId="4129FF4B"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728521A" w14:textId="77777777" w:rsidTr="00F8650B">
        <w:trPr>
          <w:trHeight w:val="244"/>
        </w:trPr>
        <w:tc>
          <w:tcPr>
            <w:tcW w:w="2445" w:type="dxa"/>
            <w:noWrap/>
            <w:vAlign w:val="center"/>
            <w:hideMark/>
          </w:tcPr>
          <w:p w14:paraId="65E06CC9"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süsivesiniku fraktsioonid</w:t>
            </w:r>
          </w:p>
        </w:tc>
        <w:tc>
          <w:tcPr>
            <w:tcW w:w="975" w:type="dxa"/>
            <w:noWrap/>
            <w:vAlign w:val="center"/>
          </w:tcPr>
          <w:p w14:paraId="6DBA54B3" w14:textId="0333BDE9"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205056A2" w14:textId="73094911"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5184537" w14:textId="4644FE93"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F2429F1" w14:textId="5FE71F7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969F006" w14:textId="40AE54A5"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029D81E" w14:textId="7AF21DEC"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054CABE" w14:textId="3572DAB9"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FF2BEAD" w14:textId="123DCBF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E89E303" w14:textId="67C5A32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AD6E713" w14:textId="24102D3D"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716B767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42AD177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569EE8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BEF55C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37BB873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3040335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29FE2D9B" w14:textId="1BA4477E"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4F8A308A" w14:textId="77777777" w:rsidTr="00F8650B">
        <w:trPr>
          <w:trHeight w:val="244"/>
        </w:trPr>
        <w:tc>
          <w:tcPr>
            <w:tcW w:w="2445" w:type="dxa"/>
            <w:noWrap/>
            <w:vAlign w:val="center"/>
            <w:hideMark/>
          </w:tcPr>
          <w:p w14:paraId="00E26B2B"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hapnik</w:t>
            </w:r>
          </w:p>
        </w:tc>
        <w:tc>
          <w:tcPr>
            <w:tcW w:w="975" w:type="dxa"/>
            <w:noWrap/>
            <w:vAlign w:val="center"/>
          </w:tcPr>
          <w:p w14:paraId="0935FB2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6F1F424" w14:textId="0857677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B300C04" w14:textId="1C283C8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D49CC25" w14:textId="4EA614A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3298759" w14:textId="54723051"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B3A4E59" w14:textId="3BB4665F"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6DCB78D" w14:textId="12C8274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C7A6294" w14:textId="23977D5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5E24B71C" w14:textId="05AFAB4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19183DD" w14:textId="3F4A7944"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067C953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47465D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30730E2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8F267C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684EC7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046FF4D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6106F49" w14:textId="271B0191"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66F7CDFA" w14:textId="77777777" w:rsidTr="00F8650B">
        <w:trPr>
          <w:trHeight w:val="255"/>
        </w:trPr>
        <w:tc>
          <w:tcPr>
            <w:tcW w:w="2445" w:type="dxa"/>
            <w:noWrap/>
            <w:vAlign w:val="center"/>
          </w:tcPr>
          <w:p w14:paraId="037502F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vesinik</w:t>
            </w:r>
          </w:p>
        </w:tc>
        <w:tc>
          <w:tcPr>
            <w:tcW w:w="975" w:type="dxa"/>
            <w:noWrap/>
            <w:vAlign w:val="center"/>
          </w:tcPr>
          <w:p w14:paraId="3B006A1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tcPr>
          <w:p w14:paraId="19F3E24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C3DA94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24939B3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4DB6CDC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7900E64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28EA78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25BDC46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7C238B0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7A98E0C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5F3574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3673E4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ACD896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1A1C28A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455157E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5CA617B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6AE8259C"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6D65F621" w14:textId="77777777" w:rsidTr="00F8650B">
        <w:trPr>
          <w:trHeight w:val="255"/>
        </w:trPr>
        <w:tc>
          <w:tcPr>
            <w:tcW w:w="2445" w:type="dxa"/>
            <w:noWrap/>
            <w:vAlign w:val="center"/>
          </w:tcPr>
          <w:p w14:paraId="4BA5D6D9"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Väävelvesinik</w:t>
            </w:r>
          </w:p>
        </w:tc>
        <w:tc>
          <w:tcPr>
            <w:tcW w:w="975" w:type="dxa"/>
            <w:noWrap/>
            <w:vAlign w:val="center"/>
          </w:tcPr>
          <w:p w14:paraId="3430134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tcPr>
          <w:p w14:paraId="3361745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CB8579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0705019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661BC1F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51EE24E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80BC1B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36142C2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3EEDB7D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40B39D3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5A3DB9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3A2D078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C878D2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273FF93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5C47EB1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E13FD0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6FDF87B4"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4DC608F" w14:textId="77777777" w:rsidTr="00F8650B">
        <w:trPr>
          <w:trHeight w:val="255"/>
        </w:trPr>
        <w:tc>
          <w:tcPr>
            <w:tcW w:w="2445" w:type="dxa"/>
            <w:noWrap/>
            <w:vAlign w:val="center"/>
          </w:tcPr>
          <w:p w14:paraId="7BA045F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GCV (ülemine kütteväärtus)</w:t>
            </w:r>
          </w:p>
        </w:tc>
        <w:tc>
          <w:tcPr>
            <w:tcW w:w="975" w:type="dxa"/>
            <w:noWrap/>
            <w:vAlign w:val="center"/>
          </w:tcPr>
          <w:p w14:paraId="4EAA4B2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76114F2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116C2B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3139CDC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11978A6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7DA5861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5215A65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239B928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22520C7B"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40B59BA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222499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486ED8F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F872A4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5F6E448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2448D6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94A671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56625179"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23C7DD0C" w14:textId="77777777" w:rsidTr="00F8650B">
        <w:trPr>
          <w:trHeight w:val="255"/>
        </w:trPr>
        <w:tc>
          <w:tcPr>
            <w:tcW w:w="2445" w:type="dxa"/>
            <w:noWrap/>
            <w:vAlign w:val="center"/>
          </w:tcPr>
          <w:p w14:paraId="6570FA01"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NCV (alumine kütteväärtus)</w:t>
            </w:r>
          </w:p>
        </w:tc>
        <w:tc>
          <w:tcPr>
            <w:tcW w:w="975" w:type="dxa"/>
            <w:noWrap/>
            <w:vAlign w:val="center"/>
          </w:tcPr>
          <w:p w14:paraId="3A33F11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75B4314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CD366A8"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75160A3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6993530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53E5D67D"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3625F2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5FE99B5B"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1FF9EEB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5248AC1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8FEC99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189956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4634820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76E286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0811D98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FD2FA8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4BE17810"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340201F1" w14:textId="77777777" w:rsidTr="00F8650B">
        <w:trPr>
          <w:trHeight w:val="255"/>
        </w:trPr>
        <w:tc>
          <w:tcPr>
            <w:tcW w:w="2445" w:type="dxa"/>
            <w:noWrap/>
            <w:vAlign w:val="center"/>
          </w:tcPr>
          <w:p w14:paraId="4577EA07" w14:textId="77777777" w:rsidR="00E04A6C" w:rsidRPr="00D43E7C" w:rsidRDefault="00E04A6C" w:rsidP="005D2D92">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Wobbe</w:t>
            </w:r>
            <w:proofErr w:type="spellEnd"/>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index</w:t>
            </w:r>
            <w:proofErr w:type="spellEnd"/>
          </w:p>
        </w:tc>
        <w:tc>
          <w:tcPr>
            <w:tcW w:w="975" w:type="dxa"/>
            <w:noWrap/>
            <w:vAlign w:val="center"/>
          </w:tcPr>
          <w:p w14:paraId="2459F220"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29AA7876"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0BDC219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17020FE0"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4527D2AD"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23CA0992"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8DDEDE6"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14FC4B7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2DE74BC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1D52D25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0D5BD3D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6DA5AC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1D8B02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0EA7C5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3EB0197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04CD2B7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4E086B1C"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20D384B" w14:textId="77777777" w:rsidTr="00F8650B">
        <w:trPr>
          <w:trHeight w:val="255"/>
        </w:trPr>
        <w:tc>
          <w:tcPr>
            <w:tcW w:w="2445" w:type="dxa"/>
            <w:noWrap/>
            <w:vAlign w:val="center"/>
            <w:hideMark/>
          </w:tcPr>
          <w:p w14:paraId="4C113C30"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Gaasitemperatuur</w:t>
            </w:r>
          </w:p>
        </w:tc>
        <w:tc>
          <w:tcPr>
            <w:tcW w:w="975" w:type="dxa"/>
            <w:noWrap/>
            <w:vAlign w:val="center"/>
            <w:hideMark/>
          </w:tcPr>
          <w:p w14:paraId="4C3EDBC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t>
            </w:r>
          </w:p>
        </w:tc>
        <w:tc>
          <w:tcPr>
            <w:tcW w:w="705" w:type="dxa"/>
            <w:noWrap/>
            <w:vAlign w:val="center"/>
            <w:hideMark/>
          </w:tcPr>
          <w:p w14:paraId="228208B5" w14:textId="5217E5A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194D00F" w14:textId="79D2FB0E"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74FEB426" w14:textId="2DF646CB"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6A521ACD" w14:textId="5C06933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6ADB1432" w14:textId="034A8B0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1A2A751" w14:textId="5DC49AE1"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07F9B0A9" w14:textId="5A7695F0"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FAFBF8" w14:textId="1262EDC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7A111E5" w14:textId="7847EF95"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938258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0A0493B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CA4C8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8BA0B1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4485EA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764ED3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5ED0CB5" w14:textId="7ABF2B99" w:rsidR="00E04A6C" w:rsidRPr="00D43E7C" w:rsidRDefault="00E04A6C" w:rsidP="005D2D92">
            <w:pPr>
              <w:spacing w:line="276" w:lineRule="auto"/>
              <w:jc w:val="center"/>
              <w:rPr>
                <w:rFonts w:ascii="Arial" w:hAnsi="Arial" w:cs="Arial"/>
                <w:color w:val="000000" w:themeColor="text1"/>
                <w:sz w:val="20"/>
                <w:szCs w:val="20"/>
              </w:rPr>
            </w:pPr>
          </w:p>
        </w:tc>
      </w:tr>
    </w:tbl>
    <w:p w14:paraId="215A3E0C" w14:textId="77777777" w:rsidR="00E04A6C" w:rsidRPr="00D43E7C" w:rsidRDefault="00E04A6C" w:rsidP="002D1CB5">
      <w:pPr>
        <w:spacing w:after="0" w:line="240" w:lineRule="auto"/>
        <w:jc w:val="both"/>
        <w:rPr>
          <w:rFonts w:ascii="Arial" w:eastAsia="Times New Roman" w:hAnsi="Arial" w:cs="Arial"/>
          <w:i/>
          <w:sz w:val="22"/>
          <w:lang w:eastAsia="et-EE"/>
        </w:rPr>
      </w:pPr>
      <w:r w:rsidRPr="00D43E7C">
        <w:rPr>
          <w:rFonts w:ascii="Arial" w:eastAsia="Times New Roman" w:hAnsi="Arial" w:cs="Arial"/>
          <w:i/>
          <w:sz w:val="22"/>
          <w:lang w:eastAsia="et-EE"/>
        </w:rPr>
        <w:t xml:space="preserve">Esitatavad andmed maagaasi koostise ja parameetrite kohta peavad olemas leppetingimustel, st. gaasi temperatuuril 293.15 K (20°C) ja absoluutsel rõhul 101,325 </w:t>
      </w:r>
      <w:proofErr w:type="spellStart"/>
      <w:r w:rsidRPr="00D43E7C">
        <w:rPr>
          <w:rFonts w:ascii="Arial" w:eastAsia="Times New Roman" w:hAnsi="Arial" w:cs="Arial"/>
          <w:i/>
          <w:sz w:val="22"/>
          <w:lang w:eastAsia="et-EE"/>
        </w:rPr>
        <w:t>kPa</w:t>
      </w:r>
      <w:proofErr w:type="spellEnd"/>
      <w:r w:rsidRPr="00D43E7C">
        <w:rPr>
          <w:rFonts w:ascii="Arial" w:eastAsia="Times New Roman" w:hAnsi="Arial" w:cs="Arial"/>
          <w:i/>
          <w:sz w:val="22"/>
          <w:lang w:eastAsia="et-EE"/>
        </w:rPr>
        <w:t>.</w:t>
      </w:r>
    </w:p>
    <w:p w14:paraId="1E0B0829" w14:textId="77777777" w:rsidR="00E04A6C" w:rsidRPr="00D43E7C" w:rsidRDefault="00E04A6C" w:rsidP="002D1CB5">
      <w:pPr>
        <w:spacing w:after="0" w:line="240" w:lineRule="auto"/>
        <w:jc w:val="both"/>
        <w:rPr>
          <w:rFonts w:ascii="Arial" w:eastAsia="Times New Roman" w:hAnsi="Arial" w:cs="Arial"/>
          <w:i/>
          <w:sz w:val="22"/>
          <w:lang w:eastAsia="et-EE"/>
        </w:rPr>
      </w:pPr>
    </w:p>
    <w:p w14:paraId="2844DECB" w14:textId="004A1A03" w:rsidR="00E04A6C" w:rsidRPr="00D43E7C" w:rsidRDefault="00E04A6C" w:rsidP="002D1CB5">
      <w:pPr>
        <w:spacing w:after="0" w:line="240" w:lineRule="auto"/>
        <w:jc w:val="both"/>
        <w:rPr>
          <w:rFonts w:ascii="Arial" w:eastAsia="Times New Roman" w:hAnsi="Arial" w:cs="Arial"/>
          <w:i/>
          <w:sz w:val="22"/>
          <w:lang w:eastAsia="et-EE"/>
        </w:rPr>
      </w:pPr>
      <w:r w:rsidRPr="00D43E7C">
        <w:rPr>
          <w:rFonts w:ascii="Arial" w:eastAsia="Times New Roman" w:hAnsi="Arial" w:cs="Arial"/>
          <w:i/>
          <w:sz w:val="22"/>
          <w:lang w:eastAsia="et-EE"/>
        </w:rPr>
        <w:t>*</w:t>
      </w:r>
      <w:r w:rsidR="00A40892" w:rsidRPr="00D43E7C">
        <w:rPr>
          <w:rFonts w:ascii="Arial" w:eastAsia="Times New Roman" w:hAnsi="Arial" w:cs="Arial"/>
          <w:i/>
          <w:sz w:val="22"/>
          <w:lang w:eastAsia="et-EE"/>
        </w:rPr>
        <w:t>T</w:t>
      </w:r>
      <w:r w:rsidRPr="00D43E7C">
        <w:rPr>
          <w:rFonts w:ascii="Arial" w:eastAsia="Times New Roman" w:hAnsi="Arial" w:cs="Arial"/>
          <w:i/>
          <w:sz w:val="22"/>
          <w:lang w:eastAsia="et-EE"/>
        </w:rPr>
        <w:t>ootmise profiili all mõeldakse keskmist  tootmise protsentuaalset jaotumist ühe ööpäeva jooksul.</w:t>
      </w:r>
    </w:p>
    <w:p w14:paraId="5FFF7BB5" w14:textId="77777777" w:rsidR="00B5405A" w:rsidRPr="00D43E7C" w:rsidRDefault="00B5405A" w:rsidP="00B5405A">
      <w:pPr>
        <w:spacing w:before="60" w:after="0" w:line="240" w:lineRule="auto"/>
        <w:jc w:val="both"/>
        <w:rPr>
          <w:rFonts w:ascii="Arial" w:eastAsia="Calibri" w:hAnsi="Arial" w:cs="Arial"/>
          <w:color w:val="000000"/>
          <w:sz w:val="32"/>
          <w:szCs w:val="32"/>
          <w:lang w:val="en-GB"/>
        </w:rPr>
      </w:pPr>
    </w:p>
    <w:p w14:paraId="6739ACA3" w14:textId="77777777" w:rsidR="00B5405A" w:rsidRPr="00D43E7C" w:rsidRDefault="00B5405A" w:rsidP="00B5405A">
      <w:pPr>
        <w:keepNext/>
        <w:keepLines/>
        <w:spacing w:before="240" w:after="0" w:line="240" w:lineRule="auto"/>
        <w:jc w:val="both"/>
        <w:outlineLvl w:val="0"/>
        <w:rPr>
          <w:rFonts w:ascii="Arial" w:eastAsia="Times New Roman" w:hAnsi="Arial" w:cs="Arial"/>
          <w:b/>
          <w:sz w:val="26"/>
          <w:szCs w:val="26"/>
          <w:lang w:eastAsia="et-EE"/>
        </w:rPr>
        <w:sectPr w:rsidR="00B5405A" w:rsidRPr="00D43E7C" w:rsidSect="00B5405A">
          <w:pgSz w:w="16838" w:h="11906" w:orient="landscape" w:code="9"/>
          <w:pgMar w:top="1418" w:right="1440" w:bottom="1797" w:left="1440" w:header="709" w:footer="709" w:gutter="0"/>
          <w:cols w:space="708"/>
          <w:titlePg/>
          <w:docGrid w:linePitch="360"/>
        </w:sectPr>
      </w:pPr>
    </w:p>
    <w:p w14:paraId="7B62AA12" w14:textId="38619002" w:rsidR="00E04A6C" w:rsidRPr="00D43E7C" w:rsidRDefault="00E04A6C" w:rsidP="006611A1">
      <w:pPr>
        <w:pStyle w:val="ListParagraph"/>
        <w:keepNext/>
        <w:keepLines/>
        <w:spacing w:line="360" w:lineRule="auto"/>
        <w:ind w:left="709"/>
        <w:jc w:val="both"/>
        <w:rPr>
          <w:rFonts w:ascii="Arial" w:hAnsi="Arial" w:cs="Arial"/>
          <w:b/>
          <w:sz w:val="22"/>
        </w:rPr>
      </w:pPr>
      <w:bookmarkStart w:id="990" w:name="_Toc177663373"/>
      <w:r w:rsidRPr="00D43E7C">
        <w:rPr>
          <w:rFonts w:ascii="Arial" w:hAnsi="Arial" w:cs="Arial"/>
          <w:b/>
          <w:sz w:val="22"/>
        </w:rPr>
        <w:lastRenderedPageBreak/>
        <w:t>Tootmise ööpäevaprofiil tipu ajal</w:t>
      </w:r>
      <w:bookmarkEnd w:id="990"/>
    </w:p>
    <w:tbl>
      <w:tblPr>
        <w:tblStyle w:val="TableGrid2"/>
        <w:tblpPr w:leftFromText="141" w:rightFromText="141" w:vertAnchor="page" w:horzAnchor="margin" w:tblpXSpec="center" w:tblpY="2101"/>
        <w:tblW w:w="0" w:type="auto"/>
        <w:tblLook w:val="04A0" w:firstRow="1" w:lastRow="0" w:firstColumn="1" w:lastColumn="0" w:noHBand="0" w:noVBand="1"/>
      </w:tblPr>
      <w:tblGrid>
        <w:gridCol w:w="1173"/>
        <w:gridCol w:w="2180"/>
      </w:tblGrid>
      <w:tr w:rsidR="00E04A6C" w:rsidRPr="00D43E7C" w14:paraId="425136BB" w14:textId="77777777" w:rsidTr="00131AD0">
        <w:trPr>
          <w:trHeight w:val="253"/>
        </w:trPr>
        <w:tc>
          <w:tcPr>
            <w:tcW w:w="1173" w:type="dxa"/>
            <w:noWrap/>
            <w:vAlign w:val="center"/>
            <w:hideMark/>
          </w:tcPr>
          <w:p w14:paraId="132367DB" w14:textId="0F35B503" w:rsidR="00E04A6C" w:rsidRPr="00D43E7C" w:rsidRDefault="00E04A6C" w:rsidP="005A74A4">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Aeg</w:t>
            </w:r>
          </w:p>
        </w:tc>
        <w:tc>
          <w:tcPr>
            <w:tcW w:w="2180" w:type="dxa"/>
            <w:noWrap/>
            <w:vAlign w:val="center"/>
            <w:hideMark/>
          </w:tcPr>
          <w:p w14:paraId="50540503" w14:textId="77777777" w:rsidR="00E04A6C" w:rsidRPr="00D43E7C" w:rsidRDefault="00E04A6C" w:rsidP="005A74A4">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Tootmine [%]</w:t>
            </w:r>
          </w:p>
        </w:tc>
      </w:tr>
      <w:tr w:rsidR="00E04A6C" w:rsidRPr="00D43E7C" w14:paraId="17FA745E" w14:textId="77777777" w:rsidTr="00131AD0">
        <w:trPr>
          <w:trHeight w:val="253"/>
        </w:trPr>
        <w:tc>
          <w:tcPr>
            <w:tcW w:w="1173" w:type="dxa"/>
            <w:noWrap/>
            <w:vAlign w:val="center"/>
            <w:hideMark/>
          </w:tcPr>
          <w:p w14:paraId="40AD7A5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0:00</w:t>
            </w:r>
          </w:p>
        </w:tc>
        <w:tc>
          <w:tcPr>
            <w:tcW w:w="2180" w:type="dxa"/>
            <w:noWrap/>
            <w:vAlign w:val="center"/>
            <w:hideMark/>
          </w:tcPr>
          <w:p w14:paraId="5A3AAC8D"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668AC7B0" w14:textId="77777777" w:rsidTr="00131AD0">
        <w:trPr>
          <w:trHeight w:val="253"/>
        </w:trPr>
        <w:tc>
          <w:tcPr>
            <w:tcW w:w="1173" w:type="dxa"/>
            <w:noWrap/>
            <w:vAlign w:val="center"/>
            <w:hideMark/>
          </w:tcPr>
          <w:p w14:paraId="7E4EF723"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1:00</w:t>
            </w:r>
          </w:p>
        </w:tc>
        <w:tc>
          <w:tcPr>
            <w:tcW w:w="2180" w:type="dxa"/>
            <w:noWrap/>
            <w:vAlign w:val="center"/>
            <w:hideMark/>
          </w:tcPr>
          <w:p w14:paraId="366BF46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3B6F386" w14:textId="77777777" w:rsidTr="00131AD0">
        <w:trPr>
          <w:trHeight w:val="253"/>
        </w:trPr>
        <w:tc>
          <w:tcPr>
            <w:tcW w:w="1173" w:type="dxa"/>
            <w:noWrap/>
            <w:vAlign w:val="center"/>
            <w:hideMark/>
          </w:tcPr>
          <w:p w14:paraId="751B8958"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2:00</w:t>
            </w:r>
          </w:p>
        </w:tc>
        <w:tc>
          <w:tcPr>
            <w:tcW w:w="2180" w:type="dxa"/>
            <w:noWrap/>
            <w:vAlign w:val="center"/>
            <w:hideMark/>
          </w:tcPr>
          <w:p w14:paraId="3C70F01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74446BC" w14:textId="77777777" w:rsidTr="00131AD0">
        <w:trPr>
          <w:trHeight w:val="253"/>
        </w:trPr>
        <w:tc>
          <w:tcPr>
            <w:tcW w:w="1173" w:type="dxa"/>
            <w:noWrap/>
            <w:vAlign w:val="center"/>
            <w:hideMark/>
          </w:tcPr>
          <w:p w14:paraId="2CA947B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3:00</w:t>
            </w:r>
          </w:p>
        </w:tc>
        <w:tc>
          <w:tcPr>
            <w:tcW w:w="2180" w:type="dxa"/>
            <w:noWrap/>
            <w:vAlign w:val="center"/>
            <w:hideMark/>
          </w:tcPr>
          <w:p w14:paraId="7531818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7C7AF66" w14:textId="77777777" w:rsidTr="00131AD0">
        <w:trPr>
          <w:trHeight w:val="253"/>
        </w:trPr>
        <w:tc>
          <w:tcPr>
            <w:tcW w:w="1173" w:type="dxa"/>
            <w:noWrap/>
            <w:vAlign w:val="center"/>
            <w:hideMark/>
          </w:tcPr>
          <w:p w14:paraId="615A5078"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4:00</w:t>
            </w:r>
          </w:p>
        </w:tc>
        <w:tc>
          <w:tcPr>
            <w:tcW w:w="2180" w:type="dxa"/>
            <w:noWrap/>
            <w:vAlign w:val="center"/>
            <w:hideMark/>
          </w:tcPr>
          <w:p w14:paraId="60CDF1F2"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008C5F2" w14:textId="77777777" w:rsidTr="00131AD0">
        <w:trPr>
          <w:trHeight w:val="253"/>
        </w:trPr>
        <w:tc>
          <w:tcPr>
            <w:tcW w:w="1173" w:type="dxa"/>
            <w:noWrap/>
            <w:vAlign w:val="center"/>
            <w:hideMark/>
          </w:tcPr>
          <w:p w14:paraId="22A0B7C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5:00</w:t>
            </w:r>
          </w:p>
        </w:tc>
        <w:tc>
          <w:tcPr>
            <w:tcW w:w="2180" w:type="dxa"/>
            <w:noWrap/>
            <w:vAlign w:val="center"/>
            <w:hideMark/>
          </w:tcPr>
          <w:p w14:paraId="0AB6C0A2"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A5B0EAB" w14:textId="77777777" w:rsidTr="00131AD0">
        <w:trPr>
          <w:trHeight w:val="253"/>
        </w:trPr>
        <w:tc>
          <w:tcPr>
            <w:tcW w:w="1173" w:type="dxa"/>
            <w:noWrap/>
            <w:vAlign w:val="center"/>
            <w:hideMark/>
          </w:tcPr>
          <w:p w14:paraId="0B9E862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6:00</w:t>
            </w:r>
          </w:p>
        </w:tc>
        <w:tc>
          <w:tcPr>
            <w:tcW w:w="2180" w:type="dxa"/>
            <w:noWrap/>
            <w:vAlign w:val="center"/>
            <w:hideMark/>
          </w:tcPr>
          <w:p w14:paraId="5B8CF9E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745D264" w14:textId="77777777" w:rsidTr="00131AD0">
        <w:trPr>
          <w:trHeight w:val="253"/>
        </w:trPr>
        <w:tc>
          <w:tcPr>
            <w:tcW w:w="1173" w:type="dxa"/>
            <w:noWrap/>
            <w:vAlign w:val="center"/>
            <w:hideMark/>
          </w:tcPr>
          <w:p w14:paraId="224E9F7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7:00</w:t>
            </w:r>
          </w:p>
        </w:tc>
        <w:tc>
          <w:tcPr>
            <w:tcW w:w="2180" w:type="dxa"/>
            <w:noWrap/>
            <w:vAlign w:val="center"/>
            <w:hideMark/>
          </w:tcPr>
          <w:p w14:paraId="3D48A74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BB3FD62" w14:textId="77777777" w:rsidTr="00131AD0">
        <w:trPr>
          <w:trHeight w:val="253"/>
        </w:trPr>
        <w:tc>
          <w:tcPr>
            <w:tcW w:w="1173" w:type="dxa"/>
            <w:noWrap/>
            <w:vAlign w:val="center"/>
            <w:hideMark/>
          </w:tcPr>
          <w:p w14:paraId="3CA5156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8:00</w:t>
            </w:r>
          </w:p>
        </w:tc>
        <w:tc>
          <w:tcPr>
            <w:tcW w:w="2180" w:type="dxa"/>
            <w:noWrap/>
            <w:vAlign w:val="center"/>
            <w:hideMark/>
          </w:tcPr>
          <w:p w14:paraId="2431F5E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48EAE49" w14:textId="77777777" w:rsidTr="00131AD0">
        <w:trPr>
          <w:trHeight w:val="253"/>
        </w:trPr>
        <w:tc>
          <w:tcPr>
            <w:tcW w:w="1173" w:type="dxa"/>
            <w:noWrap/>
            <w:vAlign w:val="center"/>
            <w:hideMark/>
          </w:tcPr>
          <w:p w14:paraId="330C573E"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9:00</w:t>
            </w:r>
          </w:p>
        </w:tc>
        <w:tc>
          <w:tcPr>
            <w:tcW w:w="2180" w:type="dxa"/>
            <w:noWrap/>
            <w:vAlign w:val="center"/>
            <w:hideMark/>
          </w:tcPr>
          <w:p w14:paraId="7B7BB9A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7146D85C" w14:textId="77777777" w:rsidTr="00131AD0">
        <w:trPr>
          <w:trHeight w:val="253"/>
        </w:trPr>
        <w:tc>
          <w:tcPr>
            <w:tcW w:w="1173" w:type="dxa"/>
            <w:noWrap/>
            <w:vAlign w:val="center"/>
            <w:hideMark/>
          </w:tcPr>
          <w:p w14:paraId="00C1065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10:00</w:t>
            </w:r>
          </w:p>
        </w:tc>
        <w:tc>
          <w:tcPr>
            <w:tcW w:w="2180" w:type="dxa"/>
            <w:noWrap/>
            <w:vAlign w:val="center"/>
            <w:hideMark/>
          </w:tcPr>
          <w:p w14:paraId="081D90C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603B0D9" w14:textId="77777777" w:rsidTr="00131AD0">
        <w:trPr>
          <w:trHeight w:val="253"/>
        </w:trPr>
        <w:tc>
          <w:tcPr>
            <w:tcW w:w="1173" w:type="dxa"/>
            <w:noWrap/>
            <w:vAlign w:val="center"/>
            <w:hideMark/>
          </w:tcPr>
          <w:p w14:paraId="45E7391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11:00</w:t>
            </w:r>
          </w:p>
        </w:tc>
        <w:tc>
          <w:tcPr>
            <w:tcW w:w="2180" w:type="dxa"/>
            <w:noWrap/>
            <w:vAlign w:val="center"/>
            <w:hideMark/>
          </w:tcPr>
          <w:p w14:paraId="52872783"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D5EF7F0" w14:textId="77777777" w:rsidTr="00131AD0">
        <w:trPr>
          <w:trHeight w:val="253"/>
        </w:trPr>
        <w:tc>
          <w:tcPr>
            <w:tcW w:w="1173" w:type="dxa"/>
            <w:noWrap/>
            <w:vAlign w:val="center"/>
            <w:hideMark/>
          </w:tcPr>
          <w:p w14:paraId="76A429A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12:00</w:t>
            </w:r>
          </w:p>
        </w:tc>
        <w:tc>
          <w:tcPr>
            <w:tcW w:w="2180" w:type="dxa"/>
            <w:noWrap/>
            <w:vAlign w:val="center"/>
            <w:hideMark/>
          </w:tcPr>
          <w:p w14:paraId="12DEEE0C"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CD1FE75" w14:textId="77777777" w:rsidTr="00131AD0">
        <w:trPr>
          <w:trHeight w:val="253"/>
        </w:trPr>
        <w:tc>
          <w:tcPr>
            <w:tcW w:w="1173" w:type="dxa"/>
            <w:noWrap/>
            <w:vAlign w:val="center"/>
            <w:hideMark/>
          </w:tcPr>
          <w:p w14:paraId="0F5A60CC"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13:00</w:t>
            </w:r>
          </w:p>
        </w:tc>
        <w:tc>
          <w:tcPr>
            <w:tcW w:w="2180" w:type="dxa"/>
            <w:noWrap/>
            <w:vAlign w:val="center"/>
            <w:hideMark/>
          </w:tcPr>
          <w:p w14:paraId="194024D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849EE78" w14:textId="77777777" w:rsidTr="00131AD0">
        <w:trPr>
          <w:trHeight w:val="253"/>
        </w:trPr>
        <w:tc>
          <w:tcPr>
            <w:tcW w:w="1173" w:type="dxa"/>
            <w:noWrap/>
            <w:vAlign w:val="center"/>
            <w:hideMark/>
          </w:tcPr>
          <w:p w14:paraId="2F1BAABE"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14:00</w:t>
            </w:r>
          </w:p>
        </w:tc>
        <w:tc>
          <w:tcPr>
            <w:tcW w:w="2180" w:type="dxa"/>
            <w:noWrap/>
            <w:vAlign w:val="center"/>
            <w:hideMark/>
          </w:tcPr>
          <w:p w14:paraId="5372058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A2FCB7B" w14:textId="77777777" w:rsidTr="00131AD0">
        <w:trPr>
          <w:trHeight w:val="253"/>
        </w:trPr>
        <w:tc>
          <w:tcPr>
            <w:tcW w:w="1173" w:type="dxa"/>
            <w:noWrap/>
            <w:vAlign w:val="center"/>
            <w:hideMark/>
          </w:tcPr>
          <w:p w14:paraId="274E4BC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15:00</w:t>
            </w:r>
          </w:p>
        </w:tc>
        <w:tc>
          <w:tcPr>
            <w:tcW w:w="2180" w:type="dxa"/>
            <w:noWrap/>
            <w:vAlign w:val="center"/>
            <w:hideMark/>
          </w:tcPr>
          <w:p w14:paraId="01BF125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2211599" w14:textId="77777777" w:rsidTr="00131AD0">
        <w:trPr>
          <w:trHeight w:val="253"/>
        </w:trPr>
        <w:tc>
          <w:tcPr>
            <w:tcW w:w="1173" w:type="dxa"/>
            <w:noWrap/>
            <w:vAlign w:val="center"/>
            <w:hideMark/>
          </w:tcPr>
          <w:p w14:paraId="369DFDC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16:00</w:t>
            </w:r>
          </w:p>
        </w:tc>
        <w:tc>
          <w:tcPr>
            <w:tcW w:w="2180" w:type="dxa"/>
            <w:noWrap/>
            <w:vAlign w:val="center"/>
            <w:hideMark/>
          </w:tcPr>
          <w:p w14:paraId="661DD92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D37A081" w14:textId="77777777" w:rsidTr="00131AD0">
        <w:trPr>
          <w:trHeight w:val="253"/>
        </w:trPr>
        <w:tc>
          <w:tcPr>
            <w:tcW w:w="1173" w:type="dxa"/>
            <w:noWrap/>
            <w:vAlign w:val="center"/>
            <w:hideMark/>
          </w:tcPr>
          <w:p w14:paraId="6A46534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17:00</w:t>
            </w:r>
          </w:p>
        </w:tc>
        <w:tc>
          <w:tcPr>
            <w:tcW w:w="2180" w:type="dxa"/>
            <w:noWrap/>
            <w:vAlign w:val="center"/>
            <w:hideMark/>
          </w:tcPr>
          <w:p w14:paraId="26F62D6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9FC3D60" w14:textId="77777777" w:rsidTr="00131AD0">
        <w:trPr>
          <w:trHeight w:val="253"/>
        </w:trPr>
        <w:tc>
          <w:tcPr>
            <w:tcW w:w="1173" w:type="dxa"/>
            <w:noWrap/>
            <w:vAlign w:val="center"/>
            <w:hideMark/>
          </w:tcPr>
          <w:p w14:paraId="6A154C8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18:00</w:t>
            </w:r>
          </w:p>
        </w:tc>
        <w:tc>
          <w:tcPr>
            <w:tcW w:w="2180" w:type="dxa"/>
            <w:noWrap/>
            <w:vAlign w:val="center"/>
            <w:hideMark/>
          </w:tcPr>
          <w:p w14:paraId="4E25C4D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37A46D82" w14:textId="77777777" w:rsidTr="00131AD0">
        <w:trPr>
          <w:trHeight w:val="253"/>
        </w:trPr>
        <w:tc>
          <w:tcPr>
            <w:tcW w:w="1173" w:type="dxa"/>
            <w:noWrap/>
            <w:vAlign w:val="center"/>
            <w:hideMark/>
          </w:tcPr>
          <w:p w14:paraId="7CCB4F3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19:00</w:t>
            </w:r>
          </w:p>
        </w:tc>
        <w:tc>
          <w:tcPr>
            <w:tcW w:w="2180" w:type="dxa"/>
            <w:noWrap/>
            <w:vAlign w:val="center"/>
            <w:hideMark/>
          </w:tcPr>
          <w:p w14:paraId="1EAB95F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C7FBBE6" w14:textId="77777777" w:rsidTr="00131AD0">
        <w:trPr>
          <w:trHeight w:val="253"/>
        </w:trPr>
        <w:tc>
          <w:tcPr>
            <w:tcW w:w="1173" w:type="dxa"/>
            <w:noWrap/>
            <w:vAlign w:val="center"/>
            <w:hideMark/>
          </w:tcPr>
          <w:p w14:paraId="3A09F316"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20:00</w:t>
            </w:r>
          </w:p>
        </w:tc>
        <w:tc>
          <w:tcPr>
            <w:tcW w:w="2180" w:type="dxa"/>
            <w:noWrap/>
            <w:vAlign w:val="center"/>
            <w:hideMark/>
          </w:tcPr>
          <w:p w14:paraId="2ABF6B2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76B35979" w14:textId="77777777" w:rsidTr="00131AD0">
        <w:trPr>
          <w:trHeight w:val="253"/>
        </w:trPr>
        <w:tc>
          <w:tcPr>
            <w:tcW w:w="1173" w:type="dxa"/>
            <w:noWrap/>
            <w:vAlign w:val="center"/>
            <w:hideMark/>
          </w:tcPr>
          <w:p w14:paraId="1B58278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21:00</w:t>
            </w:r>
          </w:p>
        </w:tc>
        <w:tc>
          <w:tcPr>
            <w:tcW w:w="2180" w:type="dxa"/>
            <w:noWrap/>
            <w:vAlign w:val="center"/>
            <w:hideMark/>
          </w:tcPr>
          <w:p w14:paraId="1FF0DF4D"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260F993" w14:textId="77777777" w:rsidTr="00131AD0">
        <w:trPr>
          <w:trHeight w:val="253"/>
        </w:trPr>
        <w:tc>
          <w:tcPr>
            <w:tcW w:w="1173" w:type="dxa"/>
            <w:noWrap/>
            <w:vAlign w:val="center"/>
            <w:hideMark/>
          </w:tcPr>
          <w:p w14:paraId="597C624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22:00</w:t>
            </w:r>
          </w:p>
        </w:tc>
        <w:tc>
          <w:tcPr>
            <w:tcW w:w="2180" w:type="dxa"/>
            <w:noWrap/>
            <w:vAlign w:val="center"/>
            <w:hideMark/>
          </w:tcPr>
          <w:p w14:paraId="13D235A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C838E12" w14:textId="77777777" w:rsidTr="00E24BE7">
        <w:trPr>
          <w:trHeight w:val="347"/>
        </w:trPr>
        <w:tc>
          <w:tcPr>
            <w:tcW w:w="1173" w:type="dxa"/>
            <w:noWrap/>
            <w:vAlign w:val="center"/>
            <w:hideMark/>
          </w:tcPr>
          <w:p w14:paraId="5D532ED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23:00</w:t>
            </w:r>
          </w:p>
        </w:tc>
        <w:tc>
          <w:tcPr>
            <w:tcW w:w="2180" w:type="dxa"/>
            <w:noWrap/>
            <w:vAlign w:val="center"/>
            <w:hideMark/>
          </w:tcPr>
          <w:p w14:paraId="5B385E3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56309DE" w14:textId="77777777" w:rsidTr="00131AD0">
        <w:trPr>
          <w:trHeight w:val="253"/>
        </w:trPr>
        <w:tc>
          <w:tcPr>
            <w:tcW w:w="1173" w:type="dxa"/>
            <w:noWrap/>
            <w:vAlign w:val="center"/>
            <w:hideMark/>
          </w:tcPr>
          <w:p w14:paraId="7DEE0873" w14:textId="77777777" w:rsidR="00E04A6C" w:rsidRPr="00D43E7C" w:rsidRDefault="00E04A6C" w:rsidP="00B5405A">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KOKKU</w:t>
            </w:r>
          </w:p>
        </w:tc>
        <w:tc>
          <w:tcPr>
            <w:tcW w:w="2180" w:type="dxa"/>
            <w:noWrap/>
            <w:vAlign w:val="center"/>
            <w:hideMark/>
          </w:tcPr>
          <w:p w14:paraId="2FC721A8" w14:textId="77777777" w:rsidR="00E04A6C" w:rsidRPr="00D43E7C" w:rsidRDefault="00E04A6C" w:rsidP="00B5405A">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100%</w:t>
            </w:r>
          </w:p>
        </w:tc>
      </w:tr>
    </w:tbl>
    <w:p w14:paraId="5ED05137" w14:textId="77777777" w:rsidR="00E04A6C" w:rsidRPr="00D43E7C" w:rsidRDefault="00E04A6C" w:rsidP="002D1CB5">
      <w:pPr>
        <w:spacing w:before="60" w:after="0" w:line="240" w:lineRule="auto"/>
        <w:jc w:val="both"/>
        <w:rPr>
          <w:rFonts w:ascii="Arial" w:eastAsia="Calibri" w:hAnsi="Arial" w:cs="Arial"/>
          <w:color w:val="000000"/>
          <w:sz w:val="32"/>
          <w:szCs w:val="32"/>
          <w:lang w:val="en-GB"/>
        </w:rPr>
      </w:pPr>
    </w:p>
    <w:p w14:paraId="4BF86490" w14:textId="77777777" w:rsidR="000128BB" w:rsidRPr="00D43E7C" w:rsidRDefault="000128BB" w:rsidP="002D1CB5">
      <w:pPr>
        <w:keepNext/>
        <w:keepLines/>
        <w:spacing w:before="240" w:after="0" w:line="240" w:lineRule="auto"/>
        <w:jc w:val="both"/>
        <w:outlineLvl w:val="0"/>
        <w:rPr>
          <w:rFonts w:ascii="Arial" w:eastAsia="Times New Roman" w:hAnsi="Arial" w:cs="Arial"/>
          <w:b/>
          <w:sz w:val="26"/>
          <w:szCs w:val="26"/>
          <w:lang w:eastAsia="et-EE"/>
        </w:rPr>
        <w:sectPr w:rsidR="000128BB" w:rsidRPr="00D43E7C" w:rsidSect="000128BB">
          <w:pgSz w:w="16838" w:h="11906" w:orient="landscape" w:code="9"/>
          <w:pgMar w:top="1418" w:right="1440" w:bottom="1797" w:left="1440" w:header="709" w:footer="709" w:gutter="0"/>
          <w:cols w:space="708"/>
          <w:titlePg/>
          <w:docGrid w:linePitch="360"/>
        </w:sectPr>
      </w:pPr>
      <w:bookmarkStart w:id="991" w:name="_Toc499195619"/>
      <w:bookmarkStart w:id="992" w:name="_Toc125458043"/>
      <w:bookmarkStart w:id="993" w:name="_Toc125629206"/>
      <w:bookmarkStart w:id="994" w:name="_Toc149565444"/>
      <w:bookmarkEnd w:id="957"/>
      <w:bookmarkEnd w:id="958"/>
      <w:bookmarkEnd w:id="959"/>
      <w:bookmarkEnd w:id="960"/>
    </w:p>
    <w:p w14:paraId="57B20BDA" w14:textId="31A63027" w:rsidR="00AE4335" w:rsidRPr="00D43E7C" w:rsidRDefault="00AE4335" w:rsidP="006611A1">
      <w:pPr>
        <w:pStyle w:val="ListParagraph"/>
        <w:keepNext/>
        <w:keepLines/>
        <w:spacing w:line="360" w:lineRule="auto"/>
        <w:ind w:left="709"/>
        <w:jc w:val="both"/>
        <w:rPr>
          <w:rFonts w:ascii="Arial" w:hAnsi="Arial" w:cs="Arial"/>
          <w:b/>
          <w:sz w:val="22"/>
        </w:rPr>
      </w:pPr>
      <w:bookmarkStart w:id="995" w:name="_Toc177663374"/>
      <w:r w:rsidRPr="00D43E7C">
        <w:rPr>
          <w:rFonts w:ascii="Arial" w:hAnsi="Arial" w:cs="Arial"/>
          <w:b/>
          <w:sz w:val="22"/>
        </w:rPr>
        <w:lastRenderedPageBreak/>
        <w:t xml:space="preserve">Liitumiseks kasutatava </w:t>
      </w:r>
      <w:r w:rsidR="00C22509" w:rsidRPr="00D43E7C">
        <w:rPr>
          <w:rFonts w:ascii="Arial" w:hAnsi="Arial" w:cs="Arial"/>
          <w:b/>
          <w:sz w:val="22"/>
        </w:rPr>
        <w:t xml:space="preserve">laeva </w:t>
      </w:r>
      <w:r w:rsidRPr="00D43E7C">
        <w:rPr>
          <w:rFonts w:ascii="Arial" w:hAnsi="Arial" w:cs="Arial"/>
          <w:b/>
          <w:sz w:val="22"/>
        </w:rPr>
        <w:t>tehnilised andmed: </w:t>
      </w:r>
      <w:bookmarkEnd w:id="995"/>
    </w:p>
    <w:p w14:paraId="647D7C64"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996" w:name="_Toc177663375"/>
      <w:r w:rsidRPr="00D43E7C">
        <w:rPr>
          <w:rFonts w:ascii="Arial" w:hAnsi="Arial" w:cs="Arial"/>
          <w:sz w:val="22"/>
        </w:rPr>
        <w:t>Ehitusaasta : ……</w:t>
      </w:r>
      <w:bookmarkEnd w:id="996"/>
      <w:r w:rsidRPr="00D43E7C">
        <w:rPr>
          <w:rFonts w:ascii="Arial" w:hAnsi="Arial" w:cs="Arial"/>
          <w:sz w:val="22"/>
        </w:rPr>
        <w:t> </w:t>
      </w:r>
    </w:p>
    <w:p w14:paraId="3D19EC22"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997" w:name="_Toc177663376"/>
      <w:r w:rsidRPr="00D43E7C">
        <w:rPr>
          <w:rFonts w:ascii="Arial" w:hAnsi="Arial" w:cs="Arial"/>
          <w:sz w:val="22"/>
        </w:rPr>
        <w:t>Aluse üldpikkus : …… m</w:t>
      </w:r>
      <w:bookmarkEnd w:id="997"/>
      <w:r w:rsidRPr="00D43E7C">
        <w:rPr>
          <w:rFonts w:ascii="Arial" w:hAnsi="Arial" w:cs="Arial"/>
          <w:sz w:val="22"/>
        </w:rPr>
        <w:t> </w:t>
      </w:r>
    </w:p>
    <w:p w14:paraId="2684AC18"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998" w:name="_Toc177663377"/>
      <w:r w:rsidRPr="00D43E7C">
        <w:rPr>
          <w:rFonts w:ascii="Arial" w:hAnsi="Arial" w:cs="Arial"/>
          <w:sz w:val="22"/>
        </w:rPr>
        <w:t>Aluse laius : …… m</w:t>
      </w:r>
      <w:bookmarkEnd w:id="998"/>
      <w:r w:rsidRPr="00D43E7C">
        <w:rPr>
          <w:rFonts w:ascii="Arial" w:hAnsi="Arial" w:cs="Arial"/>
          <w:sz w:val="22"/>
        </w:rPr>
        <w:t> </w:t>
      </w:r>
    </w:p>
    <w:p w14:paraId="4ACAE318"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999" w:name="_Toc177663378"/>
      <w:r w:rsidRPr="00D43E7C">
        <w:rPr>
          <w:rFonts w:ascii="Arial" w:hAnsi="Arial" w:cs="Arial"/>
          <w:sz w:val="22"/>
        </w:rPr>
        <w:t>Aluse süvis : …… m</w:t>
      </w:r>
      <w:bookmarkEnd w:id="999"/>
      <w:r w:rsidRPr="00D43E7C">
        <w:rPr>
          <w:rFonts w:ascii="Arial" w:hAnsi="Arial" w:cs="Arial"/>
          <w:sz w:val="22"/>
        </w:rPr>
        <w:t> </w:t>
      </w:r>
    </w:p>
    <w:p w14:paraId="6476E968"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0" w:name="_Toc177663379"/>
      <w:r w:rsidRPr="00D43E7C">
        <w:rPr>
          <w:rFonts w:ascii="Arial" w:hAnsi="Arial" w:cs="Arial"/>
          <w:sz w:val="22"/>
        </w:rPr>
        <w:t>Maksimaalne gaasistamisvõimsus : …… MW</w:t>
      </w:r>
      <w:bookmarkEnd w:id="1000"/>
      <w:r w:rsidRPr="00D43E7C">
        <w:rPr>
          <w:rFonts w:ascii="Arial" w:hAnsi="Arial" w:cs="Arial"/>
          <w:sz w:val="22"/>
        </w:rPr>
        <w:t> </w:t>
      </w:r>
    </w:p>
    <w:p w14:paraId="40E524E1"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1" w:name="_Toc177663380"/>
      <w:r w:rsidRPr="00D43E7C">
        <w:rPr>
          <w:rFonts w:ascii="Arial" w:hAnsi="Arial" w:cs="Arial"/>
          <w:sz w:val="22"/>
        </w:rPr>
        <w:t xml:space="preserve">Maksimaalne ööpäevane gaasistamisvõimekus : …… </w:t>
      </w:r>
      <w:proofErr w:type="spellStart"/>
      <w:r w:rsidRPr="00D43E7C">
        <w:rPr>
          <w:rFonts w:ascii="Arial" w:hAnsi="Arial" w:cs="Arial"/>
          <w:sz w:val="22"/>
        </w:rPr>
        <w:t>GWh</w:t>
      </w:r>
      <w:proofErr w:type="spellEnd"/>
      <w:r w:rsidRPr="00D43E7C">
        <w:rPr>
          <w:rFonts w:ascii="Arial" w:hAnsi="Arial" w:cs="Arial"/>
          <w:sz w:val="22"/>
        </w:rPr>
        <w:t xml:space="preserve"> / ööpäev</w:t>
      </w:r>
      <w:bookmarkEnd w:id="1001"/>
      <w:r w:rsidRPr="00D43E7C">
        <w:rPr>
          <w:rFonts w:ascii="Arial" w:hAnsi="Arial" w:cs="Arial"/>
          <w:sz w:val="22"/>
        </w:rPr>
        <w:t> </w:t>
      </w:r>
    </w:p>
    <w:p w14:paraId="31C4AD5F"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2" w:name="_Toc177663381"/>
      <w:r w:rsidRPr="00D43E7C">
        <w:rPr>
          <w:rFonts w:ascii="Arial" w:hAnsi="Arial" w:cs="Arial"/>
          <w:sz w:val="22"/>
        </w:rPr>
        <w:t>Maksimaalne gaasistamisvõimsus : …… Nm3/h</w:t>
      </w:r>
      <w:bookmarkEnd w:id="1002"/>
      <w:r w:rsidRPr="00D43E7C">
        <w:rPr>
          <w:rFonts w:ascii="Arial" w:hAnsi="Arial" w:cs="Arial"/>
          <w:sz w:val="22"/>
        </w:rPr>
        <w:t xml:space="preserve">  </w:t>
      </w:r>
    </w:p>
    <w:p w14:paraId="613BE2FC"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3" w:name="_Toc177663382"/>
      <w:r w:rsidRPr="00D43E7C">
        <w:rPr>
          <w:rFonts w:ascii="Arial" w:hAnsi="Arial" w:cs="Arial"/>
          <w:sz w:val="22"/>
        </w:rPr>
        <w:t>Minimaalne gaasistamisvõimsus : …… Nm3/h</w:t>
      </w:r>
      <w:bookmarkEnd w:id="1003"/>
      <w:r w:rsidRPr="00D43E7C">
        <w:rPr>
          <w:rFonts w:ascii="Arial" w:hAnsi="Arial" w:cs="Arial"/>
          <w:sz w:val="22"/>
        </w:rPr>
        <w:t> </w:t>
      </w:r>
    </w:p>
    <w:p w14:paraId="517FD6B5" w14:textId="61C4C1D2"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4" w:name="_Toc177663383"/>
      <w:proofErr w:type="spellStart"/>
      <w:r w:rsidRPr="00D43E7C">
        <w:rPr>
          <w:rFonts w:ascii="Arial" w:hAnsi="Arial" w:cs="Arial"/>
          <w:sz w:val="22"/>
        </w:rPr>
        <w:t>Gargo</w:t>
      </w:r>
      <w:proofErr w:type="spellEnd"/>
      <w:r w:rsidRPr="00D43E7C">
        <w:rPr>
          <w:rFonts w:ascii="Arial" w:hAnsi="Arial" w:cs="Arial"/>
          <w:sz w:val="22"/>
        </w:rPr>
        <w:t xml:space="preserve"> kogus (LNG</w:t>
      </w:r>
      <w:r w:rsidR="003F13BF" w:rsidRPr="00D43E7C">
        <w:rPr>
          <w:rFonts w:ascii="Arial" w:hAnsi="Arial" w:cs="Arial"/>
          <w:sz w:val="22"/>
        </w:rPr>
        <w:t>/CNG</w:t>
      </w:r>
      <w:r w:rsidRPr="00D43E7C">
        <w:rPr>
          <w:rFonts w:ascii="Arial" w:hAnsi="Arial" w:cs="Arial"/>
          <w:sz w:val="22"/>
        </w:rPr>
        <w:t>): ……. T</w:t>
      </w:r>
      <w:bookmarkEnd w:id="1004"/>
      <w:r w:rsidRPr="00D43E7C">
        <w:rPr>
          <w:rFonts w:ascii="Arial" w:hAnsi="Arial" w:cs="Arial"/>
          <w:sz w:val="22"/>
        </w:rPr>
        <w:t> </w:t>
      </w:r>
    </w:p>
    <w:p w14:paraId="305CAC94" w14:textId="098316FF"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5" w:name="_Toc177663384"/>
      <w:r w:rsidRPr="00D43E7C">
        <w:rPr>
          <w:rFonts w:ascii="Arial" w:hAnsi="Arial" w:cs="Arial"/>
          <w:sz w:val="22"/>
        </w:rPr>
        <w:t>Mahutite töömaht (LNG</w:t>
      </w:r>
      <w:r w:rsidR="003F13BF" w:rsidRPr="00D43E7C">
        <w:rPr>
          <w:rFonts w:ascii="Arial" w:hAnsi="Arial" w:cs="Arial"/>
          <w:sz w:val="22"/>
        </w:rPr>
        <w:t>/CNG</w:t>
      </w:r>
      <w:r w:rsidRPr="00D43E7C">
        <w:rPr>
          <w:rFonts w:ascii="Arial" w:hAnsi="Arial" w:cs="Arial"/>
          <w:sz w:val="22"/>
        </w:rPr>
        <w:t>) : …… m3</w:t>
      </w:r>
      <w:bookmarkEnd w:id="1005"/>
      <w:r w:rsidRPr="00D43E7C">
        <w:rPr>
          <w:rFonts w:ascii="Arial" w:hAnsi="Arial" w:cs="Arial"/>
          <w:sz w:val="22"/>
        </w:rPr>
        <w:t> </w:t>
      </w:r>
    </w:p>
    <w:p w14:paraId="6E5586E6"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6" w:name="_Toc177663385"/>
      <w:r w:rsidRPr="00D43E7C">
        <w:rPr>
          <w:rFonts w:ascii="Arial" w:hAnsi="Arial" w:cs="Arial"/>
          <w:sz w:val="22"/>
        </w:rPr>
        <w:t xml:space="preserve">Mahutite töömaht (Gaas) : ……. </w:t>
      </w:r>
      <w:proofErr w:type="spellStart"/>
      <w:r w:rsidRPr="00D43E7C">
        <w:rPr>
          <w:rFonts w:ascii="Arial" w:hAnsi="Arial" w:cs="Arial"/>
          <w:sz w:val="22"/>
        </w:rPr>
        <w:t>GWh</w:t>
      </w:r>
      <w:bookmarkEnd w:id="1006"/>
      <w:proofErr w:type="spellEnd"/>
      <w:r w:rsidRPr="00D43E7C">
        <w:rPr>
          <w:rFonts w:ascii="Arial" w:hAnsi="Arial" w:cs="Arial"/>
          <w:sz w:val="22"/>
        </w:rPr>
        <w:t>   </w:t>
      </w:r>
    </w:p>
    <w:p w14:paraId="62251D4A"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7" w:name="_Toc177663386"/>
      <w:r w:rsidRPr="00D43E7C">
        <w:rPr>
          <w:rFonts w:ascii="Arial" w:hAnsi="Arial" w:cs="Arial"/>
          <w:sz w:val="22"/>
        </w:rPr>
        <w:t xml:space="preserve">Gaasi maksimaalne töörõhk liitumispunktis : …… </w:t>
      </w:r>
      <w:proofErr w:type="spellStart"/>
      <w:r w:rsidRPr="00D43E7C">
        <w:rPr>
          <w:rFonts w:ascii="Arial" w:hAnsi="Arial" w:cs="Arial"/>
          <w:sz w:val="22"/>
        </w:rPr>
        <w:t>bar</w:t>
      </w:r>
      <w:proofErr w:type="spellEnd"/>
      <w:r w:rsidRPr="00D43E7C">
        <w:rPr>
          <w:rFonts w:ascii="Arial" w:hAnsi="Arial" w:cs="Arial"/>
          <w:sz w:val="22"/>
        </w:rPr>
        <w:t xml:space="preserve"> (g)</w:t>
      </w:r>
      <w:bookmarkEnd w:id="1007"/>
      <w:r w:rsidRPr="00D43E7C">
        <w:rPr>
          <w:rFonts w:ascii="Arial" w:hAnsi="Arial" w:cs="Arial"/>
          <w:sz w:val="22"/>
        </w:rPr>
        <w:t>  </w:t>
      </w:r>
    </w:p>
    <w:p w14:paraId="44E183E9"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8" w:name="_Toc177663387"/>
      <w:r w:rsidRPr="00D43E7C">
        <w:rPr>
          <w:rFonts w:ascii="Arial" w:hAnsi="Arial" w:cs="Arial"/>
          <w:sz w:val="22"/>
        </w:rPr>
        <w:t xml:space="preserve">Gaasi minimaalne töörõhk liitumispunktis : …… </w:t>
      </w:r>
      <w:proofErr w:type="spellStart"/>
      <w:r w:rsidRPr="00D43E7C">
        <w:rPr>
          <w:rFonts w:ascii="Arial" w:hAnsi="Arial" w:cs="Arial"/>
          <w:sz w:val="22"/>
        </w:rPr>
        <w:t>bar</w:t>
      </w:r>
      <w:proofErr w:type="spellEnd"/>
      <w:r w:rsidRPr="00D43E7C">
        <w:rPr>
          <w:rFonts w:ascii="Arial" w:hAnsi="Arial" w:cs="Arial"/>
          <w:sz w:val="22"/>
        </w:rPr>
        <w:t xml:space="preserve"> (g)</w:t>
      </w:r>
      <w:bookmarkEnd w:id="1008"/>
      <w:r w:rsidRPr="00D43E7C">
        <w:rPr>
          <w:rFonts w:ascii="Arial" w:hAnsi="Arial" w:cs="Arial"/>
          <w:sz w:val="22"/>
        </w:rPr>
        <w:t>  </w:t>
      </w:r>
    </w:p>
    <w:p w14:paraId="1A8E6E4B"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09" w:name="_Toc177663388"/>
      <w:r w:rsidRPr="00D43E7C">
        <w:rPr>
          <w:rFonts w:ascii="Arial" w:hAnsi="Arial" w:cs="Arial"/>
          <w:sz w:val="22"/>
        </w:rPr>
        <w:t>Gaasi normaalne töötemperatuur liitumispunktis : …… Cº</w:t>
      </w:r>
      <w:bookmarkEnd w:id="1009"/>
      <w:r w:rsidRPr="00D43E7C">
        <w:rPr>
          <w:rFonts w:ascii="Arial" w:hAnsi="Arial" w:cs="Arial"/>
          <w:sz w:val="22"/>
        </w:rPr>
        <w:t>  </w:t>
      </w:r>
    </w:p>
    <w:p w14:paraId="6529F542" w14:textId="77777777" w:rsidR="00AE4335" w:rsidRPr="00D43E7C" w:rsidRDefault="00AE4335" w:rsidP="00A1249E">
      <w:pPr>
        <w:pStyle w:val="ListParagraph"/>
        <w:keepNext/>
        <w:keepLines/>
        <w:numPr>
          <w:ilvl w:val="1"/>
          <w:numId w:val="8"/>
        </w:numPr>
        <w:spacing w:line="360" w:lineRule="auto"/>
        <w:jc w:val="both"/>
        <w:rPr>
          <w:rFonts w:ascii="Arial" w:hAnsi="Arial" w:cs="Arial"/>
          <w:sz w:val="22"/>
        </w:rPr>
      </w:pPr>
      <w:bookmarkStart w:id="1010" w:name="_Toc177663389"/>
      <w:r w:rsidRPr="00D43E7C">
        <w:rPr>
          <w:rFonts w:ascii="Arial" w:hAnsi="Arial" w:cs="Arial"/>
          <w:sz w:val="22"/>
        </w:rPr>
        <w:t>Gaasi minimaalne töötemperatuur liitumispunktis : …… Cº</w:t>
      </w:r>
      <w:bookmarkEnd w:id="1010"/>
      <w:r w:rsidRPr="00D43E7C">
        <w:rPr>
          <w:rFonts w:ascii="Arial" w:hAnsi="Arial" w:cs="Arial"/>
          <w:sz w:val="22"/>
        </w:rPr>
        <w:t>  </w:t>
      </w:r>
    </w:p>
    <w:p w14:paraId="15B2BFCB" w14:textId="01734118" w:rsidR="00AE4335" w:rsidRPr="00D43E7C" w:rsidRDefault="00DD3376" w:rsidP="00A1249E">
      <w:pPr>
        <w:pStyle w:val="ListParagraph"/>
        <w:keepNext/>
        <w:keepLines/>
        <w:numPr>
          <w:ilvl w:val="1"/>
          <w:numId w:val="8"/>
        </w:numPr>
        <w:spacing w:line="360" w:lineRule="auto"/>
        <w:jc w:val="both"/>
        <w:rPr>
          <w:rFonts w:ascii="Arial" w:hAnsi="Arial" w:cs="Arial"/>
          <w:sz w:val="22"/>
        </w:rPr>
      </w:pPr>
      <w:bookmarkStart w:id="1011" w:name="_Toc177663390"/>
      <w:r w:rsidRPr="00D43E7C">
        <w:rPr>
          <w:rFonts w:ascii="Arial" w:hAnsi="Arial" w:cs="Arial"/>
          <w:sz w:val="22"/>
        </w:rPr>
        <w:t xml:space="preserve">Laev </w:t>
      </w:r>
      <w:r w:rsidR="00AE4335" w:rsidRPr="00D43E7C">
        <w:rPr>
          <w:rFonts w:ascii="Arial" w:hAnsi="Arial" w:cs="Arial"/>
          <w:sz w:val="22"/>
        </w:rPr>
        <w:t>on varustatud gaasi koguse mõõtesüsteemiga : jah</w:t>
      </w:r>
      <w:bookmarkEnd w:id="1011"/>
      <w:r w:rsidR="00AE4335" w:rsidRPr="00D43E7C">
        <w:rPr>
          <w:rFonts w:ascii="Arial" w:hAnsi="Arial" w:cs="Arial"/>
          <w:sz w:val="22"/>
        </w:rPr>
        <w:t> </w:t>
      </w:r>
    </w:p>
    <w:p w14:paraId="057487EC" w14:textId="642F1B41" w:rsidR="00AE4335" w:rsidRPr="00D43E7C" w:rsidRDefault="00DD3376" w:rsidP="00A1249E">
      <w:pPr>
        <w:pStyle w:val="ListParagraph"/>
        <w:keepNext/>
        <w:keepLines/>
        <w:numPr>
          <w:ilvl w:val="1"/>
          <w:numId w:val="8"/>
        </w:numPr>
        <w:spacing w:line="360" w:lineRule="auto"/>
        <w:jc w:val="both"/>
        <w:rPr>
          <w:rFonts w:ascii="Arial" w:hAnsi="Arial" w:cs="Arial"/>
          <w:sz w:val="22"/>
        </w:rPr>
      </w:pPr>
      <w:bookmarkStart w:id="1012" w:name="_Toc177663391"/>
      <w:r w:rsidRPr="00D43E7C">
        <w:rPr>
          <w:rFonts w:ascii="Arial" w:hAnsi="Arial" w:cs="Arial"/>
          <w:sz w:val="22"/>
        </w:rPr>
        <w:t xml:space="preserve">Laev </w:t>
      </w:r>
      <w:r w:rsidR="00AE4335" w:rsidRPr="00D43E7C">
        <w:rPr>
          <w:rFonts w:ascii="Arial" w:hAnsi="Arial" w:cs="Arial"/>
          <w:sz w:val="22"/>
        </w:rPr>
        <w:t>on varustatud gaaskrom</w:t>
      </w:r>
      <w:r w:rsidRPr="00D43E7C">
        <w:rPr>
          <w:rFonts w:ascii="Arial" w:hAnsi="Arial" w:cs="Arial"/>
          <w:sz w:val="22"/>
        </w:rPr>
        <w:t>a</w:t>
      </w:r>
      <w:r w:rsidR="00AE4335" w:rsidRPr="00D43E7C">
        <w:rPr>
          <w:rFonts w:ascii="Arial" w:hAnsi="Arial" w:cs="Arial"/>
          <w:sz w:val="22"/>
        </w:rPr>
        <w:t>tograafiga : jah</w:t>
      </w:r>
      <w:bookmarkEnd w:id="1012"/>
    </w:p>
    <w:p w14:paraId="2F3DBD2A" w14:textId="74DF22D4" w:rsidR="00951676" w:rsidRPr="00D43E7C" w:rsidRDefault="00951676" w:rsidP="00A1249E">
      <w:pPr>
        <w:pStyle w:val="ListParagraph"/>
        <w:keepNext/>
        <w:keepLines/>
        <w:numPr>
          <w:ilvl w:val="1"/>
          <w:numId w:val="8"/>
        </w:numPr>
        <w:spacing w:line="360" w:lineRule="auto"/>
        <w:jc w:val="both"/>
        <w:rPr>
          <w:rFonts w:ascii="Arial" w:hAnsi="Arial" w:cs="Arial"/>
          <w:sz w:val="22"/>
        </w:rPr>
      </w:pPr>
      <w:bookmarkStart w:id="1013" w:name="_Toc177663392"/>
      <w:r w:rsidRPr="00D43E7C">
        <w:rPr>
          <w:rFonts w:ascii="Arial" w:hAnsi="Arial" w:cs="Arial"/>
          <w:sz w:val="22"/>
        </w:rPr>
        <w:t xml:space="preserve">Laeva gaasipaigaldise (“REGAS” - </w:t>
      </w:r>
      <w:proofErr w:type="spellStart"/>
      <w:r w:rsidRPr="00D43E7C">
        <w:rPr>
          <w:rFonts w:ascii="Arial" w:hAnsi="Arial" w:cs="Arial"/>
          <w:sz w:val="22"/>
        </w:rPr>
        <w:t>taasgaasistamise</w:t>
      </w:r>
      <w:proofErr w:type="spellEnd"/>
      <w:r w:rsidRPr="00D43E7C">
        <w:rPr>
          <w:rFonts w:ascii="Arial" w:hAnsi="Arial" w:cs="Arial"/>
          <w:sz w:val="22"/>
        </w:rPr>
        <w:t xml:space="preserve"> seade) tehnoloogia kirjeldus </w:t>
      </w:r>
      <w:r w:rsidR="002E3F59" w:rsidRPr="00D43E7C">
        <w:rPr>
          <w:rFonts w:ascii="Arial" w:hAnsi="Arial" w:cs="Arial"/>
          <w:sz w:val="22"/>
        </w:rPr>
        <w:t>koos joonisega</w:t>
      </w:r>
      <w:bookmarkEnd w:id="1013"/>
    </w:p>
    <w:p w14:paraId="7A4F4026" w14:textId="77777777" w:rsidR="00AE4335" w:rsidRPr="00D43E7C" w:rsidRDefault="00AE4335" w:rsidP="00A1249E">
      <w:pPr>
        <w:pStyle w:val="Heading1"/>
        <w:numPr>
          <w:ilvl w:val="0"/>
          <w:numId w:val="5"/>
        </w:numPr>
        <w:spacing w:before="60" w:line="240" w:lineRule="auto"/>
        <w:ind w:left="709" w:hanging="425"/>
        <w:jc w:val="both"/>
        <w:rPr>
          <w:rFonts w:ascii="Arial" w:hAnsi="Arial" w:cs="Arial"/>
          <w:b w:val="0"/>
          <w:color w:val="000000" w:themeColor="text1"/>
          <w:sz w:val="24"/>
          <w:szCs w:val="24"/>
        </w:rPr>
      </w:pPr>
      <w:r w:rsidRPr="00D43E7C">
        <w:rPr>
          <w:rFonts w:ascii="Arial" w:hAnsi="Arial" w:cs="Arial"/>
          <w:b w:val="0"/>
          <w:color w:val="000000" w:themeColor="text1"/>
          <w:sz w:val="24"/>
          <w:szCs w:val="24"/>
        </w:rPr>
        <w:br w:type="page"/>
      </w:r>
    </w:p>
    <w:p w14:paraId="296BD87F" w14:textId="3984E640" w:rsidR="00AE4335" w:rsidRPr="00D43E7C" w:rsidRDefault="00AE4335" w:rsidP="00270BB9">
      <w:pPr>
        <w:pStyle w:val="paragraph"/>
        <w:ind w:left="720"/>
        <w:jc w:val="both"/>
        <w:textAlignment w:val="baseline"/>
        <w:rPr>
          <w:rFonts w:ascii="Arial" w:hAnsi="Arial" w:cs="Arial"/>
          <w:sz w:val="22"/>
          <w:szCs w:val="22"/>
        </w:rPr>
      </w:pPr>
    </w:p>
    <w:p w14:paraId="54AE0B00" w14:textId="47B01430" w:rsidR="00AA1F87" w:rsidRPr="00D43E7C" w:rsidRDefault="005658D4" w:rsidP="00A1249E">
      <w:pPr>
        <w:pStyle w:val="ListParagraph"/>
        <w:keepNext/>
        <w:keepLines/>
        <w:numPr>
          <w:ilvl w:val="1"/>
          <w:numId w:val="7"/>
        </w:numPr>
        <w:spacing w:line="360" w:lineRule="auto"/>
        <w:ind w:left="993" w:hanging="993"/>
        <w:jc w:val="both"/>
        <w:rPr>
          <w:rFonts w:ascii="Arial" w:hAnsi="Arial" w:cs="Arial"/>
          <w:b/>
          <w:sz w:val="22"/>
        </w:rPr>
      </w:pPr>
      <w:bookmarkStart w:id="1014" w:name="_Toc177663393"/>
      <w:r w:rsidRPr="00D43E7C">
        <w:rPr>
          <w:rFonts w:ascii="Arial" w:hAnsi="Arial" w:cs="Arial"/>
          <w:b/>
          <w:sz w:val="22"/>
        </w:rPr>
        <w:t>Kliendi poolne deklaratsioon gaasivoo avamiseks</w:t>
      </w:r>
      <w:bookmarkEnd w:id="991"/>
      <w:bookmarkEnd w:id="992"/>
      <w:bookmarkEnd w:id="993"/>
      <w:bookmarkEnd w:id="994"/>
      <w:bookmarkEnd w:id="1014"/>
    </w:p>
    <w:p w14:paraId="33E8F23E" w14:textId="02D01C13" w:rsidR="00AA1F87" w:rsidRPr="00D43E7C" w:rsidRDefault="00AA1F87" w:rsidP="002D1CB5">
      <w:pPr>
        <w:jc w:val="both"/>
        <w:rPr>
          <w:rFonts w:ascii="Arial" w:eastAsia="Calibri" w:hAnsi="Arial" w:cs="Arial"/>
          <w:sz w:val="22"/>
        </w:rPr>
      </w:pPr>
    </w:p>
    <w:p w14:paraId="0AA1F5F0" w14:textId="7C1F9878"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Elering AS</w:t>
      </w:r>
    </w:p>
    <w:p w14:paraId="0264C19F" w14:textId="697CB782"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Kadaka tee 42</w:t>
      </w:r>
    </w:p>
    <w:p w14:paraId="6E64A489" w14:textId="09B24C3D"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12915 TALLINN</w:t>
      </w:r>
    </w:p>
    <w:p w14:paraId="26090952" w14:textId="18237091" w:rsidR="00AA1F87" w:rsidRPr="00D43E7C" w:rsidRDefault="00AA1F87" w:rsidP="002D1CB5">
      <w:pPr>
        <w:jc w:val="both"/>
        <w:rPr>
          <w:rFonts w:ascii="Arial" w:eastAsia="Calibri" w:hAnsi="Arial" w:cs="Arial"/>
          <w:sz w:val="22"/>
        </w:rPr>
      </w:pPr>
    </w:p>
    <w:p w14:paraId="43B74869" w14:textId="22A22B31" w:rsidR="00AA1F87" w:rsidRPr="00D43E7C" w:rsidRDefault="00AA1F87" w:rsidP="002D1CB5">
      <w:pPr>
        <w:jc w:val="both"/>
        <w:rPr>
          <w:rFonts w:ascii="Arial" w:eastAsia="Calibri" w:hAnsi="Arial" w:cs="Arial"/>
          <w:sz w:val="22"/>
        </w:rPr>
      </w:pPr>
    </w:p>
    <w:p w14:paraId="6961B1C5" w14:textId="6D55FD78" w:rsidR="00AA1F87" w:rsidRPr="00D43E7C" w:rsidRDefault="005658D4" w:rsidP="002D1CB5">
      <w:pPr>
        <w:jc w:val="both"/>
        <w:rPr>
          <w:rFonts w:ascii="Arial" w:eastAsia="Calibri" w:hAnsi="Arial" w:cs="Arial"/>
          <w:b/>
          <w:sz w:val="22"/>
        </w:rPr>
      </w:pPr>
      <w:r w:rsidRPr="00D43E7C">
        <w:rPr>
          <w:rFonts w:ascii="Arial" w:eastAsia="Calibri" w:hAnsi="Arial" w:cs="Arial"/>
          <w:b/>
          <w:sz w:val="22"/>
        </w:rPr>
        <w:t>Esmase gaasivoo avamise taotlus</w:t>
      </w:r>
    </w:p>
    <w:p w14:paraId="63EDB34C" w14:textId="16E9CDA5" w:rsidR="00AA1F87" w:rsidRPr="00D43E7C" w:rsidRDefault="00AA1F87" w:rsidP="002D1CB5">
      <w:pPr>
        <w:jc w:val="both"/>
        <w:rPr>
          <w:rFonts w:ascii="Arial" w:eastAsia="Calibri" w:hAnsi="Arial" w:cs="Arial"/>
          <w:sz w:val="22"/>
        </w:rPr>
      </w:pPr>
    </w:p>
    <w:p w14:paraId="3104578E" w14:textId="13EC7F59" w:rsidR="00AA1F87" w:rsidRPr="00D43E7C" w:rsidRDefault="005658D4">
      <w:pPr>
        <w:jc w:val="both"/>
        <w:rPr>
          <w:rFonts w:ascii="Arial" w:eastAsia="Calibri" w:hAnsi="Arial" w:cs="Arial"/>
          <w:sz w:val="22"/>
        </w:rPr>
      </w:pPr>
      <w:r w:rsidRPr="00D43E7C">
        <w:rPr>
          <w:rFonts w:ascii="Arial" w:eastAsia="Calibri" w:hAnsi="Arial" w:cs="Arial"/>
          <w:sz w:val="22"/>
        </w:rPr>
        <w:t>Käesolevaga kinnitan, et</w:t>
      </w:r>
      <w:r w:rsidR="007A4B9D" w:rsidRPr="00D43E7C">
        <w:rPr>
          <w:rFonts w:ascii="Arial" w:eastAsia="Calibri" w:hAnsi="Arial" w:cs="Arial"/>
          <w:sz w:val="22"/>
        </w:rPr>
        <w:t xml:space="preserve"> täidetud on kõik </w:t>
      </w:r>
      <w:r w:rsidR="00F534C3" w:rsidRPr="00D43E7C">
        <w:rPr>
          <w:rFonts w:ascii="Arial" w:eastAsia="Calibri" w:hAnsi="Arial" w:cs="Arial"/>
          <w:sz w:val="22"/>
        </w:rPr>
        <w:t>liitumistingimustes ja l</w:t>
      </w:r>
      <w:r w:rsidR="00400C3E" w:rsidRPr="00D43E7C">
        <w:rPr>
          <w:rFonts w:ascii="Arial" w:eastAsia="Calibri" w:hAnsi="Arial" w:cs="Arial"/>
          <w:sz w:val="22"/>
        </w:rPr>
        <w:t>iitumislepingus sätestatud kohustused</w:t>
      </w:r>
      <w:r w:rsidRPr="00D43E7C">
        <w:rPr>
          <w:rFonts w:ascii="Arial" w:eastAsia="Calibri" w:hAnsi="Arial" w:cs="Arial"/>
          <w:sz w:val="22"/>
        </w:rPr>
        <w:t xml:space="preserve"> </w:t>
      </w:r>
      <w:r w:rsidR="00057843" w:rsidRPr="00D43E7C">
        <w:rPr>
          <w:rFonts w:ascii="Arial" w:eastAsia="Calibri" w:hAnsi="Arial" w:cs="Arial"/>
          <w:sz w:val="22"/>
        </w:rPr>
        <w:t xml:space="preserve">ning </w:t>
      </w:r>
      <w:r w:rsidR="00CA1519" w:rsidRPr="00D43E7C">
        <w:rPr>
          <w:rFonts w:ascii="Arial" w:eastAsia="Calibri" w:hAnsi="Arial" w:cs="Arial"/>
          <w:sz w:val="22"/>
        </w:rPr>
        <w:t xml:space="preserve">laeva </w:t>
      </w:r>
      <w:r w:rsidRPr="00D43E7C">
        <w:rPr>
          <w:rFonts w:ascii="Arial" w:eastAsia="Calibri" w:hAnsi="Arial" w:cs="Arial"/>
          <w:sz w:val="22"/>
        </w:rPr>
        <w:t xml:space="preserve">___________ </w:t>
      </w:r>
      <w:r w:rsidR="005709DB" w:rsidRPr="00D43E7C">
        <w:rPr>
          <w:rFonts w:ascii="Arial" w:eastAsia="Calibri" w:hAnsi="Arial" w:cs="Arial"/>
          <w:sz w:val="22"/>
        </w:rPr>
        <w:t xml:space="preserve">(laeva nimi) </w:t>
      </w:r>
      <w:r w:rsidRPr="00D43E7C">
        <w:rPr>
          <w:rFonts w:ascii="Arial" w:eastAsia="Calibri" w:hAnsi="Arial" w:cs="Arial"/>
          <w:sz w:val="22"/>
        </w:rPr>
        <w:t xml:space="preserve"> gaasipaigaldis on nõuetekohaselt </w:t>
      </w:r>
      <w:r w:rsidR="006A107F" w:rsidRPr="00D43E7C">
        <w:rPr>
          <w:rFonts w:ascii="Arial" w:eastAsia="Calibri" w:hAnsi="Arial" w:cs="Arial"/>
          <w:sz w:val="22"/>
        </w:rPr>
        <w:t xml:space="preserve">liitumispunktiga ühendamiseks valmis </w:t>
      </w:r>
      <w:r w:rsidRPr="00D43E7C">
        <w:rPr>
          <w:rFonts w:ascii="Arial" w:eastAsia="Calibri" w:hAnsi="Arial" w:cs="Arial"/>
          <w:sz w:val="22"/>
        </w:rPr>
        <w:t>ning kasutamiseks ohutu. Soovin, et võrguettevõtja</w:t>
      </w:r>
      <w:r w:rsidR="006A107F" w:rsidRPr="00D43E7C">
        <w:rPr>
          <w:rFonts w:ascii="Arial" w:eastAsia="Calibri" w:hAnsi="Arial" w:cs="Arial"/>
          <w:sz w:val="22"/>
        </w:rPr>
        <w:t xml:space="preserve"> ühendaks </w:t>
      </w:r>
      <w:r w:rsidR="00070F7C" w:rsidRPr="00D43E7C">
        <w:rPr>
          <w:rFonts w:ascii="Arial" w:eastAsia="Calibri" w:hAnsi="Arial" w:cs="Arial"/>
          <w:sz w:val="22"/>
        </w:rPr>
        <w:t>gaasipaigaldise Pakrineeme sadama</w:t>
      </w:r>
      <w:r w:rsidR="00AA7EA2" w:rsidRPr="00D43E7C">
        <w:rPr>
          <w:rFonts w:ascii="Arial" w:eastAsia="Calibri" w:hAnsi="Arial" w:cs="Arial"/>
          <w:sz w:val="22"/>
        </w:rPr>
        <w:t xml:space="preserve"> seadmetega</w:t>
      </w:r>
      <w:r w:rsidR="00324A3A" w:rsidRPr="00D43E7C">
        <w:rPr>
          <w:rFonts w:ascii="Arial" w:eastAsia="Calibri" w:hAnsi="Arial" w:cs="Arial"/>
          <w:sz w:val="22"/>
        </w:rPr>
        <w:t xml:space="preserve"> (SSL ja MLA) </w:t>
      </w:r>
      <w:r w:rsidRPr="00D43E7C">
        <w:rPr>
          <w:rFonts w:ascii="Arial" w:eastAsia="Calibri" w:hAnsi="Arial" w:cs="Arial"/>
          <w:sz w:val="22"/>
        </w:rPr>
        <w:t xml:space="preserve"> ___________ (kuupäev vormingus XX.XX.XXXX) ja avaks esmase gaasivoo ___________ (kuupäev vormingus XX.XX.XXXX).</w:t>
      </w:r>
    </w:p>
    <w:p w14:paraId="0E9FC079" w14:textId="56F8AD36" w:rsidR="00AA1F87" w:rsidRPr="00D43E7C" w:rsidRDefault="00AA1F87" w:rsidP="002D1CB5">
      <w:pPr>
        <w:jc w:val="both"/>
        <w:rPr>
          <w:rFonts w:ascii="Arial" w:eastAsia="Calibri" w:hAnsi="Arial" w:cs="Arial"/>
          <w:sz w:val="22"/>
        </w:rPr>
      </w:pPr>
    </w:p>
    <w:p w14:paraId="21A7AC4A" w14:textId="1D19C30A" w:rsidR="00AA1F87" w:rsidRPr="00D43E7C" w:rsidRDefault="00AA1F87" w:rsidP="002D1CB5">
      <w:pPr>
        <w:jc w:val="both"/>
        <w:rPr>
          <w:rFonts w:ascii="Arial" w:eastAsia="Calibri" w:hAnsi="Arial" w:cs="Arial"/>
          <w:sz w:val="22"/>
        </w:rPr>
      </w:pPr>
    </w:p>
    <w:p w14:paraId="38894D8D" w14:textId="6A9CF08F" w:rsidR="00AA1F87" w:rsidRPr="00D43E7C" w:rsidRDefault="005658D4" w:rsidP="002D1CB5">
      <w:pPr>
        <w:jc w:val="both"/>
        <w:rPr>
          <w:rFonts w:ascii="Arial" w:eastAsia="Calibri" w:hAnsi="Arial" w:cs="Arial"/>
          <w:i/>
          <w:sz w:val="22"/>
        </w:rPr>
      </w:pPr>
      <w:r w:rsidRPr="00D43E7C">
        <w:rPr>
          <w:rFonts w:ascii="Arial" w:eastAsia="Calibri" w:hAnsi="Arial" w:cs="Arial"/>
          <w:i/>
          <w:sz w:val="22"/>
        </w:rPr>
        <w:t>/allkirjastatud digitaalselt/</w:t>
      </w:r>
    </w:p>
    <w:p w14:paraId="0670FCAF" w14:textId="120C56C2" w:rsidR="00AA1F87" w:rsidRPr="00D43E7C" w:rsidRDefault="005658D4" w:rsidP="002D1CB5">
      <w:pPr>
        <w:spacing w:after="0"/>
        <w:jc w:val="both"/>
        <w:rPr>
          <w:rFonts w:ascii="Arial" w:eastAsia="Calibri" w:hAnsi="Arial" w:cs="Arial"/>
          <w:sz w:val="22"/>
        </w:rPr>
      </w:pPr>
      <w:r w:rsidRPr="00D43E7C">
        <w:rPr>
          <w:rFonts w:ascii="Arial" w:eastAsia="Calibri" w:hAnsi="Arial" w:cs="Arial"/>
          <w:sz w:val="22"/>
        </w:rPr>
        <w:t xml:space="preserve">Kirjuta siia </w:t>
      </w:r>
      <w:r w:rsidRPr="00D43E7C">
        <w:rPr>
          <w:rFonts w:ascii="Arial" w:eastAsia="Calibri" w:hAnsi="Arial" w:cs="Arial"/>
          <w:i/>
          <w:sz w:val="22"/>
        </w:rPr>
        <w:t>ALLAKIRJUTAJA NIMI</w:t>
      </w:r>
    </w:p>
    <w:p w14:paraId="379A6C9D" w14:textId="187778F2"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Calibri" w:hAnsi="Arial" w:cs="Arial"/>
          <w:sz w:val="22"/>
        </w:rPr>
        <w:t xml:space="preserve">kirjuta siia </w:t>
      </w:r>
      <w:r w:rsidRPr="00D43E7C">
        <w:rPr>
          <w:rFonts w:ascii="Arial" w:eastAsia="Calibri" w:hAnsi="Arial" w:cs="Arial"/>
          <w:i/>
          <w:sz w:val="22"/>
        </w:rPr>
        <w:t>ALLAKIRJUTAJA AMETINIMETUS</w:t>
      </w:r>
    </w:p>
    <w:p w14:paraId="41C6ACA5" w14:textId="77777777" w:rsidR="00AA1F87" w:rsidRPr="00D43E7C" w:rsidRDefault="00AA1F87" w:rsidP="002D1CB5">
      <w:pPr>
        <w:keepNext/>
        <w:keepLines/>
        <w:spacing w:before="240" w:after="0" w:line="240" w:lineRule="auto"/>
        <w:jc w:val="both"/>
        <w:outlineLvl w:val="0"/>
        <w:rPr>
          <w:rFonts w:ascii="Arial" w:eastAsia="Times New Roman" w:hAnsi="Arial" w:cs="Arial"/>
          <w:sz w:val="22"/>
          <w:lang w:eastAsia="et-EE"/>
        </w:rPr>
      </w:pPr>
    </w:p>
    <w:p w14:paraId="79973E8F" w14:textId="559FD49C" w:rsidR="00AA1F87" w:rsidRPr="00D43E7C" w:rsidRDefault="00AA1F87" w:rsidP="002D1CB5">
      <w:pPr>
        <w:keepNext/>
        <w:keepLines/>
        <w:spacing w:before="240" w:after="0" w:line="240" w:lineRule="auto"/>
        <w:jc w:val="both"/>
        <w:outlineLvl w:val="0"/>
        <w:rPr>
          <w:rFonts w:ascii="Arial" w:eastAsia="Times New Roman" w:hAnsi="Arial" w:cs="Arial"/>
          <w:sz w:val="22"/>
          <w:lang w:eastAsia="et-EE"/>
        </w:rPr>
        <w:sectPr w:rsidR="00AA1F87" w:rsidRPr="00D43E7C" w:rsidSect="002A5BAE">
          <w:pgSz w:w="11906" w:h="16838"/>
          <w:pgMar w:top="1440" w:right="1797" w:bottom="1440" w:left="1418" w:header="709" w:footer="709" w:gutter="0"/>
          <w:cols w:space="708"/>
          <w:titlePg/>
          <w:docGrid w:linePitch="360"/>
        </w:sectPr>
      </w:pPr>
    </w:p>
    <w:p w14:paraId="3A47F966" w14:textId="07E42B1D" w:rsidR="00AA1F87" w:rsidRPr="00D43E7C" w:rsidRDefault="00166105" w:rsidP="00A1249E">
      <w:pPr>
        <w:pStyle w:val="ListParagraph"/>
        <w:keepNext/>
        <w:keepLines/>
        <w:numPr>
          <w:ilvl w:val="1"/>
          <w:numId w:val="7"/>
        </w:numPr>
        <w:spacing w:line="360" w:lineRule="auto"/>
        <w:ind w:left="993" w:hanging="993"/>
        <w:jc w:val="both"/>
        <w:rPr>
          <w:rFonts w:ascii="Arial" w:hAnsi="Arial" w:cs="Arial"/>
          <w:b/>
          <w:sz w:val="22"/>
        </w:rPr>
      </w:pPr>
      <w:bookmarkStart w:id="1015" w:name="_Toc499195620"/>
      <w:bookmarkStart w:id="1016" w:name="_Toc125458044"/>
      <w:bookmarkStart w:id="1017" w:name="_Toc125629207"/>
      <w:bookmarkStart w:id="1018" w:name="_Toc149565445"/>
      <w:bookmarkStart w:id="1019" w:name="_Toc177663394"/>
      <w:r w:rsidRPr="00D43E7C">
        <w:rPr>
          <w:rFonts w:ascii="Arial" w:hAnsi="Arial" w:cs="Arial"/>
          <w:b/>
          <w:sz w:val="22"/>
        </w:rPr>
        <w:lastRenderedPageBreak/>
        <w:t xml:space="preserve">Andmemahtude </w:t>
      </w:r>
      <w:r w:rsidR="005658D4" w:rsidRPr="00D43E7C">
        <w:rPr>
          <w:rFonts w:ascii="Arial" w:hAnsi="Arial" w:cs="Arial"/>
          <w:b/>
          <w:sz w:val="22"/>
        </w:rPr>
        <w:t>tabel</w:t>
      </w:r>
      <w:bookmarkEnd w:id="1015"/>
      <w:bookmarkEnd w:id="1016"/>
      <w:bookmarkEnd w:id="1017"/>
      <w:bookmarkEnd w:id="1018"/>
      <w:bookmarkEnd w:id="1019"/>
    </w:p>
    <w:tbl>
      <w:tblPr>
        <w:tblW w:w="13640" w:type="dxa"/>
        <w:tblCellMar>
          <w:left w:w="70" w:type="dxa"/>
          <w:right w:w="70" w:type="dxa"/>
        </w:tblCellMar>
        <w:tblLook w:val="04A0" w:firstRow="1" w:lastRow="0" w:firstColumn="1" w:lastColumn="0" w:noHBand="0" w:noVBand="1"/>
      </w:tblPr>
      <w:tblGrid>
        <w:gridCol w:w="260"/>
        <w:gridCol w:w="3981"/>
        <w:gridCol w:w="2515"/>
        <w:gridCol w:w="1463"/>
        <w:gridCol w:w="501"/>
        <w:gridCol w:w="1609"/>
        <w:gridCol w:w="1234"/>
        <w:gridCol w:w="2297"/>
      </w:tblGrid>
      <w:tr w:rsidR="00542C7D" w:rsidRPr="00D43E7C" w14:paraId="74A22C68" w14:textId="77777777" w:rsidTr="00542C7D">
        <w:trPr>
          <w:trHeight w:val="288"/>
        </w:trPr>
        <w:tc>
          <w:tcPr>
            <w:tcW w:w="260" w:type="dxa"/>
            <w:tcBorders>
              <w:top w:val="nil"/>
              <w:left w:val="nil"/>
              <w:bottom w:val="nil"/>
              <w:right w:val="nil"/>
            </w:tcBorders>
            <w:shd w:val="clear" w:color="auto" w:fill="auto"/>
            <w:noWrap/>
            <w:vAlign w:val="bottom"/>
            <w:hideMark/>
          </w:tcPr>
          <w:p w14:paraId="3E0069EE" w14:textId="77777777" w:rsidR="00542C7D" w:rsidRPr="00D43E7C" w:rsidRDefault="00542C7D" w:rsidP="00542C7D">
            <w:pPr>
              <w:spacing w:after="0" w:line="240" w:lineRule="auto"/>
              <w:rPr>
                <w:rFonts w:eastAsia="Times New Roman" w:cs="Times New Roman"/>
                <w:sz w:val="20"/>
                <w:szCs w:val="24"/>
                <w:lang w:eastAsia="et-EE"/>
              </w:rPr>
            </w:pPr>
          </w:p>
        </w:tc>
        <w:tc>
          <w:tcPr>
            <w:tcW w:w="638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0ECA149" w14:textId="77777777" w:rsidR="00542C7D" w:rsidRPr="00D43E7C" w:rsidRDefault="00542C7D" w:rsidP="00542C7D">
            <w:pPr>
              <w:spacing w:after="0" w:line="240" w:lineRule="auto"/>
              <w:jc w:val="center"/>
              <w:rPr>
                <w:rFonts w:ascii="Calibri" w:eastAsia="Times New Roman" w:hAnsi="Calibri" w:cs="Calibri"/>
                <w:b/>
                <w:bCs/>
                <w:sz w:val="22"/>
                <w:lang w:eastAsia="et-EE"/>
              </w:rPr>
            </w:pPr>
            <w:proofErr w:type="spellStart"/>
            <w:r w:rsidRPr="00D43E7C">
              <w:rPr>
                <w:rFonts w:ascii="Calibri" w:eastAsia="Times New Roman" w:hAnsi="Calibri" w:cs="Calibri"/>
                <w:b/>
                <w:bCs/>
                <w:sz w:val="22"/>
                <w:lang w:eastAsia="et-EE"/>
              </w:rPr>
              <w:t>Parameters</w:t>
            </w:r>
            <w:proofErr w:type="spellEnd"/>
            <w:r w:rsidRPr="00D43E7C">
              <w:rPr>
                <w:rFonts w:ascii="Calibri" w:eastAsia="Times New Roman" w:hAnsi="Calibri" w:cs="Calibri"/>
                <w:b/>
                <w:bCs/>
                <w:sz w:val="22"/>
                <w:lang w:eastAsia="et-EE"/>
              </w:rPr>
              <w:t xml:space="preserve"> read </w:t>
            </w:r>
            <w:proofErr w:type="spellStart"/>
            <w:r w:rsidRPr="00D43E7C">
              <w:rPr>
                <w:rFonts w:ascii="Calibri" w:eastAsia="Times New Roman" w:hAnsi="Calibri" w:cs="Calibri"/>
                <w:b/>
                <w:bCs/>
                <w:sz w:val="22"/>
                <w:lang w:eastAsia="et-EE"/>
              </w:rPr>
              <w:t>out</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from</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the</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flow</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computer</w:t>
            </w:r>
            <w:proofErr w:type="spellEnd"/>
          </w:p>
        </w:tc>
        <w:tc>
          <w:tcPr>
            <w:tcW w:w="185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00F42E7D"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r w:rsidRPr="00D43E7C">
              <w:rPr>
                <w:rFonts w:ascii="Arial" w:eastAsia="Times New Roman" w:hAnsi="Arial" w:cs="Arial"/>
                <w:b/>
                <w:bCs/>
                <w:color w:val="000000"/>
                <w:sz w:val="18"/>
                <w:szCs w:val="18"/>
                <w:lang w:eastAsia="et-EE"/>
              </w:rPr>
              <w:t xml:space="preserve">SCADA </w:t>
            </w:r>
            <w:proofErr w:type="spellStart"/>
            <w:r w:rsidRPr="00D43E7C">
              <w:rPr>
                <w:rFonts w:ascii="Arial" w:eastAsia="Times New Roman" w:hAnsi="Arial" w:cs="Arial"/>
                <w:b/>
                <w:bCs/>
                <w:color w:val="000000"/>
                <w:sz w:val="18"/>
                <w:szCs w:val="18"/>
                <w:lang w:eastAsia="et-EE"/>
              </w:rPr>
              <w:t>User</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Interface</w:t>
            </w:r>
            <w:proofErr w:type="spellEnd"/>
            <w:r w:rsidRPr="00D43E7C">
              <w:rPr>
                <w:rFonts w:ascii="Arial" w:eastAsia="Times New Roman" w:hAnsi="Arial" w:cs="Arial"/>
                <w:b/>
                <w:bCs/>
                <w:color w:val="000000"/>
                <w:sz w:val="18"/>
                <w:szCs w:val="18"/>
                <w:lang w:eastAsia="et-EE"/>
              </w:rPr>
              <w:t xml:space="preserve"> Alarm </w:t>
            </w:r>
            <w:proofErr w:type="spellStart"/>
            <w:r w:rsidRPr="00D43E7C">
              <w:rPr>
                <w:rFonts w:ascii="Arial" w:eastAsia="Times New Roman" w:hAnsi="Arial" w:cs="Arial"/>
                <w:b/>
                <w:bCs/>
                <w:color w:val="000000"/>
                <w:sz w:val="18"/>
                <w:szCs w:val="18"/>
                <w:lang w:eastAsia="et-EE"/>
              </w:rPr>
              <w:t>Limits</w:t>
            </w:r>
            <w:proofErr w:type="spellEnd"/>
          </w:p>
        </w:tc>
        <w:tc>
          <w:tcPr>
            <w:tcW w:w="51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2A81108"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Modbus</w:t>
            </w:r>
            <w:proofErr w:type="spellEnd"/>
          </w:p>
        </w:tc>
      </w:tr>
      <w:tr w:rsidR="00542C7D" w:rsidRPr="00D43E7C" w14:paraId="31CEF7ED" w14:textId="77777777" w:rsidTr="00542C7D">
        <w:trPr>
          <w:trHeight w:val="288"/>
        </w:trPr>
        <w:tc>
          <w:tcPr>
            <w:tcW w:w="260" w:type="dxa"/>
            <w:tcBorders>
              <w:top w:val="nil"/>
              <w:left w:val="nil"/>
              <w:bottom w:val="nil"/>
              <w:right w:val="nil"/>
            </w:tcBorders>
            <w:shd w:val="clear" w:color="auto" w:fill="auto"/>
            <w:noWrap/>
            <w:vAlign w:val="bottom"/>
            <w:hideMark/>
          </w:tcPr>
          <w:p w14:paraId="0C8E8895"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6386" w:type="dxa"/>
            <w:gridSpan w:val="2"/>
            <w:vMerge/>
            <w:tcBorders>
              <w:top w:val="nil"/>
              <w:left w:val="nil"/>
              <w:bottom w:val="nil"/>
              <w:right w:val="nil"/>
            </w:tcBorders>
            <w:vAlign w:val="center"/>
            <w:hideMark/>
          </w:tcPr>
          <w:p w14:paraId="531A827C" w14:textId="77777777" w:rsidR="00542C7D" w:rsidRPr="00D43E7C" w:rsidRDefault="00542C7D" w:rsidP="00542C7D">
            <w:pPr>
              <w:spacing w:after="0" w:line="240" w:lineRule="auto"/>
              <w:rPr>
                <w:rFonts w:ascii="Calibri" w:eastAsia="Times New Roman" w:hAnsi="Calibri" w:cs="Calibri"/>
                <w:b/>
                <w:bCs/>
                <w:sz w:val="22"/>
                <w:lang w:eastAsia="et-EE"/>
              </w:rPr>
            </w:pPr>
          </w:p>
        </w:tc>
        <w:tc>
          <w:tcPr>
            <w:tcW w:w="1854" w:type="dxa"/>
            <w:gridSpan w:val="2"/>
            <w:vMerge/>
            <w:tcBorders>
              <w:top w:val="nil"/>
              <w:left w:val="nil"/>
              <w:bottom w:val="nil"/>
              <w:right w:val="nil"/>
            </w:tcBorders>
            <w:vAlign w:val="center"/>
            <w:hideMark/>
          </w:tcPr>
          <w:p w14:paraId="3B0CBE64"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16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F0D904"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Object</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Type</w:t>
            </w:r>
            <w:proofErr w:type="spellEnd"/>
          </w:p>
        </w:tc>
        <w:tc>
          <w:tcPr>
            <w:tcW w:w="12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C274B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Data</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Type</w:t>
            </w:r>
            <w:proofErr w:type="spellEnd"/>
          </w:p>
        </w:tc>
        <w:tc>
          <w:tcPr>
            <w:tcW w:w="229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4CA3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Address</w:t>
            </w:r>
            <w:proofErr w:type="spellEnd"/>
          </w:p>
        </w:tc>
      </w:tr>
      <w:tr w:rsidR="00206E43" w:rsidRPr="00D43E7C" w14:paraId="58AF103C" w14:textId="77777777" w:rsidTr="00542C7D">
        <w:trPr>
          <w:trHeight w:val="339"/>
        </w:trPr>
        <w:tc>
          <w:tcPr>
            <w:tcW w:w="260" w:type="dxa"/>
            <w:tcBorders>
              <w:top w:val="nil"/>
              <w:left w:val="nil"/>
              <w:bottom w:val="nil"/>
              <w:right w:val="nil"/>
            </w:tcBorders>
            <w:shd w:val="clear" w:color="auto" w:fill="auto"/>
            <w:noWrap/>
            <w:vAlign w:val="bottom"/>
            <w:hideMark/>
          </w:tcPr>
          <w:p w14:paraId="6C0A0574"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780227C"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Gas</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components</w:t>
            </w:r>
            <w:proofErr w:type="spellEnd"/>
            <w:r w:rsidRPr="00D43E7C">
              <w:rPr>
                <w:rFonts w:ascii="Arial" w:eastAsia="Times New Roman" w:hAnsi="Arial" w:cs="Arial"/>
                <w:b/>
                <w:bCs/>
                <w:color w:val="000000"/>
                <w:sz w:val="18"/>
                <w:szCs w:val="18"/>
                <w:lang w:eastAsia="et-EE"/>
              </w:rPr>
              <w:t xml:space="preserve"> </w:t>
            </w:r>
          </w:p>
        </w:tc>
        <w:tc>
          <w:tcPr>
            <w:tcW w:w="2405" w:type="dxa"/>
            <w:tcBorders>
              <w:top w:val="nil"/>
              <w:left w:val="nil"/>
              <w:bottom w:val="single" w:sz="4" w:space="0" w:color="auto"/>
              <w:right w:val="single" w:sz="4" w:space="0" w:color="auto"/>
            </w:tcBorders>
            <w:shd w:val="clear" w:color="auto" w:fill="auto"/>
            <w:vAlign w:val="center"/>
            <w:hideMark/>
          </w:tcPr>
          <w:p w14:paraId="69B7C5E3" w14:textId="77777777" w:rsidR="00542C7D" w:rsidRPr="00D43E7C" w:rsidRDefault="00542C7D" w:rsidP="00542C7D">
            <w:pPr>
              <w:spacing w:after="0" w:line="240" w:lineRule="auto"/>
              <w:ind w:firstLineChars="400" w:firstLine="723"/>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Unit</w:t>
            </w:r>
            <w:proofErr w:type="spellEnd"/>
          </w:p>
        </w:tc>
        <w:tc>
          <w:tcPr>
            <w:tcW w:w="1463" w:type="dxa"/>
            <w:tcBorders>
              <w:top w:val="nil"/>
              <w:left w:val="nil"/>
              <w:bottom w:val="single" w:sz="4" w:space="0" w:color="auto"/>
              <w:right w:val="single" w:sz="4" w:space="0" w:color="auto"/>
            </w:tcBorders>
            <w:shd w:val="clear" w:color="auto" w:fill="auto"/>
            <w:noWrap/>
            <w:vAlign w:val="center"/>
            <w:hideMark/>
          </w:tcPr>
          <w:p w14:paraId="4A2F834F"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r w:rsidRPr="00D43E7C">
              <w:rPr>
                <w:rFonts w:ascii="Arial" w:eastAsia="Times New Roman" w:hAnsi="Arial" w:cs="Arial"/>
                <w:b/>
                <w:bCs/>
                <w:color w:val="000000"/>
                <w:sz w:val="18"/>
                <w:szCs w:val="18"/>
                <w:lang w:eastAsia="et-EE"/>
              </w:rPr>
              <w:t>min</w:t>
            </w:r>
          </w:p>
        </w:tc>
        <w:tc>
          <w:tcPr>
            <w:tcW w:w="391" w:type="dxa"/>
            <w:tcBorders>
              <w:top w:val="nil"/>
              <w:left w:val="nil"/>
              <w:bottom w:val="single" w:sz="4" w:space="0" w:color="auto"/>
              <w:right w:val="single" w:sz="4" w:space="0" w:color="auto"/>
            </w:tcBorders>
            <w:shd w:val="clear" w:color="auto" w:fill="auto"/>
            <w:noWrap/>
            <w:vAlign w:val="center"/>
            <w:hideMark/>
          </w:tcPr>
          <w:p w14:paraId="1BCD527B"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max</w:t>
            </w:r>
            <w:proofErr w:type="spellEnd"/>
          </w:p>
        </w:tc>
        <w:tc>
          <w:tcPr>
            <w:tcW w:w="1609" w:type="dxa"/>
            <w:vMerge/>
            <w:tcBorders>
              <w:top w:val="nil"/>
              <w:left w:val="single" w:sz="4" w:space="0" w:color="auto"/>
              <w:bottom w:val="single" w:sz="4" w:space="0" w:color="000000"/>
              <w:right w:val="single" w:sz="4" w:space="0" w:color="auto"/>
            </w:tcBorders>
            <w:vAlign w:val="center"/>
            <w:hideMark/>
          </w:tcPr>
          <w:p w14:paraId="2EE1F7ED"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1234" w:type="dxa"/>
            <w:vMerge/>
            <w:tcBorders>
              <w:top w:val="nil"/>
              <w:left w:val="single" w:sz="4" w:space="0" w:color="auto"/>
              <w:bottom w:val="single" w:sz="4" w:space="0" w:color="000000"/>
              <w:right w:val="single" w:sz="4" w:space="0" w:color="auto"/>
            </w:tcBorders>
            <w:vAlign w:val="center"/>
            <w:hideMark/>
          </w:tcPr>
          <w:p w14:paraId="2DF0FE43"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2297" w:type="dxa"/>
            <w:vMerge/>
            <w:tcBorders>
              <w:top w:val="nil"/>
              <w:left w:val="single" w:sz="4" w:space="0" w:color="auto"/>
              <w:bottom w:val="single" w:sz="4" w:space="0" w:color="000000"/>
              <w:right w:val="single" w:sz="4" w:space="0" w:color="auto"/>
            </w:tcBorders>
            <w:vAlign w:val="center"/>
            <w:hideMark/>
          </w:tcPr>
          <w:p w14:paraId="11572EE7"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r>
      <w:tr w:rsidR="00206E43" w:rsidRPr="00D43E7C" w14:paraId="42D14C45" w14:textId="77777777" w:rsidTr="00542C7D">
        <w:trPr>
          <w:trHeight w:val="288"/>
        </w:trPr>
        <w:tc>
          <w:tcPr>
            <w:tcW w:w="260" w:type="dxa"/>
            <w:tcBorders>
              <w:top w:val="nil"/>
              <w:left w:val="nil"/>
              <w:bottom w:val="nil"/>
              <w:right w:val="nil"/>
            </w:tcBorders>
            <w:shd w:val="clear" w:color="auto" w:fill="auto"/>
            <w:noWrap/>
            <w:vAlign w:val="bottom"/>
            <w:hideMark/>
          </w:tcPr>
          <w:p w14:paraId="4F0EB01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186BB4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Nitrogen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8CB408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187640B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0B9CDBF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3</w:t>
            </w:r>
          </w:p>
        </w:tc>
        <w:tc>
          <w:tcPr>
            <w:tcW w:w="1609" w:type="dxa"/>
            <w:tcBorders>
              <w:top w:val="nil"/>
              <w:left w:val="nil"/>
              <w:bottom w:val="single" w:sz="4" w:space="0" w:color="auto"/>
              <w:right w:val="single" w:sz="4" w:space="0" w:color="auto"/>
            </w:tcBorders>
            <w:shd w:val="clear" w:color="auto" w:fill="auto"/>
            <w:noWrap/>
            <w:vAlign w:val="center"/>
            <w:hideMark/>
          </w:tcPr>
          <w:p w14:paraId="1BAF9F7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B8626D6"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48CA63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61DCAE4E" w14:textId="77777777" w:rsidTr="00542C7D">
        <w:trPr>
          <w:trHeight w:val="288"/>
        </w:trPr>
        <w:tc>
          <w:tcPr>
            <w:tcW w:w="260" w:type="dxa"/>
            <w:tcBorders>
              <w:top w:val="nil"/>
              <w:left w:val="nil"/>
              <w:bottom w:val="nil"/>
              <w:right w:val="nil"/>
            </w:tcBorders>
            <w:shd w:val="clear" w:color="auto" w:fill="auto"/>
            <w:noWrap/>
            <w:vAlign w:val="bottom"/>
            <w:hideMark/>
          </w:tcPr>
          <w:p w14:paraId="7267C70F"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24C7C0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CO2</w:t>
            </w:r>
          </w:p>
        </w:tc>
        <w:tc>
          <w:tcPr>
            <w:tcW w:w="2405" w:type="dxa"/>
            <w:tcBorders>
              <w:top w:val="nil"/>
              <w:left w:val="nil"/>
              <w:bottom w:val="single" w:sz="4" w:space="0" w:color="auto"/>
              <w:right w:val="single" w:sz="4" w:space="0" w:color="auto"/>
            </w:tcBorders>
            <w:shd w:val="clear" w:color="auto" w:fill="auto"/>
            <w:vAlign w:val="center"/>
            <w:hideMark/>
          </w:tcPr>
          <w:p w14:paraId="1B3F739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6C410C5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1682515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2,5</w:t>
            </w:r>
          </w:p>
        </w:tc>
        <w:tc>
          <w:tcPr>
            <w:tcW w:w="1609" w:type="dxa"/>
            <w:tcBorders>
              <w:top w:val="nil"/>
              <w:left w:val="nil"/>
              <w:bottom w:val="single" w:sz="4" w:space="0" w:color="auto"/>
              <w:right w:val="single" w:sz="4" w:space="0" w:color="auto"/>
            </w:tcBorders>
            <w:shd w:val="clear" w:color="auto" w:fill="auto"/>
            <w:noWrap/>
            <w:vAlign w:val="center"/>
            <w:hideMark/>
          </w:tcPr>
          <w:p w14:paraId="2076A52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2AADEBB"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02F4E53"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17A0869" w14:textId="77777777" w:rsidTr="00542C7D">
        <w:trPr>
          <w:trHeight w:val="288"/>
        </w:trPr>
        <w:tc>
          <w:tcPr>
            <w:tcW w:w="260" w:type="dxa"/>
            <w:tcBorders>
              <w:top w:val="nil"/>
              <w:left w:val="nil"/>
              <w:bottom w:val="nil"/>
              <w:right w:val="nil"/>
            </w:tcBorders>
            <w:shd w:val="clear" w:color="auto" w:fill="auto"/>
            <w:noWrap/>
            <w:vAlign w:val="bottom"/>
            <w:hideMark/>
          </w:tcPr>
          <w:p w14:paraId="6A17C352"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CAD0A9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Methane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057C089E"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02634D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80</w:t>
            </w:r>
          </w:p>
        </w:tc>
        <w:tc>
          <w:tcPr>
            <w:tcW w:w="391" w:type="dxa"/>
            <w:tcBorders>
              <w:top w:val="nil"/>
              <w:left w:val="nil"/>
              <w:bottom w:val="single" w:sz="4" w:space="0" w:color="auto"/>
              <w:right w:val="single" w:sz="4" w:space="0" w:color="auto"/>
            </w:tcBorders>
            <w:shd w:val="clear" w:color="auto" w:fill="auto"/>
            <w:noWrap/>
            <w:vAlign w:val="center"/>
            <w:hideMark/>
          </w:tcPr>
          <w:p w14:paraId="368DA3E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99</w:t>
            </w:r>
          </w:p>
        </w:tc>
        <w:tc>
          <w:tcPr>
            <w:tcW w:w="1609" w:type="dxa"/>
            <w:tcBorders>
              <w:top w:val="nil"/>
              <w:left w:val="nil"/>
              <w:bottom w:val="single" w:sz="4" w:space="0" w:color="auto"/>
              <w:right w:val="single" w:sz="4" w:space="0" w:color="auto"/>
            </w:tcBorders>
            <w:shd w:val="clear" w:color="auto" w:fill="auto"/>
            <w:noWrap/>
            <w:vAlign w:val="center"/>
            <w:hideMark/>
          </w:tcPr>
          <w:p w14:paraId="72D6E4B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911FA2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01B5AB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AB8374A" w14:textId="77777777" w:rsidTr="00542C7D">
        <w:trPr>
          <w:trHeight w:val="288"/>
        </w:trPr>
        <w:tc>
          <w:tcPr>
            <w:tcW w:w="260" w:type="dxa"/>
            <w:tcBorders>
              <w:top w:val="nil"/>
              <w:left w:val="nil"/>
              <w:bottom w:val="nil"/>
              <w:right w:val="nil"/>
            </w:tcBorders>
            <w:shd w:val="clear" w:color="auto" w:fill="auto"/>
            <w:noWrap/>
            <w:vAlign w:val="bottom"/>
            <w:hideMark/>
          </w:tcPr>
          <w:p w14:paraId="31A170A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96B6C3F"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Ethane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49245B7E"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12D6C9D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550AFC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10</w:t>
            </w:r>
          </w:p>
        </w:tc>
        <w:tc>
          <w:tcPr>
            <w:tcW w:w="1609" w:type="dxa"/>
            <w:tcBorders>
              <w:top w:val="nil"/>
              <w:left w:val="nil"/>
              <w:bottom w:val="single" w:sz="4" w:space="0" w:color="auto"/>
              <w:right w:val="single" w:sz="4" w:space="0" w:color="auto"/>
            </w:tcBorders>
            <w:shd w:val="clear" w:color="auto" w:fill="auto"/>
            <w:noWrap/>
            <w:vAlign w:val="center"/>
            <w:hideMark/>
          </w:tcPr>
          <w:p w14:paraId="2172683D"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D15B6A4"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050C7A3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64FAB73" w14:textId="77777777" w:rsidTr="00542C7D">
        <w:trPr>
          <w:trHeight w:val="288"/>
        </w:trPr>
        <w:tc>
          <w:tcPr>
            <w:tcW w:w="260" w:type="dxa"/>
            <w:tcBorders>
              <w:top w:val="nil"/>
              <w:left w:val="nil"/>
              <w:bottom w:val="nil"/>
              <w:right w:val="nil"/>
            </w:tcBorders>
            <w:shd w:val="clear" w:color="auto" w:fill="auto"/>
            <w:noWrap/>
            <w:vAlign w:val="bottom"/>
            <w:hideMark/>
          </w:tcPr>
          <w:p w14:paraId="182DE00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32F87E0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Propane</w:t>
            </w:r>
          </w:p>
        </w:tc>
        <w:tc>
          <w:tcPr>
            <w:tcW w:w="2405" w:type="dxa"/>
            <w:tcBorders>
              <w:top w:val="nil"/>
              <w:left w:val="nil"/>
              <w:bottom w:val="single" w:sz="4" w:space="0" w:color="auto"/>
              <w:right w:val="single" w:sz="4" w:space="0" w:color="auto"/>
            </w:tcBorders>
            <w:shd w:val="clear" w:color="auto" w:fill="auto"/>
            <w:vAlign w:val="center"/>
            <w:hideMark/>
          </w:tcPr>
          <w:p w14:paraId="0208AF3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2357E9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7945F22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5</w:t>
            </w:r>
          </w:p>
        </w:tc>
        <w:tc>
          <w:tcPr>
            <w:tcW w:w="1609" w:type="dxa"/>
            <w:tcBorders>
              <w:top w:val="nil"/>
              <w:left w:val="nil"/>
              <w:bottom w:val="single" w:sz="4" w:space="0" w:color="auto"/>
              <w:right w:val="single" w:sz="4" w:space="0" w:color="auto"/>
            </w:tcBorders>
            <w:shd w:val="clear" w:color="auto" w:fill="auto"/>
            <w:noWrap/>
            <w:vAlign w:val="center"/>
            <w:hideMark/>
          </w:tcPr>
          <w:p w14:paraId="0B685CE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DBFBD9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FD916E1"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87ED6E7" w14:textId="77777777" w:rsidTr="00542C7D">
        <w:trPr>
          <w:trHeight w:val="288"/>
        </w:trPr>
        <w:tc>
          <w:tcPr>
            <w:tcW w:w="260" w:type="dxa"/>
            <w:tcBorders>
              <w:top w:val="nil"/>
              <w:left w:val="nil"/>
              <w:bottom w:val="nil"/>
              <w:right w:val="nil"/>
            </w:tcBorders>
            <w:shd w:val="clear" w:color="auto" w:fill="auto"/>
            <w:noWrap/>
            <w:vAlign w:val="bottom"/>
            <w:hideMark/>
          </w:tcPr>
          <w:p w14:paraId="7971426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90D4B4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w:t>
            </w:r>
            <w:proofErr w:type="spellStart"/>
            <w:r w:rsidRPr="00D43E7C">
              <w:rPr>
                <w:rFonts w:ascii="Calibri" w:eastAsia="Times New Roman" w:hAnsi="Calibri" w:cs="Calibri"/>
                <w:color w:val="000000"/>
                <w:sz w:val="22"/>
                <w:lang w:eastAsia="et-EE"/>
              </w:rPr>
              <w:t>Butane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5E0D9EF5"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4B9817B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4D3755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5F4A6A7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44E356D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087100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4F4A7BF" w14:textId="77777777" w:rsidTr="00542C7D">
        <w:trPr>
          <w:trHeight w:val="288"/>
        </w:trPr>
        <w:tc>
          <w:tcPr>
            <w:tcW w:w="260" w:type="dxa"/>
            <w:tcBorders>
              <w:top w:val="nil"/>
              <w:left w:val="nil"/>
              <w:bottom w:val="nil"/>
              <w:right w:val="nil"/>
            </w:tcBorders>
            <w:shd w:val="clear" w:color="auto" w:fill="auto"/>
            <w:noWrap/>
            <w:vAlign w:val="bottom"/>
            <w:hideMark/>
          </w:tcPr>
          <w:p w14:paraId="75072725"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E759E5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I-</w:t>
            </w:r>
            <w:proofErr w:type="spellStart"/>
            <w:r w:rsidRPr="00D43E7C">
              <w:rPr>
                <w:rFonts w:ascii="Calibri" w:eastAsia="Times New Roman" w:hAnsi="Calibri" w:cs="Calibri"/>
                <w:color w:val="000000"/>
                <w:sz w:val="22"/>
                <w:lang w:eastAsia="et-EE"/>
              </w:rPr>
              <w:t>Butane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71495396"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518A0B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3CDA9D2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29CC4AC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D5E3539"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22C9FA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78A1B8B4" w14:textId="77777777" w:rsidTr="00542C7D">
        <w:trPr>
          <w:trHeight w:val="288"/>
        </w:trPr>
        <w:tc>
          <w:tcPr>
            <w:tcW w:w="260" w:type="dxa"/>
            <w:tcBorders>
              <w:top w:val="nil"/>
              <w:left w:val="nil"/>
              <w:bottom w:val="nil"/>
              <w:right w:val="nil"/>
            </w:tcBorders>
            <w:shd w:val="clear" w:color="auto" w:fill="auto"/>
            <w:noWrap/>
            <w:vAlign w:val="bottom"/>
            <w:hideMark/>
          </w:tcPr>
          <w:p w14:paraId="78D4366E"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03917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94053EC"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3E041E1"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6D4C1EFD"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1C4DD057"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703E59F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30E5A0F"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5083AA5" w14:textId="77777777" w:rsidTr="00542C7D">
        <w:trPr>
          <w:trHeight w:val="288"/>
        </w:trPr>
        <w:tc>
          <w:tcPr>
            <w:tcW w:w="260" w:type="dxa"/>
            <w:tcBorders>
              <w:top w:val="nil"/>
              <w:left w:val="nil"/>
              <w:bottom w:val="nil"/>
              <w:right w:val="nil"/>
            </w:tcBorders>
            <w:shd w:val="clear" w:color="auto" w:fill="auto"/>
            <w:noWrap/>
            <w:vAlign w:val="bottom"/>
            <w:hideMark/>
          </w:tcPr>
          <w:p w14:paraId="6F37C7A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49F2373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I-</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6C3E1193"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4351C41"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489BA2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52B79AD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68BC5C8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1D35D3BA"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7FC3057" w14:textId="77777777" w:rsidTr="00542C7D">
        <w:trPr>
          <w:trHeight w:val="288"/>
        </w:trPr>
        <w:tc>
          <w:tcPr>
            <w:tcW w:w="260" w:type="dxa"/>
            <w:tcBorders>
              <w:top w:val="nil"/>
              <w:left w:val="nil"/>
              <w:bottom w:val="nil"/>
              <w:right w:val="nil"/>
            </w:tcBorders>
            <w:shd w:val="clear" w:color="auto" w:fill="auto"/>
            <w:noWrap/>
            <w:vAlign w:val="bottom"/>
            <w:hideMark/>
          </w:tcPr>
          <w:p w14:paraId="17BEAF0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94C4B6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Neo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4EF63F75"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57ED4172"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43F4995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w:t>
            </w:r>
          </w:p>
        </w:tc>
        <w:tc>
          <w:tcPr>
            <w:tcW w:w="1609" w:type="dxa"/>
            <w:tcBorders>
              <w:top w:val="nil"/>
              <w:left w:val="nil"/>
              <w:bottom w:val="single" w:sz="4" w:space="0" w:color="auto"/>
              <w:right w:val="single" w:sz="4" w:space="0" w:color="auto"/>
            </w:tcBorders>
            <w:shd w:val="clear" w:color="auto" w:fill="auto"/>
            <w:noWrap/>
            <w:vAlign w:val="center"/>
            <w:hideMark/>
          </w:tcPr>
          <w:p w14:paraId="19AC74A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8040BC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1E44945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2750FEA" w14:textId="77777777" w:rsidTr="00542C7D">
        <w:trPr>
          <w:trHeight w:val="288"/>
        </w:trPr>
        <w:tc>
          <w:tcPr>
            <w:tcW w:w="260" w:type="dxa"/>
            <w:tcBorders>
              <w:top w:val="nil"/>
              <w:left w:val="nil"/>
              <w:bottom w:val="nil"/>
              <w:right w:val="nil"/>
            </w:tcBorders>
            <w:shd w:val="clear" w:color="auto" w:fill="auto"/>
            <w:noWrap/>
            <w:vAlign w:val="bottom"/>
            <w:hideMark/>
          </w:tcPr>
          <w:p w14:paraId="30D745CF"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4D9DE59F"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Hexane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3D7EF348"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4A47E7E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43992F9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w:t>
            </w:r>
          </w:p>
        </w:tc>
        <w:tc>
          <w:tcPr>
            <w:tcW w:w="1609" w:type="dxa"/>
            <w:tcBorders>
              <w:top w:val="nil"/>
              <w:left w:val="nil"/>
              <w:bottom w:val="single" w:sz="4" w:space="0" w:color="auto"/>
              <w:right w:val="single" w:sz="4" w:space="0" w:color="auto"/>
            </w:tcBorders>
            <w:shd w:val="clear" w:color="auto" w:fill="auto"/>
            <w:noWrap/>
            <w:vAlign w:val="center"/>
            <w:hideMark/>
          </w:tcPr>
          <w:p w14:paraId="66C45C92"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620324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C3543C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BF95D2B" w14:textId="77777777" w:rsidTr="00542C7D">
        <w:trPr>
          <w:trHeight w:val="288"/>
        </w:trPr>
        <w:tc>
          <w:tcPr>
            <w:tcW w:w="260" w:type="dxa"/>
            <w:tcBorders>
              <w:top w:val="nil"/>
              <w:left w:val="nil"/>
              <w:bottom w:val="nil"/>
              <w:right w:val="nil"/>
            </w:tcBorders>
            <w:shd w:val="clear" w:color="auto" w:fill="auto"/>
            <w:noWrap/>
            <w:vAlign w:val="bottom"/>
            <w:hideMark/>
          </w:tcPr>
          <w:p w14:paraId="6FF064E3"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45B5358"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Oxygen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6E9952F9"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0B110BF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805307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0,02</w:t>
            </w:r>
          </w:p>
        </w:tc>
        <w:tc>
          <w:tcPr>
            <w:tcW w:w="1609" w:type="dxa"/>
            <w:tcBorders>
              <w:top w:val="nil"/>
              <w:left w:val="nil"/>
              <w:bottom w:val="single" w:sz="4" w:space="0" w:color="auto"/>
              <w:right w:val="single" w:sz="4" w:space="0" w:color="auto"/>
            </w:tcBorders>
            <w:shd w:val="clear" w:color="auto" w:fill="auto"/>
            <w:noWrap/>
            <w:vAlign w:val="center"/>
            <w:hideMark/>
          </w:tcPr>
          <w:p w14:paraId="6A220DDD"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77ACB0D"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CCC7D8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2F0CA738" w14:textId="77777777" w:rsidTr="00542C7D">
        <w:trPr>
          <w:trHeight w:val="288"/>
        </w:trPr>
        <w:tc>
          <w:tcPr>
            <w:tcW w:w="260" w:type="dxa"/>
            <w:tcBorders>
              <w:top w:val="nil"/>
              <w:left w:val="nil"/>
              <w:bottom w:val="nil"/>
              <w:right w:val="nil"/>
            </w:tcBorders>
            <w:shd w:val="clear" w:color="auto" w:fill="auto"/>
            <w:noWrap/>
            <w:vAlign w:val="bottom"/>
            <w:hideMark/>
          </w:tcPr>
          <w:p w14:paraId="38781775"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228BF5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Hydrogen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0424727"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9B05A18"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6D7D03A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0,1</w:t>
            </w:r>
          </w:p>
        </w:tc>
        <w:tc>
          <w:tcPr>
            <w:tcW w:w="1609" w:type="dxa"/>
            <w:tcBorders>
              <w:top w:val="nil"/>
              <w:left w:val="nil"/>
              <w:bottom w:val="single" w:sz="4" w:space="0" w:color="auto"/>
              <w:right w:val="single" w:sz="4" w:space="0" w:color="auto"/>
            </w:tcBorders>
            <w:shd w:val="clear" w:color="auto" w:fill="auto"/>
            <w:noWrap/>
            <w:vAlign w:val="center"/>
            <w:hideMark/>
          </w:tcPr>
          <w:p w14:paraId="70026C64"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28053E3A"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C3101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89022A2" w14:textId="77777777" w:rsidTr="00542C7D">
        <w:trPr>
          <w:trHeight w:val="288"/>
        </w:trPr>
        <w:tc>
          <w:tcPr>
            <w:tcW w:w="260" w:type="dxa"/>
            <w:tcBorders>
              <w:top w:val="nil"/>
              <w:left w:val="nil"/>
              <w:bottom w:val="nil"/>
              <w:right w:val="nil"/>
            </w:tcBorders>
            <w:shd w:val="clear" w:color="auto" w:fill="auto"/>
            <w:noWrap/>
            <w:vAlign w:val="bottom"/>
            <w:hideMark/>
          </w:tcPr>
          <w:p w14:paraId="1377CFB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6682DB7"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Gas</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properties</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15AEB2F4" w14:textId="77777777" w:rsidR="00542C7D" w:rsidRPr="00D43E7C" w:rsidRDefault="00542C7D" w:rsidP="00542C7D">
            <w:pPr>
              <w:spacing w:after="0" w:line="240" w:lineRule="auto"/>
              <w:ind w:firstLineChars="100" w:firstLine="221"/>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Unit</w:t>
            </w:r>
            <w:proofErr w:type="spellEnd"/>
          </w:p>
        </w:tc>
        <w:tc>
          <w:tcPr>
            <w:tcW w:w="1463" w:type="dxa"/>
            <w:tcBorders>
              <w:top w:val="nil"/>
              <w:left w:val="nil"/>
              <w:bottom w:val="nil"/>
              <w:right w:val="nil"/>
            </w:tcBorders>
            <w:shd w:val="clear" w:color="auto" w:fill="auto"/>
            <w:noWrap/>
            <w:vAlign w:val="bottom"/>
            <w:hideMark/>
          </w:tcPr>
          <w:p w14:paraId="6A13FCA6"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bottom"/>
            <w:hideMark/>
          </w:tcPr>
          <w:p w14:paraId="1BD06D7C" w14:textId="77777777" w:rsidR="00542C7D" w:rsidRPr="00D43E7C" w:rsidRDefault="00542C7D" w:rsidP="00542C7D">
            <w:pPr>
              <w:spacing w:after="0" w:line="240" w:lineRule="auto"/>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center"/>
            <w:hideMark/>
          </w:tcPr>
          <w:p w14:paraId="2604E738"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25271986"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680AFCC6"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206E43" w:rsidRPr="00D43E7C" w14:paraId="27CFF3D1" w14:textId="77777777" w:rsidTr="00542C7D">
        <w:trPr>
          <w:trHeight w:val="288"/>
        </w:trPr>
        <w:tc>
          <w:tcPr>
            <w:tcW w:w="260" w:type="dxa"/>
            <w:tcBorders>
              <w:top w:val="nil"/>
              <w:left w:val="nil"/>
              <w:bottom w:val="nil"/>
              <w:right w:val="nil"/>
            </w:tcBorders>
            <w:shd w:val="clear" w:color="auto" w:fill="auto"/>
            <w:noWrap/>
            <w:vAlign w:val="bottom"/>
            <w:hideMark/>
          </w:tcPr>
          <w:p w14:paraId="1C8D4724"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2EF02F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/REAL CV SUP/ (</w:t>
            </w:r>
            <w:proofErr w:type="spellStart"/>
            <w:r w:rsidRPr="00D43E7C">
              <w:rPr>
                <w:rFonts w:ascii="Calibri" w:eastAsia="Times New Roman" w:hAnsi="Calibri" w:cs="Calibri"/>
                <w:color w:val="000000"/>
                <w:sz w:val="22"/>
                <w:lang w:eastAsia="et-EE"/>
              </w:rPr>
              <w:t>superior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calorific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value</w:t>
            </w:r>
            <w:proofErr w:type="spellEnd"/>
            <w:r w:rsidRPr="00D43E7C">
              <w:rPr>
                <w:rFonts w:ascii="Calibri" w:eastAsia="Times New Roman" w:hAnsi="Calibri" w:cs="Calibri"/>
                <w:color w:val="000000"/>
                <w:sz w:val="22"/>
                <w:lang w:eastAsia="et-EE"/>
              </w:rPr>
              <w:t xml:space="preserve"> GCV)</w:t>
            </w:r>
          </w:p>
        </w:tc>
        <w:tc>
          <w:tcPr>
            <w:tcW w:w="2405" w:type="dxa"/>
            <w:tcBorders>
              <w:top w:val="nil"/>
              <w:left w:val="nil"/>
              <w:bottom w:val="single" w:sz="4" w:space="0" w:color="auto"/>
              <w:right w:val="single" w:sz="4" w:space="0" w:color="auto"/>
            </w:tcBorders>
            <w:shd w:val="clear" w:color="auto" w:fill="auto"/>
            <w:vAlign w:val="center"/>
            <w:hideMark/>
          </w:tcPr>
          <w:p w14:paraId="5650FA12"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B965DA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10,41</w:t>
            </w:r>
          </w:p>
        </w:tc>
        <w:tc>
          <w:tcPr>
            <w:tcW w:w="391" w:type="dxa"/>
            <w:tcBorders>
              <w:top w:val="single" w:sz="4" w:space="0" w:color="auto"/>
              <w:left w:val="nil"/>
              <w:bottom w:val="single" w:sz="4" w:space="0" w:color="auto"/>
              <w:right w:val="single" w:sz="4" w:space="0" w:color="auto"/>
            </w:tcBorders>
            <w:shd w:val="clear" w:color="auto" w:fill="auto"/>
            <w:noWrap/>
            <w:vAlign w:val="center"/>
            <w:hideMark/>
          </w:tcPr>
          <w:p w14:paraId="5292C234"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6331212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ED0B97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bottom"/>
            <w:hideMark/>
          </w:tcPr>
          <w:p w14:paraId="5867F933"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2ED8495" w14:textId="77777777" w:rsidTr="00542C7D">
        <w:trPr>
          <w:trHeight w:val="288"/>
        </w:trPr>
        <w:tc>
          <w:tcPr>
            <w:tcW w:w="260" w:type="dxa"/>
            <w:tcBorders>
              <w:top w:val="nil"/>
              <w:left w:val="nil"/>
              <w:bottom w:val="nil"/>
              <w:right w:val="nil"/>
            </w:tcBorders>
            <w:shd w:val="clear" w:color="auto" w:fill="auto"/>
            <w:noWrap/>
            <w:vAlign w:val="bottom"/>
            <w:hideMark/>
          </w:tcPr>
          <w:p w14:paraId="6FC96E0B"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D8F8306"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/REAL CV INF/ (</w:t>
            </w:r>
            <w:proofErr w:type="spellStart"/>
            <w:r w:rsidRPr="00D43E7C">
              <w:rPr>
                <w:rFonts w:ascii="Calibri" w:eastAsia="Times New Roman" w:hAnsi="Calibri" w:cs="Calibri"/>
                <w:color w:val="000000"/>
                <w:sz w:val="22"/>
                <w:lang w:eastAsia="et-EE"/>
              </w:rPr>
              <w:t>inferior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calorific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value</w:t>
            </w:r>
            <w:proofErr w:type="spellEnd"/>
            <w:r w:rsidRPr="00D43E7C">
              <w:rPr>
                <w:rFonts w:ascii="Calibri" w:eastAsia="Times New Roman" w:hAnsi="Calibri" w:cs="Calibri"/>
                <w:color w:val="000000"/>
                <w:sz w:val="22"/>
                <w:lang w:eastAsia="et-EE"/>
              </w:rPr>
              <w:t xml:space="preserve"> GCV)</w:t>
            </w:r>
          </w:p>
        </w:tc>
        <w:tc>
          <w:tcPr>
            <w:tcW w:w="2405" w:type="dxa"/>
            <w:tcBorders>
              <w:top w:val="nil"/>
              <w:left w:val="nil"/>
              <w:bottom w:val="single" w:sz="4" w:space="0" w:color="auto"/>
              <w:right w:val="single" w:sz="4" w:space="0" w:color="auto"/>
            </w:tcBorders>
            <w:shd w:val="clear" w:color="auto" w:fill="auto"/>
            <w:vAlign w:val="center"/>
            <w:hideMark/>
          </w:tcPr>
          <w:p w14:paraId="25A24DBB"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nil"/>
              <w:left w:val="nil"/>
              <w:bottom w:val="single" w:sz="4" w:space="0" w:color="auto"/>
              <w:right w:val="single" w:sz="4" w:space="0" w:color="auto"/>
            </w:tcBorders>
            <w:shd w:val="clear" w:color="auto" w:fill="auto"/>
            <w:noWrap/>
            <w:vAlign w:val="center"/>
            <w:hideMark/>
          </w:tcPr>
          <w:p w14:paraId="5E8CBC8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5829465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nil"/>
              <w:left w:val="nil"/>
              <w:bottom w:val="single" w:sz="4" w:space="0" w:color="auto"/>
              <w:right w:val="single" w:sz="4" w:space="0" w:color="auto"/>
            </w:tcBorders>
            <w:shd w:val="clear" w:color="auto" w:fill="auto"/>
            <w:noWrap/>
            <w:vAlign w:val="center"/>
            <w:hideMark/>
          </w:tcPr>
          <w:p w14:paraId="427CFD8E"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50180B06"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56BC83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6ADEE6CB" w14:textId="77777777" w:rsidTr="00542C7D">
        <w:trPr>
          <w:trHeight w:val="288"/>
        </w:trPr>
        <w:tc>
          <w:tcPr>
            <w:tcW w:w="260" w:type="dxa"/>
            <w:tcBorders>
              <w:top w:val="nil"/>
              <w:left w:val="nil"/>
              <w:bottom w:val="nil"/>
              <w:right w:val="nil"/>
            </w:tcBorders>
            <w:shd w:val="clear" w:color="auto" w:fill="auto"/>
            <w:noWrap/>
            <w:vAlign w:val="bottom"/>
            <w:hideMark/>
          </w:tcPr>
          <w:p w14:paraId="7D04195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14D67A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/WOBBE INDEX/</w:t>
            </w:r>
          </w:p>
        </w:tc>
        <w:tc>
          <w:tcPr>
            <w:tcW w:w="2405" w:type="dxa"/>
            <w:tcBorders>
              <w:top w:val="nil"/>
              <w:left w:val="nil"/>
              <w:bottom w:val="single" w:sz="4" w:space="0" w:color="auto"/>
              <w:right w:val="single" w:sz="4" w:space="0" w:color="auto"/>
            </w:tcBorders>
            <w:shd w:val="clear" w:color="auto" w:fill="auto"/>
            <w:vAlign w:val="center"/>
            <w:hideMark/>
          </w:tcPr>
          <w:p w14:paraId="318DBF3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nil"/>
              <w:left w:val="nil"/>
              <w:bottom w:val="single" w:sz="4" w:space="0" w:color="auto"/>
              <w:right w:val="single" w:sz="4" w:space="0" w:color="auto"/>
            </w:tcBorders>
            <w:shd w:val="clear" w:color="auto" w:fill="auto"/>
            <w:noWrap/>
            <w:vAlign w:val="center"/>
            <w:hideMark/>
          </w:tcPr>
          <w:p w14:paraId="25EE7E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14,02</w:t>
            </w:r>
          </w:p>
        </w:tc>
        <w:tc>
          <w:tcPr>
            <w:tcW w:w="391" w:type="dxa"/>
            <w:tcBorders>
              <w:top w:val="nil"/>
              <w:left w:val="nil"/>
              <w:bottom w:val="single" w:sz="4" w:space="0" w:color="auto"/>
              <w:right w:val="single" w:sz="4" w:space="0" w:color="auto"/>
            </w:tcBorders>
            <w:shd w:val="clear" w:color="auto" w:fill="auto"/>
            <w:noWrap/>
            <w:vAlign w:val="center"/>
            <w:hideMark/>
          </w:tcPr>
          <w:p w14:paraId="49647C9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15,5</w:t>
            </w:r>
          </w:p>
        </w:tc>
        <w:tc>
          <w:tcPr>
            <w:tcW w:w="1609" w:type="dxa"/>
            <w:tcBorders>
              <w:top w:val="nil"/>
              <w:left w:val="nil"/>
              <w:bottom w:val="single" w:sz="4" w:space="0" w:color="auto"/>
              <w:right w:val="single" w:sz="4" w:space="0" w:color="auto"/>
            </w:tcBorders>
            <w:shd w:val="clear" w:color="auto" w:fill="auto"/>
            <w:noWrap/>
            <w:vAlign w:val="center"/>
            <w:hideMark/>
          </w:tcPr>
          <w:p w14:paraId="2F0DC99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EFA5F1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61E138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3A10904" w14:textId="77777777" w:rsidTr="00542C7D">
        <w:trPr>
          <w:trHeight w:val="288"/>
        </w:trPr>
        <w:tc>
          <w:tcPr>
            <w:tcW w:w="260" w:type="dxa"/>
            <w:tcBorders>
              <w:top w:val="nil"/>
              <w:left w:val="nil"/>
              <w:bottom w:val="nil"/>
              <w:right w:val="nil"/>
            </w:tcBorders>
            <w:shd w:val="clear" w:color="auto" w:fill="auto"/>
            <w:noWrap/>
            <w:vAlign w:val="bottom"/>
            <w:hideMark/>
          </w:tcPr>
          <w:p w14:paraId="0448FD0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F1F8BA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/NORMAL DENSITY/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density</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783D292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kg/m³(n)</w:t>
            </w:r>
          </w:p>
        </w:tc>
        <w:tc>
          <w:tcPr>
            <w:tcW w:w="1463" w:type="dxa"/>
            <w:tcBorders>
              <w:top w:val="nil"/>
              <w:left w:val="nil"/>
              <w:bottom w:val="single" w:sz="4" w:space="0" w:color="auto"/>
              <w:right w:val="single" w:sz="4" w:space="0" w:color="auto"/>
            </w:tcBorders>
            <w:shd w:val="clear" w:color="auto" w:fill="auto"/>
            <w:noWrap/>
            <w:vAlign w:val="center"/>
            <w:hideMark/>
          </w:tcPr>
          <w:p w14:paraId="5D61CDC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0C216108"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nil"/>
              <w:left w:val="nil"/>
              <w:bottom w:val="single" w:sz="4" w:space="0" w:color="auto"/>
              <w:right w:val="single" w:sz="4" w:space="0" w:color="auto"/>
            </w:tcBorders>
            <w:shd w:val="clear" w:color="auto" w:fill="auto"/>
            <w:noWrap/>
            <w:vAlign w:val="center"/>
            <w:hideMark/>
          </w:tcPr>
          <w:p w14:paraId="779439C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C79B19C"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339F5C3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F8C4305" w14:textId="77777777" w:rsidTr="00542C7D">
        <w:trPr>
          <w:trHeight w:val="288"/>
        </w:trPr>
        <w:tc>
          <w:tcPr>
            <w:tcW w:w="260" w:type="dxa"/>
            <w:tcBorders>
              <w:top w:val="nil"/>
              <w:left w:val="nil"/>
              <w:bottom w:val="nil"/>
              <w:right w:val="nil"/>
            </w:tcBorders>
            <w:shd w:val="clear" w:color="auto" w:fill="auto"/>
            <w:noWrap/>
            <w:vAlign w:val="bottom"/>
            <w:hideMark/>
          </w:tcPr>
          <w:p w14:paraId="53E394ED"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CD523F5"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Relative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density</w:t>
            </w:r>
            <w:proofErr w:type="spellEnd"/>
            <w:r w:rsidRPr="00D43E7C">
              <w:rPr>
                <w:rFonts w:ascii="Calibri" w:eastAsia="Times New Roman" w:hAnsi="Calibri" w:cs="Calibri"/>
                <w:color w:val="000000"/>
                <w:sz w:val="22"/>
                <w:lang w:eastAsia="et-EE"/>
              </w:rPr>
              <w:t xml:space="preserve"> </w:t>
            </w:r>
          </w:p>
        </w:tc>
        <w:tc>
          <w:tcPr>
            <w:tcW w:w="2405" w:type="dxa"/>
            <w:tcBorders>
              <w:top w:val="nil"/>
              <w:left w:val="nil"/>
              <w:bottom w:val="single" w:sz="4" w:space="0" w:color="auto"/>
              <w:right w:val="single" w:sz="4" w:space="0" w:color="auto"/>
            </w:tcBorders>
            <w:shd w:val="clear" w:color="auto" w:fill="auto"/>
            <w:vAlign w:val="center"/>
            <w:hideMark/>
          </w:tcPr>
          <w:p w14:paraId="77D1625D"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w:t>
            </w:r>
          </w:p>
        </w:tc>
        <w:tc>
          <w:tcPr>
            <w:tcW w:w="1463" w:type="dxa"/>
            <w:tcBorders>
              <w:top w:val="nil"/>
              <w:left w:val="nil"/>
              <w:bottom w:val="single" w:sz="4" w:space="0" w:color="auto"/>
              <w:right w:val="single" w:sz="4" w:space="0" w:color="auto"/>
            </w:tcBorders>
            <w:shd w:val="clear" w:color="auto" w:fill="auto"/>
            <w:noWrap/>
            <w:vAlign w:val="center"/>
            <w:hideMark/>
          </w:tcPr>
          <w:p w14:paraId="36B78D5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0,55</w:t>
            </w:r>
          </w:p>
        </w:tc>
        <w:tc>
          <w:tcPr>
            <w:tcW w:w="391" w:type="dxa"/>
            <w:tcBorders>
              <w:top w:val="nil"/>
              <w:left w:val="nil"/>
              <w:bottom w:val="single" w:sz="4" w:space="0" w:color="auto"/>
              <w:right w:val="single" w:sz="4" w:space="0" w:color="auto"/>
            </w:tcBorders>
            <w:shd w:val="clear" w:color="auto" w:fill="auto"/>
            <w:noWrap/>
            <w:vAlign w:val="center"/>
            <w:hideMark/>
          </w:tcPr>
          <w:p w14:paraId="3AB6DAC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0,75</w:t>
            </w:r>
          </w:p>
        </w:tc>
        <w:tc>
          <w:tcPr>
            <w:tcW w:w="1609" w:type="dxa"/>
            <w:tcBorders>
              <w:top w:val="nil"/>
              <w:left w:val="nil"/>
              <w:bottom w:val="single" w:sz="4" w:space="0" w:color="auto"/>
              <w:right w:val="single" w:sz="4" w:space="0" w:color="auto"/>
            </w:tcBorders>
            <w:shd w:val="clear" w:color="auto" w:fill="auto"/>
            <w:noWrap/>
            <w:vAlign w:val="center"/>
            <w:hideMark/>
          </w:tcPr>
          <w:p w14:paraId="13F34A9A"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7781AEAA"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5169CDA"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A7AF094" w14:textId="77777777" w:rsidTr="00542C7D">
        <w:trPr>
          <w:trHeight w:val="288"/>
        </w:trPr>
        <w:tc>
          <w:tcPr>
            <w:tcW w:w="260" w:type="dxa"/>
            <w:tcBorders>
              <w:top w:val="nil"/>
              <w:left w:val="nil"/>
              <w:bottom w:val="nil"/>
              <w:right w:val="nil"/>
            </w:tcBorders>
            <w:shd w:val="clear" w:color="auto" w:fill="auto"/>
            <w:noWrap/>
            <w:vAlign w:val="bottom"/>
            <w:hideMark/>
          </w:tcPr>
          <w:p w14:paraId="12F3D8E8"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FD4F7B3"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Gas</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flow</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parameters</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98B1DAB" w14:textId="77777777" w:rsidR="00542C7D" w:rsidRDefault="00542C7D" w:rsidP="00542C7D">
            <w:pPr>
              <w:spacing w:after="0" w:line="240" w:lineRule="auto"/>
              <w:jc w:val="center"/>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Unit</w:t>
            </w:r>
            <w:proofErr w:type="spellEnd"/>
          </w:p>
          <w:p w14:paraId="182F6971" w14:textId="77777777" w:rsidR="00D634FE" w:rsidRPr="001C4756" w:rsidRDefault="00D634FE" w:rsidP="001C4756">
            <w:pPr>
              <w:rPr>
                <w:rFonts w:ascii="Calibri" w:eastAsia="Times New Roman" w:hAnsi="Calibri" w:cs="Calibri"/>
                <w:sz w:val="22"/>
                <w:lang w:eastAsia="et-EE"/>
              </w:rPr>
            </w:pPr>
          </w:p>
        </w:tc>
        <w:tc>
          <w:tcPr>
            <w:tcW w:w="1463" w:type="dxa"/>
            <w:tcBorders>
              <w:top w:val="nil"/>
              <w:left w:val="nil"/>
              <w:bottom w:val="nil"/>
              <w:right w:val="nil"/>
            </w:tcBorders>
            <w:shd w:val="clear" w:color="auto" w:fill="auto"/>
            <w:noWrap/>
            <w:vAlign w:val="center"/>
            <w:hideMark/>
          </w:tcPr>
          <w:p w14:paraId="6DECDE9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center"/>
            <w:hideMark/>
          </w:tcPr>
          <w:p w14:paraId="3324AFE2"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center"/>
            <w:hideMark/>
          </w:tcPr>
          <w:p w14:paraId="217C4759" w14:textId="77777777" w:rsidR="00542C7D" w:rsidRPr="00D43E7C" w:rsidRDefault="00542C7D" w:rsidP="00542C7D">
            <w:pPr>
              <w:spacing w:after="0" w:line="240" w:lineRule="auto"/>
              <w:jc w:val="center"/>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37C9D76E"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555A7658"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206E43" w:rsidRPr="00D43E7C" w14:paraId="14AA3095" w14:textId="77777777" w:rsidTr="00542C7D">
        <w:trPr>
          <w:trHeight w:val="348"/>
        </w:trPr>
        <w:tc>
          <w:tcPr>
            <w:tcW w:w="260" w:type="dxa"/>
            <w:tcBorders>
              <w:top w:val="nil"/>
              <w:left w:val="nil"/>
              <w:bottom w:val="nil"/>
              <w:right w:val="nil"/>
            </w:tcBorders>
            <w:shd w:val="clear" w:color="auto" w:fill="auto"/>
            <w:noWrap/>
            <w:vAlign w:val="bottom"/>
            <w:hideMark/>
          </w:tcPr>
          <w:p w14:paraId="296C12BE"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3217C69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/GVOL FR/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measuring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552B225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m³/h</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2D245DD"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single" w:sz="4" w:space="0" w:color="auto"/>
              <w:left w:val="nil"/>
              <w:bottom w:val="single" w:sz="4" w:space="0" w:color="auto"/>
              <w:right w:val="single" w:sz="4" w:space="0" w:color="auto"/>
            </w:tcBorders>
            <w:shd w:val="clear" w:color="auto" w:fill="auto"/>
            <w:noWrap/>
            <w:vAlign w:val="center"/>
            <w:hideMark/>
          </w:tcPr>
          <w:p w14:paraId="07CF27B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3132AD9C"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003AFA44"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center"/>
            <w:hideMark/>
          </w:tcPr>
          <w:p w14:paraId="719FA5D8"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EE20F54" w14:textId="77777777" w:rsidTr="00542C7D">
        <w:trPr>
          <w:trHeight w:val="288"/>
        </w:trPr>
        <w:tc>
          <w:tcPr>
            <w:tcW w:w="260" w:type="dxa"/>
            <w:tcBorders>
              <w:top w:val="nil"/>
              <w:left w:val="nil"/>
              <w:bottom w:val="nil"/>
              <w:right w:val="nil"/>
            </w:tcBorders>
            <w:shd w:val="clear" w:color="auto" w:fill="auto"/>
            <w:noWrap/>
            <w:vAlign w:val="bottom"/>
            <w:hideMark/>
          </w:tcPr>
          <w:p w14:paraId="60166F3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7B5557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/NVOL FR/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629C90D1"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m³(n)/h</w:t>
            </w:r>
          </w:p>
        </w:tc>
        <w:tc>
          <w:tcPr>
            <w:tcW w:w="1463" w:type="dxa"/>
            <w:tcBorders>
              <w:top w:val="nil"/>
              <w:left w:val="nil"/>
              <w:bottom w:val="single" w:sz="4" w:space="0" w:color="auto"/>
              <w:right w:val="single" w:sz="4" w:space="0" w:color="auto"/>
            </w:tcBorders>
            <w:shd w:val="clear" w:color="auto" w:fill="auto"/>
            <w:noWrap/>
            <w:vAlign w:val="center"/>
            <w:hideMark/>
          </w:tcPr>
          <w:p w14:paraId="2B6C92EB"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7F4D17E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B9B3DFB"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DA5953C"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45AEA79"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A73DD11" w14:textId="77777777" w:rsidTr="00542C7D">
        <w:trPr>
          <w:trHeight w:val="288"/>
        </w:trPr>
        <w:tc>
          <w:tcPr>
            <w:tcW w:w="260" w:type="dxa"/>
            <w:tcBorders>
              <w:top w:val="nil"/>
              <w:left w:val="nil"/>
              <w:bottom w:val="nil"/>
              <w:right w:val="nil"/>
            </w:tcBorders>
            <w:shd w:val="clear" w:color="auto" w:fill="auto"/>
            <w:noWrap/>
            <w:vAlign w:val="bottom"/>
            <w:hideMark/>
          </w:tcPr>
          <w:p w14:paraId="2172EE9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138185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/ENERGY FR/ (</w:t>
            </w:r>
            <w:proofErr w:type="spellStart"/>
            <w:r w:rsidRPr="00D43E7C">
              <w:rPr>
                <w:rFonts w:ascii="Calibri" w:eastAsia="Times New Roman" w:hAnsi="Calibri" w:cs="Calibri"/>
                <w:color w:val="000000"/>
                <w:sz w:val="22"/>
                <w:lang w:eastAsia="et-EE"/>
              </w:rPr>
              <w:t>energy</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700A49EB"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kWh/h</w:t>
            </w:r>
          </w:p>
        </w:tc>
        <w:tc>
          <w:tcPr>
            <w:tcW w:w="1463" w:type="dxa"/>
            <w:tcBorders>
              <w:top w:val="nil"/>
              <w:left w:val="nil"/>
              <w:bottom w:val="single" w:sz="4" w:space="0" w:color="auto"/>
              <w:right w:val="single" w:sz="4" w:space="0" w:color="auto"/>
            </w:tcBorders>
            <w:shd w:val="clear" w:color="auto" w:fill="auto"/>
            <w:noWrap/>
            <w:vAlign w:val="center"/>
            <w:hideMark/>
          </w:tcPr>
          <w:p w14:paraId="55C2C2CB"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2BB7BA7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27A37F5"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65C1971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ECDDBB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1D61210E" w14:textId="77777777" w:rsidTr="00542C7D">
        <w:trPr>
          <w:trHeight w:val="288"/>
        </w:trPr>
        <w:tc>
          <w:tcPr>
            <w:tcW w:w="260" w:type="dxa"/>
            <w:tcBorders>
              <w:top w:val="nil"/>
              <w:left w:val="nil"/>
              <w:bottom w:val="nil"/>
              <w:right w:val="nil"/>
            </w:tcBorders>
            <w:shd w:val="clear" w:color="auto" w:fill="auto"/>
            <w:noWrap/>
            <w:vAlign w:val="bottom"/>
            <w:hideMark/>
          </w:tcPr>
          <w:p w14:paraId="59F4B53C"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BD9936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/METER PRESS/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pressure</w:t>
            </w:r>
            <w:proofErr w:type="spellEnd"/>
            <w:r w:rsidRPr="00D43E7C">
              <w:rPr>
                <w:rFonts w:ascii="Calibri" w:eastAsia="Times New Roman" w:hAnsi="Calibri" w:cs="Calibri"/>
                <w:color w:val="000000"/>
                <w:sz w:val="22"/>
                <w:lang w:eastAsia="et-EE"/>
              </w:rPr>
              <w:t xml:space="preserve"> in </w:t>
            </w:r>
            <w:proofErr w:type="spellStart"/>
            <w:r w:rsidRPr="00D43E7C">
              <w:rPr>
                <w:rFonts w:ascii="Calibri" w:eastAsia="Times New Roman" w:hAnsi="Calibri" w:cs="Calibri"/>
                <w:color w:val="000000"/>
                <w:sz w:val="22"/>
                <w:lang w:eastAsia="et-EE"/>
              </w:rPr>
              <w:t>metering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line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04F83FF2"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bar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abs</w:t>
            </w:r>
            <w:proofErr w:type="spellEnd"/>
            <w:r w:rsidRPr="00D43E7C">
              <w:rPr>
                <w:rFonts w:ascii="Calibri" w:eastAsia="Times New Roman" w:hAnsi="Calibri" w:cs="Calibri"/>
                <w:color w:val="000000"/>
                <w:sz w:val="22"/>
                <w:lang w:eastAsia="et-EE"/>
              </w:rPr>
              <w:t>)</w:t>
            </w:r>
          </w:p>
        </w:tc>
        <w:tc>
          <w:tcPr>
            <w:tcW w:w="1463" w:type="dxa"/>
            <w:tcBorders>
              <w:top w:val="nil"/>
              <w:left w:val="nil"/>
              <w:bottom w:val="single" w:sz="4" w:space="0" w:color="auto"/>
              <w:right w:val="single" w:sz="4" w:space="0" w:color="auto"/>
            </w:tcBorders>
            <w:shd w:val="clear" w:color="auto" w:fill="auto"/>
            <w:noWrap/>
            <w:vAlign w:val="center"/>
            <w:hideMark/>
          </w:tcPr>
          <w:p w14:paraId="42B9C782"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6C27A09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7489CF1"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47B9AC88"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391CB539"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11219B2" w14:textId="77777777" w:rsidTr="00542C7D">
        <w:trPr>
          <w:trHeight w:val="288"/>
        </w:trPr>
        <w:tc>
          <w:tcPr>
            <w:tcW w:w="260" w:type="dxa"/>
            <w:tcBorders>
              <w:top w:val="nil"/>
              <w:left w:val="nil"/>
              <w:bottom w:val="nil"/>
              <w:right w:val="nil"/>
            </w:tcBorders>
            <w:shd w:val="clear" w:color="auto" w:fill="auto"/>
            <w:noWrap/>
            <w:vAlign w:val="bottom"/>
            <w:hideMark/>
          </w:tcPr>
          <w:p w14:paraId="323DC54B"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6C6925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/METER TEMP/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temperature</w:t>
            </w:r>
            <w:proofErr w:type="spellEnd"/>
            <w:r w:rsidRPr="00D43E7C">
              <w:rPr>
                <w:rFonts w:ascii="Calibri" w:eastAsia="Times New Roman" w:hAnsi="Calibri" w:cs="Calibri"/>
                <w:color w:val="000000"/>
                <w:sz w:val="22"/>
                <w:lang w:eastAsia="et-EE"/>
              </w:rPr>
              <w:t xml:space="preserve"> in </w:t>
            </w:r>
            <w:proofErr w:type="spellStart"/>
            <w:r w:rsidRPr="00D43E7C">
              <w:rPr>
                <w:rFonts w:ascii="Calibri" w:eastAsia="Times New Roman" w:hAnsi="Calibri" w:cs="Calibri"/>
                <w:color w:val="000000"/>
                <w:sz w:val="22"/>
                <w:lang w:eastAsia="et-EE"/>
              </w:rPr>
              <w:t>metering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line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0AE98B2C"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°C</w:t>
            </w:r>
          </w:p>
        </w:tc>
        <w:tc>
          <w:tcPr>
            <w:tcW w:w="1463" w:type="dxa"/>
            <w:tcBorders>
              <w:top w:val="nil"/>
              <w:left w:val="nil"/>
              <w:bottom w:val="single" w:sz="4" w:space="0" w:color="auto"/>
              <w:right w:val="single" w:sz="4" w:space="0" w:color="auto"/>
            </w:tcBorders>
            <w:shd w:val="clear" w:color="auto" w:fill="auto"/>
            <w:noWrap/>
            <w:vAlign w:val="center"/>
            <w:hideMark/>
          </w:tcPr>
          <w:p w14:paraId="3C8CCFD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w:t>
            </w:r>
          </w:p>
        </w:tc>
        <w:tc>
          <w:tcPr>
            <w:tcW w:w="391" w:type="dxa"/>
            <w:tcBorders>
              <w:top w:val="nil"/>
              <w:left w:val="nil"/>
              <w:bottom w:val="single" w:sz="4" w:space="0" w:color="auto"/>
              <w:right w:val="single" w:sz="4" w:space="0" w:color="auto"/>
            </w:tcBorders>
            <w:shd w:val="clear" w:color="auto" w:fill="auto"/>
            <w:noWrap/>
            <w:vAlign w:val="center"/>
            <w:hideMark/>
          </w:tcPr>
          <w:p w14:paraId="010ED93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40</w:t>
            </w:r>
          </w:p>
        </w:tc>
        <w:tc>
          <w:tcPr>
            <w:tcW w:w="1609" w:type="dxa"/>
            <w:tcBorders>
              <w:top w:val="nil"/>
              <w:left w:val="nil"/>
              <w:bottom w:val="single" w:sz="4" w:space="0" w:color="auto"/>
              <w:right w:val="single" w:sz="4" w:space="0" w:color="auto"/>
            </w:tcBorders>
            <w:shd w:val="clear" w:color="auto" w:fill="auto"/>
            <w:noWrap/>
            <w:vAlign w:val="center"/>
            <w:hideMark/>
          </w:tcPr>
          <w:p w14:paraId="31B069A7"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57D1EE81"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BB7B11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532E854" w14:textId="77777777" w:rsidTr="00542C7D">
        <w:trPr>
          <w:trHeight w:val="576"/>
        </w:trPr>
        <w:tc>
          <w:tcPr>
            <w:tcW w:w="260" w:type="dxa"/>
            <w:tcBorders>
              <w:top w:val="nil"/>
              <w:left w:val="nil"/>
              <w:bottom w:val="nil"/>
              <w:right w:val="nil"/>
            </w:tcBorders>
            <w:shd w:val="clear" w:color="auto" w:fill="auto"/>
            <w:noWrap/>
            <w:vAlign w:val="bottom"/>
            <w:hideMark/>
          </w:tcPr>
          <w:p w14:paraId="6E70A70A"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bottom"/>
            <w:hideMark/>
          </w:tcPr>
          <w:p w14:paraId="72C5219E"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Statuses</w:t>
            </w:r>
            <w:proofErr w:type="spellEnd"/>
            <w:r w:rsidRPr="00D43E7C">
              <w:rPr>
                <w:rFonts w:ascii="Calibri" w:eastAsia="Times New Roman" w:hAnsi="Calibri" w:cs="Calibri"/>
                <w:b/>
                <w:bCs/>
                <w:color w:val="000000"/>
                <w:sz w:val="22"/>
                <w:lang w:eastAsia="et-EE"/>
              </w:rPr>
              <w:t xml:space="preserve"> of </w:t>
            </w:r>
            <w:proofErr w:type="spellStart"/>
            <w:r w:rsidRPr="00D43E7C">
              <w:rPr>
                <w:rFonts w:ascii="Calibri" w:eastAsia="Times New Roman" w:hAnsi="Calibri" w:cs="Calibri"/>
                <w:b/>
                <w:bCs/>
                <w:color w:val="000000"/>
                <w:sz w:val="22"/>
                <w:lang w:eastAsia="et-EE"/>
              </w:rPr>
              <w:t>measuring</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system</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devices</w:t>
            </w:r>
            <w:proofErr w:type="spellEnd"/>
          </w:p>
        </w:tc>
        <w:tc>
          <w:tcPr>
            <w:tcW w:w="2405" w:type="dxa"/>
            <w:tcBorders>
              <w:top w:val="nil"/>
              <w:left w:val="nil"/>
              <w:bottom w:val="single" w:sz="4" w:space="0" w:color="auto"/>
              <w:right w:val="single" w:sz="4" w:space="0" w:color="auto"/>
            </w:tcBorders>
            <w:shd w:val="clear" w:color="auto" w:fill="auto"/>
            <w:vAlign w:val="bottom"/>
            <w:hideMark/>
          </w:tcPr>
          <w:p w14:paraId="0FA79553" w14:textId="77777777" w:rsidR="00542C7D" w:rsidRPr="00D43E7C" w:rsidRDefault="00542C7D" w:rsidP="00542C7D">
            <w:pPr>
              <w:spacing w:after="0" w:line="240" w:lineRule="auto"/>
              <w:rPr>
                <w:rFonts w:ascii="Calibri" w:eastAsia="Times New Roman" w:hAnsi="Calibri" w:cs="Calibri"/>
                <w:b/>
                <w:bCs/>
                <w:sz w:val="22"/>
                <w:lang w:eastAsia="et-EE"/>
              </w:rPr>
            </w:pPr>
            <w:r w:rsidRPr="00D43E7C">
              <w:rPr>
                <w:rFonts w:ascii="Calibri" w:eastAsia="Times New Roman" w:hAnsi="Calibri" w:cs="Calibri"/>
                <w:b/>
                <w:bCs/>
                <w:sz w:val="22"/>
                <w:lang w:eastAsia="et-EE"/>
              </w:rPr>
              <w:t>alarm </w:t>
            </w:r>
            <w:proofErr w:type="spellStart"/>
            <w:r w:rsidRPr="00D43E7C">
              <w:rPr>
                <w:rFonts w:ascii="Calibri" w:eastAsia="Times New Roman" w:hAnsi="Calibri" w:cs="Calibri"/>
                <w:b/>
                <w:bCs/>
                <w:sz w:val="22"/>
                <w:lang w:eastAsia="et-EE"/>
              </w:rPr>
              <w:t>status</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information</w:t>
            </w:r>
            <w:proofErr w:type="spellEnd"/>
          </w:p>
        </w:tc>
        <w:tc>
          <w:tcPr>
            <w:tcW w:w="1463" w:type="dxa"/>
            <w:tcBorders>
              <w:top w:val="nil"/>
              <w:left w:val="nil"/>
              <w:bottom w:val="nil"/>
              <w:right w:val="nil"/>
            </w:tcBorders>
            <w:shd w:val="clear" w:color="auto" w:fill="auto"/>
            <w:noWrap/>
            <w:vAlign w:val="bottom"/>
            <w:hideMark/>
          </w:tcPr>
          <w:p w14:paraId="2B184C6C"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bottom"/>
            <w:hideMark/>
          </w:tcPr>
          <w:p w14:paraId="5E3898B5" w14:textId="77777777" w:rsidR="00542C7D" w:rsidRPr="00D43E7C" w:rsidRDefault="00542C7D" w:rsidP="00542C7D">
            <w:pPr>
              <w:spacing w:after="0" w:line="240" w:lineRule="auto"/>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bottom"/>
            <w:hideMark/>
          </w:tcPr>
          <w:p w14:paraId="3C4750EA"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16F7EFD6"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40B89B8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542C7D" w:rsidRPr="00D43E7C" w14:paraId="15E91164" w14:textId="77777777" w:rsidTr="00542C7D">
        <w:trPr>
          <w:trHeight w:val="288"/>
        </w:trPr>
        <w:tc>
          <w:tcPr>
            <w:tcW w:w="260" w:type="dxa"/>
            <w:tcBorders>
              <w:top w:val="nil"/>
              <w:left w:val="nil"/>
              <w:bottom w:val="nil"/>
              <w:right w:val="nil"/>
            </w:tcBorders>
            <w:shd w:val="clear" w:color="auto" w:fill="auto"/>
            <w:noWrap/>
            <w:vAlign w:val="bottom"/>
            <w:hideMark/>
          </w:tcPr>
          <w:p w14:paraId="0D079C0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77F9BD9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Ultrasonic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meter</w:t>
            </w:r>
            <w:proofErr w:type="spellEnd"/>
          </w:p>
        </w:tc>
        <w:tc>
          <w:tcPr>
            <w:tcW w:w="2405" w:type="dxa"/>
            <w:tcBorders>
              <w:top w:val="nil"/>
              <w:left w:val="nil"/>
              <w:bottom w:val="single" w:sz="4" w:space="0" w:color="auto"/>
              <w:right w:val="single" w:sz="4" w:space="0" w:color="auto"/>
            </w:tcBorders>
            <w:shd w:val="clear" w:color="auto" w:fill="auto"/>
            <w:noWrap/>
            <w:vAlign w:val="bottom"/>
            <w:hideMark/>
          </w:tcPr>
          <w:p w14:paraId="42EC20A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7AD80CE"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single" w:sz="4" w:space="0" w:color="auto"/>
              <w:left w:val="nil"/>
              <w:bottom w:val="single" w:sz="4" w:space="0" w:color="auto"/>
              <w:right w:val="single" w:sz="4" w:space="0" w:color="auto"/>
            </w:tcBorders>
            <w:shd w:val="clear" w:color="auto" w:fill="auto"/>
            <w:noWrap/>
            <w:vAlign w:val="bottom"/>
            <w:hideMark/>
          </w:tcPr>
          <w:p w14:paraId="56334C61"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090614A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49534EB1"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bottom"/>
            <w:hideMark/>
          </w:tcPr>
          <w:p w14:paraId="1BFEB81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7B9735C2" w14:textId="77777777" w:rsidTr="00542C7D">
        <w:trPr>
          <w:trHeight w:val="288"/>
        </w:trPr>
        <w:tc>
          <w:tcPr>
            <w:tcW w:w="260" w:type="dxa"/>
            <w:tcBorders>
              <w:top w:val="nil"/>
              <w:left w:val="nil"/>
              <w:bottom w:val="nil"/>
              <w:right w:val="nil"/>
            </w:tcBorders>
            <w:shd w:val="clear" w:color="auto" w:fill="auto"/>
            <w:noWrap/>
            <w:vAlign w:val="bottom"/>
            <w:hideMark/>
          </w:tcPr>
          <w:p w14:paraId="294CE44C"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05DF0F9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Flow </w:t>
            </w:r>
            <w:proofErr w:type="spellStart"/>
            <w:r w:rsidRPr="00D43E7C">
              <w:rPr>
                <w:rFonts w:ascii="Calibri" w:eastAsia="Times New Roman" w:hAnsi="Calibri" w:cs="Calibri"/>
                <w:color w:val="000000"/>
                <w:sz w:val="22"/>
                <w:lang w:eastAsia="et-EE"/>
              </w:rPr>
              <w:t>computer</w:t>
            </w:r>
            <w:proofErr w:type="spellEnd"/>
          </w:p>
        </w:tc>
        <w:tc>
          <w:tcPr>
            <w:tcW w:w="2405" w:type="dxa"/>
            <w:tcBorders>
              <w:top w:val="nil"/>
              <w:left w:val="nil"/>
              <w:bottom w:val="single" w:sz="4" w:space="0" w:color="auto"/>
              <w:right w:val="single" w:sz="4" w:space="0" w:color="auto"/>
            </w:tcBorders>
            <w:shd w:val="clear" w:color="auto" w:fill="auto"/>
            <w:noWrap/>
            <w:vAlign w:val="bottom"/>
            <w:hideMark/>
          </w:tcPr>
          <w:p w14:paraId="59655DA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nil"/>
              <w:left w:val="nil"/>
              <w:bottom w:val="single" w:sz="4" w:space="0" w:color="auto"/>
              <w:right w:val="single" w:sz="4" w:space="0" w:color="auto"/>
            </w:tcBorders>
            <w:shd w:val="clear" w:color="auto" w:fill="auto"/>
            <w:noWrap/>
            <w:vAlign w:val="center"/>
            <w:hideMark/>
          </w:tcPr>
          <w:p w14:paraId="20C7CFE7"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bottom"/>
            <w:hideMark/>
          </w:tcPr>
          <w:p w14:paraId="2C7F95C7"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35A1CA5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1ADD07D0"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C81689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021A08CF" w14:textId="77777777" w:rsidTr="00542C7D">
        <w:trPr>
          <w:trHeight w:val="288"/>
        </w:trPr>
        <w:tc>
          <w:tcPr>
            <w:tcW w:w="260" w:type="dxa"/>
            <w:tcBorders>
              <w:top w:val="nil"/>
              <w:left w:val="nil"/>
              <w:bottom w:val="nil"/>
              <w:right w:val="nil"/>
            </w:tcBorders>
            <w:shd w:val="clear" w:color="auto" w:fill="auto"/>
            <w:noWrap/>
            <w:vAlign w:val="bottom"/>
            <w:hideMark/>
          </w:tcPr>
          <w:p w14:paraId="72F654CD"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6F202A1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Chromatograph</w:t>
            </w:r>
            <w:proofErr w:type="spellEnd"/>
            <w:r w:rsidRPr="00D43E7C">
              <w:rPr>
                <w:rFonts w:ascii="Calibri" w:eastAsia="Times New Roman" w:hAnsi="Calibri" w:cs="Calibri"/>
                <w:color w:val="000000"/>
                <w:sz w:val="22"/>
                <w:lang w:eastAsia="et-EE"/>
              </w:rPr>
              <w:t xml:space="preserve"> (C6+)</w:t>
            </w:r>
          </w:p>
        </w:tc>
        <w:tc>
          <w:tcPr>
            <w:tcW w:w="2405" w:type="dxa"/>
            <w:tcBorders>
              <w:top w:val="nil"/>
              <w:left w:val="nil"/>
              <w:bottom w:val="single" w:sz="4" w:space="0" w:color="auto"/>
              <w:right w:val="single" w:sz="4" w:space="0" w:color="auto"/>
            </w:tcBorders>
            <w:shd w:val="clear" w:color="auto" w:fill="auto"/>
            <w:noWrap/>
            <w:vAlign w:val="bottom"/>
            <w:hideMark/>
          </w:tcPr>
          <w:p w14:paraId="3FFBAAA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nil"/>
              <w:left w:val="nil"/>
              <w:bottom w:val="single" w:sz="4" w:space="0" w:color="auto"/>
              <w:right w:val="single" w:sz="4" w:space="0" w:color="auto"/>
            </w:tcBorders>
            <w:shd w:val="clear" w:color="auto" w:fill="auto"/>
            <w:noWrap/>
            <w:vAlign w:val="center"/>
            <w:hideMark/>
          </w:tcPr>
          <w:p w14:paraId="34CF34C5"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bottom"/>
            <w:hideMark/>
          </w:tcPr>
          <w:p w14:paraId="0C282A75"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7BF18984"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7C3583F0"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C13791D"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be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40EFC28C" w14:textId="77777777" w:rsidTr="00542C7D">
        <w:trPr>
          <w:trHeight w:val="288"/>
        </w:trPr>
        <w:tc>
          <w:tcPr>
            <w:tcW w:w="260" w:type="dxa"/>
            <w:tcBorders>
              <w:top w:val="nil"/>
              <w:left w:val="nil"/>
              <w:bottom w:val="nil"/>
              <w:right w:val="nil"/>
            </w:tcBorders>
            <w:shd w:val="clear" w:color="auto" w:fill="auto"/>
            <w:noWrap/>
            <w:vAlign w:val="bottom"/>
            <w:hideMark/>
          </w:tcPr>
          <w:p w14:paraId="3BD0945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nil"/>
              <w:bottom w:val="nil"/>
              <w:right w:val="nil"/>
            </w:tcBorders>
            <w:shd w:val="clear" w:color="auto" w:fill="auto"/>
            <w:noWrap/>
            <w:vAlign w:val="bottom"/>
            <w:hideMark/>
          </w:tcPr>
          <w:p w14:paraId="4BD693DC" w14:textId="77777777" w:rsidR="00542C7D" w:rsidRPr="00D43E7C" w:rsidRDefault="00542C7D" w:rsidP="00542C7D">
            <w:pPr>
              <w:spacing w:after="0" w:line="240" w:lineRule="auto"/>
              <w:rPr>
                <w:rFonts w:eastAsia="Times New Roman" w:cs="Times New Roman"/>
                <w:sz w:val="20"/>
                <w:szCs w:val="20"/>
                <w:lang w:eastAsia="et-EE"/>
              </w:rPr>
            </w:pPr>
          </w:p>
        </w:tc>
        <w:tc>
          <w:tcPr>
            <w:tcW w:w="2405" w:type="dxa"/>
            <w:tcBorders>
              <w:top w:val="nil"/>
              <w:left w:val="nil"/>
              <w:bottom w:val="nil"/>
              <w:right w:val="nil"/>
            </w:tcBorders>
            <w:shd w:val="clear" w:color="auto" w:fill="auto"/>
            <w:noWrap/>
            <w:vAlign w:val="bottom"/>
            <w:hideMark/>
          </w:tcPr>
          <w:p w14:paraId="01F344C1" w14:textId="77777777" w:rsidR="00542C7D" w:rsidRPr="00D43E7C" w:rsidRDefault="00542C7D" w:rsidP="00542C7D">
            <w:pPr>
              <w:spacing w:after="0" w:line="240" w:lineRule="auto"/>
              <w:rPr>
                <w:rFonts w:eastAsia="Times New Roman" w:cs="Times New Roman"/>
                <w:sz w:val="20"/>
                <w:szCs w:val="20"/>
                <w:lang w:eastAsia="et-EE"/>
              </w:rPr>
            </w:pPr>
          </w:p>
        </w:tc>
        <w:tc>
          <w:tcPr>
            <w:tcW w:w="1463" w:type="dxa"/>
            <w:tcBorders>
              <w:top w:val="nil"/>
              <w:left w:val="nil"/>
              <w:bottom w:val="nil"/>
              <w:right w:val="nil"/>
            </w:tcBorders>
            <w:shd w:val="clear" w:color="auto" w:fill="auto"/>
            <w:noWrap/>
            <w:vAlign w:val="bottom"/>
            <w:hideMark/>
          </w:tcPr>
          <w:p w14:paraId="6CA14DD1" w14:textId="77777777" w:rsidR="00542C7D" w:rsidRPr="00D43E7C" w:rsidRDefault="00542C7D" w:rsidP="00542C7D">
            <w:pPr>
              <w:spacing w:after="0" w:line="240" w:lineRule="auto"/>
              <w:rPr>
                <w:rFonts w:eastAsia="Times New Roman" w:cs="Times New Roman"/>
                <w:sz w:val="20"/>
                <w:szCs w:val="20"/>
                <w:lang w:eastAsia="et-EE"/>
              </w:rPr>
            </w:pPr>
          </w:p>
        </w:tc>
        <w:tc>
          <w:tcPr>
            <w:tcW w:w="391" w:type="dxa"/>
            <w:tcBorders>
              <w:top w:val="nil"/>
              <w:left w:val="nil"/>
              <w:bottom w:val="nil"/>
              <w:right w:val="nil"/>
            </w:tcBorders>
            <w:shd w:val="clear" w:color="auto" w:fill="auto"/>
            <w:noWrap/>
            <w:vAlign w:val="bottom"/>
            <w:hideMark/>
          </w:tcPr>
          <w:p w14:paraId="0333437E" w14:textId="77777777" w:rsidR="00542C7D" w:rsidRPr="00D43E7C" w:rsidRDefault="00542C7D" w:rsidP="00542C7D">
            <w:pPr>
              <w:spacing w:after="0" w:line="240" w:lineRule="auto"/>
              <w:rPr>
                <w:rFonts w:eastAsia="Times New Roman" w:cs="Times New Roman"/>
                <w:sz w:val="20"/>
                <w:szCs w:val="20"/>
                <w:lang w:eastAsia="et-EE"/>
              </w:rPr>
            </w:pPr>
          </w:p>
        </w:tc>
        <w:tc>
          <w:tcPr>
            <w:tcW w:w="1609" w:type="dxa"/>
            <w:tcBorders>
              <w:top w:val="nil"/>
              <w:left w:val="nil"/>
              <w:bottom w:val="nil"/>
              <w:right w:val="nil"/>
            </w:tcBorders>
            <w:shd w:val="clear" w:color="auto" w:fill="auto"/>
            <w:noWrap/>
            <w:vAlign w:val="bottom"/>
            <w:hideMark/>
          </w:tcPr>
          <w:p w14:paraId="60B0E6DA"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bottom"/>
            <w:hideMark/>
          </w:tcPr>
          <w:p w14:paraId="7D952E3B"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5F1B99FF" w14:textId="77777777" w:rsidR="00542C7D" w:rsidRPr="00D43E7C" w:rsidRDefault="00542C7D" w:rsidP="00542C7D">
            <w:pPr>
              <w:spacing w:after="0" w:line="240" w:lineRule="auto"/>
              <w:rPr>
                <w:rFonts w:eastAsia="Times New Roman" w:cs="Times New Roman"/>
                <w:sz w:val="20"/>
                <w:szCs w:val="20"/>
                <w:lang w:eastAsia="et-EE"/>
              </w:rPr>
            </w:pPr>
          </w:p>
        </w:tc>
      </w:tr>
      <w:tr w:rsidR="00542C7D" w:rsidRPr="00D43E7C" w14:paraId="26A726BA" w14:textId="77777777" w:rsidTr="00542C7D">
        <w:trPr>
          <w:trHeight w:val="288"/>
        </w:trPr>
        <w:tc>
          <w:tcPr>
            <w:tcW w:w="8500" w:type="dxa"/>
            <w:gridSpan w:val="5"/>
            <w:vMerge w:val="restart"/>
            <w:tcBorders>
              <w:top w:val="nil"/>
              <w:left w:val="nil"/>
              <w:bottom w:val="nil"/>
              <w:right w:val="nil"/>
            </w:tcBorders>
            <w:shd w:val="clear" w:color="auto" w:fill="auto"/>
            <w:vAlign w:val="bottom"/>
            <w:hideMark/>
          </w:tcPr>
          <w:p w14:paraId="490758D0"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Note</w:t>
            </w:r>
            <w:proofErr w:type="spellEnd"/>
            <w:r w:rsidRPr="00D43E7C">
              <w:rPr>
                <w:rFonts w:ascii="Calibri" w:eastAsia="Times New Roman" w:hAnsi="Calibri" w:cs="Calibri"/>
                <w:color w:val="000000"/>
                <w:sz w:val="22"/>
                <w:lang w:eastAsia="et-EE"/>
              </w:rPr>
              <w:t xml:space="preserve">: The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shall</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0 °C and 1,01325 </w:t>
            </w:r>
            <w:proofErr w:type="spellStart"/>
            <w:r w:rsidRPr="00D43E7C">
              <w:rPr>
                <w:rFonts w:ascii="Calibri" w:eastAsia="Times New Roman" w:hAnsi="Calibri" w:cs="Calibri"/>
                <w:color w:val="000000"/>
                <w:sz w:val="22"/>
                <w:lang w:eastAsia="et-EE"/>
              </w:rPr>
              <w:t>bar</w:t>
            </w:r>
            <w:proofErr w:type="spellEnd"/>
            <w:r w:rsidRPr="00D43E7C">
              <w:rPr>
                <w:rFonts w:ascii="Calibri" w:eastAsia="Times New Roman" w:hAnsi="Calibri" w:cs="Calibri"/>
                <w:color w:val="000000"/>
                <w:sz w:val="22"/>
                <w:lang w:eastAsia="et-EE"/>
              </w:rPr>
              <w:t xml:space="preserve">(a). For GCV, </w:t>
            </w:r>
            <w:proofErr w:type="spellStart"/>
            <w:r w:rsidRPr="00D43E7C">
              <w:rPr>
                <w:rFonts w:ascii="Calibri" w:eastAsia="Times New Roman" w:hAnsi="Calibri" w:cs="Calibri"/>
                <w:color w:val="000000"/>
                <w:sz w:val="22"/>
                <w:lang w:eastAsia="et-EE"/>
              </w:rPr>
              <w:t>energy</w:t>
            </w:r>
            <w:proofErr w:type="spellEnd"/>
            <w:r w:rsidRPr="00D43E7C">
              <w:rPr>
                <w:rFonts w:ascii="Calibri" w:eastAsia="Times New Roman" w:hAnsi="Calibri" w:cs="Calibri"/>
                <w:color w:val="000000"/>
                <w:sz w:val="22"/>
                <w:lang w:eastAsia="et-EE"/>
              </w:rPr>
              <w:t xml:space="preserve"> and </w:t>
            </w:r>
            <w:proofErr w:type="spellStart"/>
            <w:r w:rsidRPr="00D43E7C">
              <w:rPr>
                <w:rFonts w:ascii="Calibri" w:eastAsia="Times New Roman" w:hAnsi="Calibri" w:cs="Calibri"/>
                <w:color w:val="000000"/>
                <w:sz w:val="22"/>
                <w:lang w:eastAsia="et-EE"/>
              </w:rPr>
              <w:t>Wobbe-index</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the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default</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combustion</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reference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temperature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shall</w:t>
            </w:r>
            <w:proofErr w:type="spellEnd"/>
            <w:r w:rsidRPr="00D43E7C">
              <w:rPr>
                <w:rFonts w:ascii="Calibri" w:eastAsia="Times New Roman" w:hAnsi="Calibri" w:cs="Calibri"/>
                <w:color w:val="000000"/>
                <w:sz w:val="22"/>
                <w:lang w:eastAsia="et-EE"/>
              </w:rPr>
              <w:t xml:space="preserve"> be 25 °C</w:t>
            </w:r>
          </w:p>
        </w:tc>
        <w:tc>
          <w:tcPr>
            <w:tcW w:w="1609" w:type="dxa"/>
            <w:tcBorders>
              <w:top w:val="nil"/>
              <w:left w:val="nil"/>
              <w:bottom w:val="nil"/>
              <w:right w:val="nil"/>
            </w:tcBorders>
            <w:shd w:val="clear" w:color="auto" w:fill="auto"/>
            <w:noWrap/>
            <w:vAlign w:val="bottom"/>
            <w:hideMark/>
          </w:tcPr>
          <w:p w14:paraId="39E7093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
        </w:tc>
        <w:tc>
          <w:tcPr>
            <w:tcW w:w="1234" w:type="dxa"/>
            <w:tcBorders>
              <w:top w:val="nil"/>
              <w:left w:val="nil"/>
              <w:bottom w:val="nil"/>
              <w:right w:val="nil"/>
            </w:tcBorders>
            <w:shd w:val="clear" w:color="auto" w:fill="auto"/>
            <w:noWrap/>
            <w:vAlign w:val="bottom"/>
            <w:hideMark/>
          </w:tcPr>
          <w:p w14:paraId="6F5A55A7"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7794E877" w14:textId="77777777" w:rsidR="00542C7D" w:rsidRPr="00D43E7C" w:rsidRDefault="00542C7D" w:rsidP="00542C7D">
            <w:pPr>
              <w:spacing w:after="0" w:line="240" w:lineRule="auto"/>
              <w:rPr>
                <w:rFonts w:eastAsia="Times New Roman" w:cs="Times New Roman"/>
                <w:sz w:val="20"/>
                <w:szCs w:val="20"/>
                <w:lang w:eastAsia="et-EE"/>
              </w:rPr>
            </w:pPr>
          </w:p>
        </w:tc>
      </w:tr>
      <w:tr w:rsidR="00542C7D" w:rsidRPr="00D43E7C" w14:paraId="04D7CC52" w14:textId="77777777" w:rsidTr="00542C7D">
        <w:trPr>
          <w:trHeight w:val="288"/>
        </w:trPr>
        <w:tc>
          <w:tcPr>
            <w:tcW w:w="8500" w:type="dxa"/>
            <w:gridSpan w:val="5"/>
            <w:vMerge/>
            <w:tcBorders>
              <w:top w:val="nil"/>
              <w:left w:val="nil"/>
              <w:bottom w:val="nil"/>
              <w:right w:val="nil"/>
            </w:tcBorders>
            <w:vAlign w:val="center"/>
            <w:hideMark/>
          </w:tcPr>
          <w:p w14:paraId="75856D08"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1609" w:type="dxa"/>
            <w:tcBorders>
              <w:top w:val="nil"/>
              <w:left w:val="nil"/>
              <w:bottom w:val="nil"/>
              <w:right w:val="nil"/>
            </w:tcBorders>
            <w:shd w:val="clear" w:color="auto" w:fill="auto"/>
            <w:noWrap/>
            <w:vAlign w:val="bottom"/>
            <w:hideMark/>
          </w:tcPr>
          <w:p w14:paraId="1AB4C657"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bottom"/>
            <w:hideMark/>
          </w:tcPr>
          <w:p w14:paraId="2429C9F4"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72356104" w14:textId="77777777" w:rsidR="00542C7D" w:rsidRPr="00D43E7C" w:rsidRDefault="00542C7D" w:rsidP="00542C7D">
            <w:pPr>
              <w:spacing w:after="0" w:line="240" w:lineRule="auto"/>
              <w:rPr>
                <w:rFonts w:eastAsia="Times New Roman" w:cs="Times New Roman"/>
                <w:sz w:val="20"/>
                <w:szCs w:val="20"/>
                <w:lang w:eastAsia="et-EE"/>
              </w:rPr>
            </w:pPr>
          </w:p>
        </w:tc>
      </w:tr>
    </w:tbl>
    <w:p w14:paraId="2709BB8C" w14:textId="77777777" w:rsidR="00206E43" w:rsidRPr="00D43E7C" w:rsidRDefault="00206E43" w:rsidP="006611A1">
      <w:pPr>
        <w:pStyle w:val="ListParagraph"/>
        <w:keepNext/>
        <w:keepLines/>
        <w:spacing w:line="360" w:lineRule="auto"/>
        <w:ind w:left="0"/>
        <w:jc w:val="both"/>
        <w:rPr>
          <w:rFonts w:ascii="Arial" w:hAnsi="Arial" w:cs="Arial"/>
          <w:b/>
          <w:sz w:val="32"/>
          <w:szCs w:val="32"/>
        </w:rPr>
        <w:sectPr w:rsidR="00206E43" w:rsidRPr="00D43E7C" w:rsidSect="005841EF">
          <w:headerReference w:type="even" r:id="rId20"/>
          <w:headerReference w:type="default" r:id="rId21"/>
          <w:footerReference w:type="even" r:id="rId22"/>
          <w:footerReference w:type="default" r:id="rId23"/>
          <w:headerReference w:type="first" r:id="rId24"/>
          <w:footerReference w:type="first" r:id="rId25"/>
          <w:pgSz w:w="16838" w:h="11906" w:orient="landscape"/>
          <w:pgMar w:top="1797" w:right="1440" w:bottom="1797" w:left="1440" w:header="709" w:footer="709" w:gutter="0"/>
          <w:pgNumType w:start="43"/>
          <w:cols w:space="708"/>
          <w:titlePg/>
          <w:docGrid w:linePitch="360"/>
        </w:sectPr>
      </w:pPr>
      <w:bookmarkStart w:id="1020" w:name="_MON_1370095064"/>
      <w:bookmarkStart w:id="1021" w:name="_MON_1387884363"/>
      <w:bookmarkStart w:id="1022" w:name="_MON_1387884489"/>
      <w:bookmarkStart w:id="1023" w:name="_MON_1387974524"/>
      <w:bookmarkStart w:id="1024" w:name="_MON_1387974617"/>
      <w:bookmarkStart w:id="1025" w:name="_MON_1388406666"/>
      <w:bookmarkStart w:id="1026" w:name="_MON_1388406784"/>
      <w:bookmarkStart w:id="1027" w:name="_MON_1389106987"/>
      <w:bookmarkStart w:id="1028" w:name="_MON_1368599495"/>
      <w:bookmarkStart w:id="1029" w:name="_MON_1368605344"/>
      <w:bookmarkStart w:id="1030" w:name="_Toc177663395"/>
      <w:bookmarkEnd w:id="1020"/>
      <w:bookmarkEnd w:id="1021"/>
      <w:bookmarkEnd w:id="1022"/>
      <w:bookmarkEnd w:id="1023"/>
      <w:bookmarkEnd w:id="1024"/>
      <w:bookmarkEnd w:id="1025"/>
      <w:bookmarkEnd w:id="1026"/>
      <w:bookmarkEnd w:id="1027"/>
      <w:bookmarkEnd w:id="1028"/>
      <w:bookmarkEnd w:id="1029"/>
    </w:p>
    <w:p w14:paraId="08B5C27B" w14:textId="34EDDDF1" w:rsidR="006944DB" w:rsidRPr="00D43E7C" w:rsidRDefault="00264696">
      <w:pPr>
        <w:rPr>
          <w:rFonts w:ascii="Arial" w:hAnsi="Arial" w:cs="Arial"/>
          <w:b/>
          <w:sz w:val="32"/>
          <w:szCs w:val="32"/>
        </w:rPr>
      </w:pPr>
      <w:r w:rsidRPr="00D43E7C">
        <w:rPr>
          <w:rFonts w:ascii="Arial" w:hAnsi="Arial" w:cs="Arial"/>
          <w:b/>
          <w:sz w:val="32"/>
          <w:szCs w:val="32"/>
        </w:rPr>
        <w:lastRenderedPageBreak/>
        <w:t>LISA 2 – Liitumislepingu tüüpvorm</w:t>
      </w:r>
      <w:r w:rsidR="006944DB" w:rsidRPr="00D43E7C">
        <w:rPr>
          <w:rFonts w:ascii="Arial" w:hAnsi="Arial" w:cs="Arial"/>
          <w:b/>
          <w:sz w:val="32"/>
          <w:szCs w:val="32"/>
        </w:rPr>
        <w:br w:type="page"/>
      </w:r>
    </w:p>
    <w:p w14:paraId="510E8D9D" w14:textId="4D0D0CED" w:rsidR="00AA1F87" w:rsidRPr="00D43E7C" w:rsidDel="00E46954" w:rsidRDefault="005658D4" w:rsidP="006611A1">
      <w:pPr>
        <w:pStyle w:val="ListParagraph"/>
        <w:keepNext/>
        <w:keepLines/>
        <w:spacing w:line="360" w:lineRule="auto"/>
        <w:ind w:left="0"/>
        <w:jc w:val="both"/>
        <w:rPr>
          <w:rFonts w:ascii="Arial" w:hAnsi="Arial" w:cs="Arial"/>
          <w:b/>
          <w:sz w:val="32"/>
          <w:szCs w:val="32"/>
        </w:rPr>
      </w:pPr>
      <w:r w:rsidRPr="00D43E7C" w:rsidDel="00E46954">
        <w:rPr>
          <w:rFonts w:ascii="Arial" w:hAnsi="Arial" w:cs="Arial"/>
          <w:b/>
          <w:sz w:val="32"/>
          <w:szCs w:val="32"/>
        </w:rPr>
        <w:lastRenderedPageBreak/>
        <w:t xml:space="preserve">LISA 3 - Nõuded </w:t>
      </w:r>
      <w:r w:rsidR="0008044D" w:rsidRPr="00D43E7C">
        <w:rPr>
          <w:rFonts w:ascii="Arial" w:hAnsi="Arial" w:cs="Arial"/>
          <w:b/>
          <w:sz w:val="32"/>
          <w:szCs w:val="32"/>
        </w:rPr>
        <w:t>laeva</w:t>
      </w:r>
      <w:r w:rsidR="00782C21" w:rsidRPr="00D43E7C">
        <w:rPr>
          <w:rFonts w:ascii="Arial" w:hAnsi="Arial" w:cs="Arial"/>
          <w:b/>
          <w:sz w:val="32"/>
          <w:szCs w:val="32"/>
        </w:rPr>
        <w:t xml:space="preserve"> </w:t>
      </w:r>
      <w:r w:rsidRPr="00D43E7C" w:rsidDel="00E46954">
        <w:rPr>
          <w:rFonts w:ascii="Arial" w:hAnsi="Arial" w:cs="Arial"/>
          <w:b/>
          <w:sz w:val="32"/>
          <w:szCs w:val="32"/>
        </w:rPr>
        <w:t>gaasi mõõtesüsteemi</w:t>
      </w:r>
      <w:r w:rsidR="00104A23" w:rsidRPr="00D43E7C">
        <w:rPr>
          <w:rFonts w:ascii="Arial" w:hAnsi="Arial" w:cs="Arial"/>
          <w:b/>
          <w:sz w:val="32"/>
          <w:szCs w:val="32"/>
        </w:rPr>
        <w:t>le</w:t>
      </w:r>
      <w:r w:rsidRPr="00D43E7C" w:rsidDel="00E46954">
        <w:rPr>
          <w:rFonts w:ascii="Arial" w:hAnsi="Arial" w:cs="Arial"/>
          <w:b/>
          <w:sz w:val="32"/>
          <w:szCs w:val="32"/>
        </w:rPr>
        <w:t xml:space="preserve"> </w:t>
      </w:r>
      <w:bookmarkEnd w:id="1030"/>
    </w:p>
    <w:p w14:paraId="365BB201" w14:textId="01E2CDCE" w:rsidR="00AA1F87" w:rsidRPr="00D43E7C" w:rsidDel="00E46954" w:rsidRDefault="00AA1F87" w:rsidP="00C26FF0">
      <w:pPr>
        <w:pStyle w:val="Heading1"/>
        <w:spacing w:before="60" w:line="240" w:lineRule="auto"/>
        <w:jc w:val="both"/>
        <w:rPr>
          <w:rFonts w:ascii="Arial" w:hAnsi="Arial" w:cs="Arial"/>
          <w:caps/>
          <w:color w:val="000000" w:themeColor="text1"/>
        </w:rPr>
      </w:pPr>
    </w:p>
    <w:p w14:paraId="7C54E3E4" w14:textId="3C99CF7E" w:rsidR="00AA1F87" w:rsidRPr="00D43E7C" w:rsidRDefault="005658D4" w:rsidP="0058235C">
      <w:pPr>
        <w:pStyle w:val="ListParagraph"/>
        <w:keepNext/>
        <w:keepLines/>
        <w:numPr>
          <w:ilvl w:val="0"/>
          <w:numId w:val="9"/>
        </w:numPr>
        <w:spacing w:line="360" w:lineRule="auto"/>
        <w:ind w:left="851" w:hanging="851"/>
        <w:jc w:val="both"/>
        <w:rPr>
          <w:rFonts w:ascii="Arial" w:hAnsi="Arial" w:cs="Arial"/>
          <w:b/>
          <w:sz w:val="22"/>
        </w:rPr>
      </w:pPr>
      <w:bookmarkStart w:id="1031" w:name="_Toc177663398"/>
      <w:bookmarkStart w:id="1032" w:name="_Toc177663399"/>
      <w:bookmarkStart w:id="1033" w:name="_Toc497296745"/>
      <w:bookmarkStart w:id="1034" w:name="_Toc499195622"/>
      <w:bookmarkStart w:id="1035" w:name="_Toc125458047"/>
      <w:bookmarkStart w:id="1036" w:name="_Toc125629210"/>
      <w:bookmarkStart w:id="1037" w:name="_Toc149565449"/>
      <w:bookmarkStart w:id="1038" w:name="_Toc177663400"/>
      <w:bookmarkEnd w:id="1031"/>
      <w:bookmarkEnd w:id="1032"/>
      <w:r w:rsidRPr="00D43E7C" w:rsidDel="00E46954">
        <w:rPr>
          <w:rFonts w:ascii="Arial" w:hAnsi="Arial" w:cs="Arial"/>
          <w:b/>
          <w:sz w:val="22"/>
        </w:rPr>
        <w:t>Üldised nõuded mõõtesüsteemile</w:t>
      </w:r>
      <w:bookmarkEnd w:id="1033"/>
      <w:bookmarkEnd w:id="1034"/>
      <w:bookmarkEnd w:id="1035"/>
      <w:bookmarkEnd w:id="1036"/>
      <w:bookmarkEnd w:id="1037"/>
      <w:bookmarkEnd w:id="1038"/>
    </w:p>
    <w:p w14:paraId="45BC3417" w14:textId="04F7F886" w:rsidR="00AA1F87" w:rsidRPr="00D43E7C" w:rsidRDefault="005658D4" w:rsidP="0058235C">
      <w:pPr>
        <w:pStyle w:val="ListParagraph"/>
        <w:keepNext/>
        <w:keepLines/>
        <w:numPr>
          <w:ilvl w:val="1"/>
          <w:numId w:val="9"/>
        </w:numPr>
        <w:spacing w:line="360" w:lineRule="auto"/>
        <w:ind w:left="851" w:hanging="851"/>
        <w:jc w:val="both"/>
        <w:rPr>
          <w:rFonts w:ascii="Arial" w:hAnsi="Arial" w:cs="Arial"/>
          <w:sz w:val="22"/>
        </w:rPr>
      </w:pPr>
      <w:bookmarkStart w:id="1039" w:name="_Toc177663401"/>
      <w:bookmarkStart w:id="1040" w:name="_Toc177663402"/>
      <w:bookmarkEnd w:id="1039"/>
      <w:r w:rsidRPr="00D43E7C">
        <w:rPr>
          <w:rFonts w:ascii="Arial" w:hAnsi="Arial" w:cs="Arial"/>
          <w:sz w:val="22"/>
        </w:rPr>
        <w:t xml:space="preserve">Mõõtesüsteem on mõõtevahendite ning lisaseadmete komplekt, mis on ette nähtud </w:t>
      </w:r>
      <w:r w:rsidR="01F79613" w:rsidRPr="00D43E7C">
        <w:rPr>
          <w:rFonts w:ascii="Arial" w:hAnsi="Arial" w:cs="Arial"/>
          <w:sz w:val="22"/>
        </w:rPr>
        <w:t xml:space="preserve">liitumispunkti edastatud </w:t>
      </w:r>
      <w:r w:rsidRPr="00D43E7C">
        <w:rPr>
          <w:rFonts w:ascii="Arial" w:hAnsi="Arial" w:cs="Arial"/>
          <w:sz w:val="22"/>
        </w:rPr>
        <w:t>gaasi  koguse</w:t>
      </w:r>
      <w:r w:rsidR="0895207C" w:rsidRPr="00D43E7C">
        <w:rPr>
          <w:rFonts w:ascii="Arial" w:hAnsi="Arial" w:cs="Arial"/>
          <w:sz w:val="22"/>
        </w:rPr>
        <w:t xml:space="preserve"> mõõtetingimustel, baastingimustel ja</w:t>
      </w:r>
      <w:r w:rsidRPr="00D43E7C">
        <w:rPr>
          <w:rFonts w:ascii="Arial" w:hAnsi="Arial" w:cs="Arial"/>
          <w:sz w:val="22"/>
        </w:rPr>
        <w:t xml:space="preserve"> energiaühikutes </w:t>
      </w:r>
      <w:r w:rsidR="4A458365" w:rsidRPr="00D43E7C">
        <w:rPr>
          <w:rFonts w:ascii="Arial" w:hAnsi="Arial" w:cs="Arial"/>
          <w:sz w:val="22"/>
        </w:rPr>
        <w:t>mõõtmiseks</w:t>
      </w:r>
      <w:r w:rsidRPr="00D43E7C">
        <w:rPr>
          <w:rFonts w:ascii="Arial" w:hAnsi="Arial" w:cs="Arial"/>
          <w:sz w:val="22"/>
        </w:rPr>
        <w:t xml:space="preserve"> </w:t>
      </w:r>
      <w:r w:rsidR="3554E082" w:rsidRPr="00D43E7C">
        <w:rPr>
          <w:rFonts w:ascii="Arial" w:hAnsi="Arial" w:cs="Arial"/>
          <w:sz w:val="22"/>
        </w:rPr>
        <w:t>ning</w:t>
      </w:r>
      <w:r w:rsidRPr="00D43E7C">
        <w:rPr>
          <w:rFonts w:ascii="Arial" w:hAnsi="Arial" w:cs="Arial"/>
          <w:sz w:val="22"/>
        </w:rPr>
        <w:t xml:space="preserve"> gaasi kvaliteedi parameetrite määramiseks</w:t>
      </w:r>
      <w:r w:rsidR="2B083A61" w:rsidRPr="00D43E7C">
        <w:rPr>
          <w:rFonts w:ascii="Arial" w:hAnsi="Arial" w:cs="Arial"/>
          <w:sz w:val="22"/>
        </w:rPr>
        <w:t>.</w:t>
      </w:r>
      <w:r w:rsidRPr="00D43E7C">
        <w:rPr>
          <w:rFonts w:ascii="Arial" w:hAnsi="Arial" w:cs="Arial"/>
          <w:sz w:val="22"/>
        </w:rPr>
        <w:t xml:space="preserve"> Mõõtesüsteemi </w:t>
      </w:r>
      <w:r w:rsidR="210BC6F7" w:rsidRPr="00D43E7C">
        <w:rPr>
          <w:rFonts w:ascii="Arial" w:hAnsi="Arial" w:cs="Arial"/>
          <w:sz w:val="22"/>
        </w:rPr>
        <w:t xml:space="preserve">dokumentatsioonis </w:t>
      </w:r>
      <w:r w:rsidRPr="00D43E7C">
        <w:rPr>
          <w:rFonts w:ascii="Arial" w:hAnsi="Arial" w:cs="Arial"/>
          <w:sz w:val="22"/>
        </w:rPr>
        <w:t>peavad olema määratud kõikide mõõtevahendite  mõõtepiirkonnad, kliimatingimused, mehaanilised tingimused, elektromagnetilised tingimused ja nende vastavus kasutamistingimustele ning ohupiirkonnale</w:t>
      </w:r>
      <w:r w:rsidR="00EF1B7F" w:rsidRPr="00D43E7C">
        <w:rPr>
          <w:rFonts w:ascii="Arial" w:hAnsi="Arial" w:cs="Arial"/>
          <w:sz w:val="22"/>
        </w:rPr>
        <w:t xml:space="preserve">. </w:t>
      </w:r>
      <w:r w:rsidRPr="00D43E7C">
        <w:rPr>
          <w:rFonts w:ascii="Arial" w:hAnsi="Arial" w:cs="Arial"/>
          <w:sz w:val="22"/>
        </w:rPr>
        <w:t xml:space="preserve">Mõõtesüsteemi mõõtepiirkond peab rahuldama gaasiarvestite kasutamistingimusi, viimane peab olema kavandatud nii, et tegelik gaasivoog oleks vahemikus </w:t>
      </w:r>
      <w:proofErr w:type="spellStart"/>
      <w:r w:rsidR="00B41C6A" w:rsidRPr="00D43E7C">
        <w:rPr>
          <w:rFonts w:ascii="Arial" w:hAnsi="Arial" w:cs="Arial"/>
          <w:sz w:val="22"/>
        </w:rPr>
        <w:t>qmax</w:t>
      </w:r>
      <w:proofErr w:type="spellEnd"/>
      <w:r w:rsidRPr="00D43E7C">
        <w:rPr>
          <w:rFonts w:ascii="Arial" w:hAnsi="Arial" w:cs="Arial"/>
          <w:sz w:val="22"/>
        </w:rPr>
        <w:t xml:space="preserve"> kuni </w:t>
      </w:r>
      <w:proofErr w:type="spellStart"/>
      <w:r w:rsidR="00B41C6A" w:rsidRPr="00D43E7C">
        <w:rPr>
          <w:rFonts w:ascii="Arial" w:hAnsi="Arial" w:cs="Arial"/>
          <w:sz w:val="22"/>
        </w:rPr>
        <w:t>qmin</w:t>
      </w:r>
      <w:proofErr w:type="spellEnd"/>
      <w:r w:rsidRPr="00D43E7C">
        <w:rPr>
          <w:rFonts w:ascii="Arial" w:hAnsi="Arial" w:cs="Arial"/>
          <w:sz w:val="22"/>
        </w:rPr>
        <w:t>, väljaarvatud juhul, kui gaasi voolamist ei toimu.</w:t>
      </w:r>
      <w:bookmarkEnd w:id="1040"/>
    </w:p>
    <w:p w14:paraId="47C57228" w14:textId="19D6E146" w:rsidR="00AA1F87" w:rsidRPr="00D43E7C" w:rsidDel="00E46954" w:rsidRDefault="005658D4" w:rsidP="0058235C">
      <w:pPr>
        <w:pStyle w:val="ListParagraph"/>
        <w:keepNext/>
        <w:keepLines/>
        <w:numPr>
          <w:ilvl w:val="1"/>
          <w:numId w:val="9"/>
        </w:numPr>
        <w:spacing w:line="360" w:lineRule="auto"/>
        <w:ind w:left="851" w:hanging="851"/>
        <w:jc w:val="both"/>
        <w:rPr>
          <w:rFonts w:ascii="Arial" w:hAnsi="Arial" w:cs="Arial"/>
          <w:sz w:val="22"/>
        </w:rPr>
      </w:pPr>
      <w:bookmarkStart w:id="1041" w:name="_Toc177663403"/>
      <w:r w:rsidRPr="00D43E7C" w:rsidDel="00E46954">
        <w:rPr>
          <w:rFonts w:ascii="Arial" w:hAnsi="Arial" w:cs="Arial"/>
          <w:sz w:val="22"/>
        </w:rPr>
        <w:t>Mõõtesüsteem peab olema varustatud seadmetega, mis on võimelised mõõtetulemusi esitama, edastama ja talletama. Mõõtesüsteemist peab saama vähemalt järgnevat infot:</w:t>
      </w:r>
      <w:bookmarkEnd w:id="1041"/>
    </w:p>
    <w:p w14:paraId="7CB93554" w14:textId="28073C41"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2" w:name="_Toc177663404"/>
      <w:r w:rsidRPr="00D43E7C" w:rsidDel="00E46954">
        <w:rPr>
          <w:rFonts w:ascii="Arial" w:hAnsi="Arial" w:cs="Arial"/>
          <w:sz w:val="22"/>
        </w:rPr>
        <w:t xml:space="preserve">gaasi kogus (maht) </w:t>
      </w:r>
      <w:r w:rsidR="1E124EF4" w:rsidRPr="00D43E7C">
        <w:rPr>
          <w:rFonts w:ascii="Arial" w:hAnsi="Arial" w:cs="Arial"/>
          <w:sz w:val="22"/>
        </w:rPr>
        <w:t>baas</w:t>
      </w:r>
      <w:r w:rsidR="2F9783E0" w:rsidRPr="00D43E7C">
        <w:rPr>
          <w:rFonts w:ascii="Arial" w:hAnsi="Arial" w:cs="Arial"/>
          <w:sz w:val="22"/>
        </w:rPr>
        <w:t>t</w:t>
      </w:r>
      <w:r w:rsidRPr="00D43E7C">
        <w:rPr>
          <w:rFonts w:ascii="Arial" w:hAnsi="Arial" w:cs="Arial"/>
          <w:sz w:val="22"/>
        </w:rPr>
        <w:t>ingimustel</w:t>
      </w:r>
      <w:r w:rsidRPr="00D43E7C" w:rsidDel="00E46954">
        <w:rPr>
          <w:rFonts w:ascii="Arial" w:hAnsi="Arial" w:cs="Arial"/>
          <w:sz w:val="22"/>
        </w:rPr>
        <w:t xml:space="preserve"> ja energia</w:t>
      </w:r>
      <w:r w:rsidRPr="00D43E7C">
        <w:rPr>
          <w:rFonts w:ascii="Arial" w:hAnsi="Arial" w:cs="Arial"/>
          <w:sz w:val="22"/>
        </w:rPr>
        <w:t>;</w:t>
      </w:r>
      <w:bookmarkEnd w:id="1042"/>
    </w:p>
    <w:p w14:paraId="683FDEAF" w14:textId="389F4542"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3" w:name="_Toc177663405"/>
      <w:r w:rsidRPr="00D43E7C" w:rsidDel="00E46954">
        <w:rPr>
          <w:rFonts w:ascii="Arial" w:hAnsi="Arial" w:cs="Arial"/>
          <w:sz w:val="22"/>
        </w:rPr>
        <w:t>gaasi kogus (maht) mõõtetingimustel;</w:t>
      </w:r>
      <w:bookmarkEnd w:id="1043"/>
    </w:p>
    <w:p w14:paraId="754ED37C" w14:textId="5130BEEE"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4" w:name="_Toc177663406"/>
      <w:r w:rsidRPr="00D43E7C" w:rsidDel="00E46954">
        <w:rPr>
          <w:rFonts w:ascii="Arial" w:hAnsi="Arial" w:cs="Arial"/>
          <w:sz w:val="22"/>
        </w:rPr>
        <w:t>korrigeeritud kogus (maht) mõõtetingimustel, kui on kasutusel;</w:t>
      </w:r>
      <w:bookmarkEnd w:id="1044"/>
    </w:p>
    <w:p w14:paraId="6C143C2C" w14:textId="56199504"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5" w:name="_Toc177663407"/>
      <w:r w:rsidRPr="00D43E7C" w:rsidDel="00E46954">
        <w:rPr>
          <w:rFonts w:ascii="Arial" w:hAnsi="Arial" w:cs="Arial"/>
          <w:sz w:val="22"/>
        </w:rPr>
        <w:t>korrigeerimise väärtus, kui on kasutusel;</w:t>
      </w:r>
      <w:bookmarkEnd w:id="1045"/>
    </w:p>
    <w:p w14:paraId="5F555533" w14:textId="2E768B27"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6" w:name="_Toc177663408"/>
      <w:r w:rsidRPr="00D43E7C" w:rsidDel="00E46954">
        <w:rPr>
          <w:rFonts w:ascii="Arial" w:hAnsi="Arial" w:cs="Arial"/>
          <w:sz w:val="22"/>
        </w:rPr>
        <w:t>gaasi rõhk, temperatuur;</w:t>
      </w:r>
      <w:bookmarkEnd w:id="1046"/>
    </w:p>
    <w:p w14:paraId="67B2710C" w14:textId="14C522B3"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7" w:name="_Toc177663409"/>
      <w:r w:rsidRPr="00D43E7C" w:rsidDel="00E46954">
        <w:rPr>
          <w:rFonts w:ascii="Arial" w:hAnsi="Arial" w:cs="Arial"/>
          <w:sz w:val="22"/>
        </w:rPr>
        <w:t>häired;</w:t>
      </w:r>
      <w:bookmarkEnd w:id="1047"/>
    </w:p>
    <w:p w14:paraId="43A7CC4D" w14:textId="69D0E419"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8" w:name="_Toc177663410"/>
      <w:r w:rsidRPr="00D43E7C" w:rsidDel="00E46954">
        <w:rPr>
          <w:rFonts w:ascii="Arial" w:hAnsi="Arial" w:cs="Arial"/>
          <w:sz w:val="22"/>
        </w:rPr>
        <w:t>teisendusteguri väärtus;</w:t>
      </w:r>
      <w:bookmarkEnd w:id="1048"/>
    </w:p>
    <w:p w14:paraId="175571E1" w14:textId="4B486FDA"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49" w:name="_Toc177663411"/>
      <w:proofErr w:type="spellStart"/>
      <w:r w:rsidRPr="00D43E7C" w:rsidDel="00E46954">
        <w:rPr>
          <w:rFonts w:ascii="Arial" w:hAnsi="Arial" w:cs="Arial"/>
          <w:sz w:val="22"/>
        </w:rPr>
        <w:t>kokkusurutavuste</w:t>
      </w:r>
      <w:proofErr w:type="spellEnd"/>
      <w:r w:rsidRPr="00D43E7C" w:rsidDel="00E46954">
        <w:rPr>
          <w:rFonts w:ascii="Arial" w:hAnsi="Arial" w:cs="Arial"/>
          <w:sz w:val="22"/>
        </w:rPr>
        <w:t xml:space="preserve"> Z ja </w:t>
      </w:r>
      <w:proofErr w:type="spellStart"/>
      <w:r w:rsidRPr="00D43E7C" w:rsidDel="00E46954">
        <w:rPr>
          <w:rFonts w:ascii="Arial" w:hAnsi="Arial" w:cs="Arial"/>
          <w:sz w:val="22"/>
        </w:rPr>
        <w:t>Zb</w:t>
      </w:r>
      <w:proofErr w:type="spellEnd"/>
      <w:r w:rsidRPr="00D43E7C" w:rsidDel="00E46954">
        <w:rPr>
          <w:rFonts w:ascii="Arial" w:hAnsi="Arial" w:cs="Arial"/>
          <w:sz w:val="22"/>
        </w:rPr>
        <w:t xml:space="preserve"> väärtused;</w:t>
      </w:r>
      <w:bookmarkEnd w:id="1049"/>
    </w:p>
    <w:p w14:paraId="43FE784A" w14:textId="6BB6C6EC" w:rsidR="00AA1F87" w:rsidRPr="00D43E7C" w:rsidDel="00E46954" w:rsidRDefault="005658D4" w:rsidP="0058235C">
      <w:pPr>
        <w:pStyle w:val="ListParagraph"/>
        <w:keepNext/>
        <w:keepLines/>
        <w:numPr>
          <w:ilvl w:val="2"/>
          <w:numId w:val="9"/>
        </w:numPr>
        <w:spacing w:line="360" w:lineRule="auto"/>
        <w:ind w:left="851" w:hanging="851"/>
        <w:jc w:val="both"/>
        <w:rPr>
          <w:rFonts w:ascii="Arial" w:hAnsi="Arial" w:cs="Arial"/>
          <w:sz w:val="22"/>
        </w:rPr>
      </w:pPr>
      <w:bookmarkStart w:id="1050" w:name="_Toc177663412"/>
      <w:r w:rsidRPr="00D43E7C" w:rsidDel="00E46954">
        <w:rPr>
          <w:rFonts w:ascii="Arial" w:hAnsi="Arial" w:cs="Arial"/>
          <w:sz w:val="22"/>
        </w:rPr>
        <w:t>kõiki sisestatud andmed, mis mõjutavad metroloogilisi tulemusi</w:t>
      </w:r>
      <w:r w:rsidR="00964EB9" w:rsidRPr="00D43E7C">
        <w:rPr>
          <w:rFonts w:ascii="Arial" w:hAnsi="Arial" w:cs="Arial"/>
          <w:sz w:val="22"/>
        </w:rPr>
        <w:t>.</w:t>
      </w:r>
      <w:bookmarkEnd w:id="1050"/>
    </w:p>
    <w:p w14:paraId="24B1DCE1" w14:textId="5050DD4B"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051" w:name="_Toc177663413"/>
      <w:r w:rsidRPr="00D43E7C" w:rsidDel="00E46954">
        <w:rPr>
          <w:rFonts w:ascii="Arial" w:hAnsi="Arial" w:cs="Arial"/>
          <w:sz w:val="22"/>
        </w:rPr>
        <w:t>Mõõtesüsteemi seadmeid ning ühendusi peab saama plommida, et kaitsta mõõtesüsteemi kõiki osi tegevuse eest, mis võib mõjutada mõõtmise täpsust. Seadmete plommimine peab tõkestama parameetrite muutmise, mida kasutatakse mõõtmiste tulemuste määramisel.</w:t>
      </w:r>
      <w:bookmarkEnd w:id="1051"/>
    </w:p>
    <w:p w14:paraId="7878DFCA" w14:textId="58C0181C" w:rsidR="00AA1F87" w:rsidRPr="00D43E7C" w:rsidDel="00E46954" w:rsidRDefault="005658D4" w:rsidP="00CD6300">
      <w:pPr>
        <w:pStyle w:val="ListParagraph"/>
        <w:keepNext/>
        <w:keepLines/>
        <w:numPr>
          <w:ilvl w:val="0"/>
          <w:numId w:val="9"/>
        </w:numPr>
        <w:spacing w:line="360" w:lineRule="auto"/>
        <w:ind w:left="851" w:hanging="851"/>
        <w:jc w:val="both"/>
        <w:rPr>
          <w:rFonts w:ascii="Arial" w:hAnsi="Arial" w:cs="Arial"/>
          <w:b/>
          <w:sz w:val="22"/>
        </w:rPr>
      </w:pPr>
      <w:bookmarkStart w:id="1052" w:name="_Toc434216700"/>
      <w:bookmarkStart w:id="1053" w:name="_Toc434217459"/>
      <w:bookmarkStart w:id="1054" w:name="_Toc434217587"/>
      <w:bookmarkStart w:id="1055" w:name="_Toc434310113"/>
      <w:bookmarkStart w:id="1056" w:name="_Toc434313754"/>
      <w:bookmarkStart w:id="1057" w:name="_Toc434314135"/>
      <w:bookmarkStart w:id="1058" w:name="_Toc434314724"/>
      <w:bookmarkStart w:id="1059" w:name="_Toc434315394"/>
      <w:bookmarkStart w:id="1060" w:name="_Toc434319877"/>
      <w:bookmarkStart w:id="1061" w:name="_Toc434320566"/>
      <w:bookmarkStart w:id="1062" w:name="_Toc434320665"/>
      <w:bookmarkStart w:id="1063" w:name="_Toc434321378"/>
      <w:bookmarkStart w:id="1064" w:name="_Toc434321477"/>
      <w:bookmarkStart w:id="1065" w:name="_Toc434321619"/>
      <w:bookmarkStart w:id="1066" w:name="_Toc434321796"/>
      <w:bookmarkStart w:id="1067" w:name="_Toc434322063"/>
      <w:bookmarkStart w:id="1068" w:name="_Toc434322445"/>
      <w:bookmarkStart w:id="1069" w:name="_Toc434322640"/>
      <w:bookmarkStart w:id="1070" w:name="_Toc434322834"/>
      <w:bookmarkStart w:id="1071" w:name="_Toc434320306"/>
      <w:bookmarkStart w:id="1072" w:name="_Toc434322933"/>
      <w:bookmarkStart w:id="1073" w:name="_Toc434323032"/>
      <w:bookmarkStart w:id="1074" w:name="_Toc434323219"/>
      <w:bookmarkStart w:id="1075" w:name="_Toc434323567"/>
      <w:bookmarkStart w:id="1076" w:name="_Toc434323666"/>
      <w:bookmarkStart w:id="1077" w:name="_Toc434323318"/>
      <w:bookmarkStart w:id="1078" w:name="_Toc434323805"/>
      <w:bookmarkStart w:id="1079" w:name="_Toc434323904"/>
      <w:bookmarkStart w:id="1080" w:name="_Toc434324003"/>
      <w:bookmarkStart w:id="1081" w:name="_Toc434324102"/>
      <w:bookmarkStart w:id="1082" w:name="_Toc434324010"/>
      <w:bookmarkStart w:id="1083" w:name="_Toc434324208"/>
      <w:bookmarkStart w:id="1084" w:name="_Toc434324307"/>
      <w:bookmarkStart w:id="1085" w:name="_Toc434324406"/>
      <w:bookmarkStart w:id="1086" w:name="_Toc434324505"/>
      <w:bookmarkStart w:id="1087" w:name="_Toc434562756"/>
      <w:bookmarkStart w:id="1088" w:name="_Toc434563049"/>
      <w:bookmarkStart w:id="1089" w:name="_Toc434563247"/>
      <w:bookmarkStart w:id="1090" w:name="_Toc434563438"/>
      <w:bookmarkStart w:id="1091" w:name="_Toc434563531"/>
      <w:bookmarkStart w:id="1092" w:name="_Toc434563725"/>
      <w:bookmarkStart w:id="1093" w:name="_Toc497296746"/>
      <w:bookmarkStart w:id="1094" w:name="_Toc499195623"/>
      <w:bookmarkStart w:id="1095" w:name="_Toc125458048"/>
      <w:bookmarkStart w:id="1096" w:name="_Toc125629211"/>
      <w:bookmarkStart w:id="1097" w:name="_Toc149565450"/>
      <w:bookmarkStart w:id="1098" w:name="_Toc177663414"/>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sidRPr="00D43E7C" w:rsidDel="00E46954">
        <w:rPr>
          <w:rFonts w:ascii="Arial" w:hAnsi="Arial" w:cs="Arial"/>
          <w:b/>
          <w:sz w:val="22"/>
        </w:rPr>
        <w:t>Mõõtetingimustes gaasi koguse (mahu) mõõtmine, erinõuded gaasiarvestitele</w:t>
      </w:r>
      <w:bookmarkEnd w:id="1093"/>
      <w:bookmarkEnd w:id="1094"/>
      <w:bookmarkEnd w:id="1095"/>
      <w:bookmarkEnd w:id="1096"/>
      <w:bookmarkEnd w:id="1097"/>
      <w:bookmarkEnd w:id="1098"/>
    </w:p>
    <w:p w14:paraId="502E4F8E" w14:textId="457D2D05"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099" w:name="_Toc177663415"/>
      <w:r w:rsidRPr="00D43E7C">
        <w:rPr>
          <w:rFonts w:ascii="Arial" w:hAnsi="Arial" w:cs="Arial"/>
          <w:sz w:val="22"/>
        </w:rPr>
        <w:t>Gaasiarvesti</w:t>
      </w:r>
      <w:r w:rsidR="3B204851" w:rsidRPr="00D43E7C">
        <w:rPr>
          <w:rFonts w:ascii="Arial" w:hAnsi="Arial" w:cs="Arial"/>
          <w:sz w:val="22"/>
        </w:rPr>
        <w:t>d</w:t>
      </w:r>
      <w:r w:rsidRPr="00D43E7C" w:rsidDel="00E46954">
        <w:rPr>
          <w:rFonts w:ascii="Arial" w:hAnsi="Arial" w:cs="Arial"/>
          <w:sz w:val="22"/>
        </w:rPr>
        <w:t xml:space="preserve"> </w:t>
      </w:r>
      <w:r w:rsidRPr="00D43E7C">
        <w:rPr>
          <w:rFonts w:ascii="Arial" w:hAnsi="Arial" w:cs="Arial"/>
          <w:sz w:val="22"/>
        </w:rPr>
        <w:t>pea</w:t>
      </w:r>
      <w:r w:rsidR="77FF2E05" w:rsidRPr="00D43E7C">
        <w:rPr>
          <w:rFonts w:ascii="Arial" w:hAnsi="Arial" w:cs="Arial"/>
          <w:sz w:val="22"/>
        </w:rPr>
        <w:t>vad</w:t>
      </w:r>
      <w:r w:rsidRPr="00D43E7C" w:rsidDel="00E46954">
        <w:rPr>
          <w:rFonts w:ascii="Arial" w:hAnsi="Arial" w:cs="Arial"/>
          <w:sz w:val="22"/>
        </w:rPr>
        <w:t xml:space="preserve"> olema läbinud nõuetekohase vastavuse hindamise ning märgistatud asjakohaste kirjetega.</w:t>
      </w:r>
      <w:bookmarkEnd w:id="1099"/>
    </w:p>
    <w:p w14:paraId="760030C2" w14:textId="72030982" w:rsidR="009C2674"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00" w:name="_Toc177663416"/>
      <w:r w:rsidRPr="00D43E7C" w:rsidDel="00E46954">
        <w:rPr>
          <w:rFonts w:ascii="Arial" w:hAnsi="Arial" w:cs="Arial"/>
          <w:sz w:val="22"/>
        </w:rPr>
        <w:t>Gaasiarvestid peavad olema monteeritud gaasitorusse vastavalt:</w:t>
      </w:r>
      <w:bookmarkEnd w:id="1100"/>
    </w:p>
    <w:p w14:paraId="1B40C07B" w14:textId="15FA2AF6" w:rsidR="00AA1F87" w:rsidRPr="00D43E7C" w:rsidDel="00E46954" w:rsidRDefault="005658D4" w:rsidP="00CD6300">
      <w:pPr>
        <w:pStyle w:val="ListParagraph"/>
        <w:keepNext/>
        <w:keepLines/>
        <w:numPr>
          <w:ilvl w:val="2"/>
          <w:numId w:val="9"/>
        </w:numPr>
        <w:spacing w:line="360" w:lineRule="auto"/>
        <w:ind w:left="851" w:hanging="851"/>
        <w:jc w:val="both"/>
        <w:rPr>
          <w:rFonts w:ascii="Arial" w:hAnsi="Arial" w:cs="Arial"/>
          <w:sz w:val="22"/>
        </w:rPr>
      </w:pPr>
      <w:bookmarkStart w:id="1101" w:name="_Toc177663417"/>
      <w:r w:rsidRPr="00D43E7C" w:rsidDel="00E46954">
        <w:rPr>
          <w:rFonts w:ascii="Arial" w:hAnsi="Arial" w:cs="Arial"/>
          <w:sz w:val="22"/>
        </w:rPr>
        <w:t>tingimustele, mis on toodud arvesti tüübihindamise tunnistuses;</w:t>
      </w:r>
      <w:bookmarkEnd w:id="1101"/>
    </w:p>
    <w:p w14:paraId="1E24F964" w14:textId="0EB1C2DE" w:rsidR="00AA1F87" w:rsidRPr="00D43E7C" w:rsidDel="00E46954" w:rsidRDefault="005658D4" w:rsidP="00CD6300">
      <w:pPr>
        <w:pStyle w:val="ListParagraph"/>
        <w:keepNext/>
        <w:keepLines/>
        <w:numPr>
          <w:ilvl w:val="2"/>
          <w:numId w:val="9"/>
        </w:numPr>
        <w:spacing w:line="360" w:lineRule="auto"/>
        <w:ind w:left="851" w:hanging="851"/>
        <w:jc w:val="both"/>
        <w:rPr>
          <w:rFonts w:ascii="Arial" w:hAnsi="Arial" w:cs="Arial"/>
          <w:sz w:val="22"/>
        </w:rPr>
      </w:pPr>
      <w:bookmarkStart w:id="1102" w:name="_Toc177663418"/>
      <w:r w:rsidRPr="00D43E7C" w:rsidDel="00E46954">
        <w:rPr>
          <w:rFonts w:ascii="Arial" w:hAnsi="Arial" w:cs="Arial"/>
          <w:sz w:val="22"/>
        </w:rPr>
        <w:t>tootja kasutusjuhenditele;</w:t>
      </w:r>
      <w:bookmarkEnd w:id="1102"/>
    </w:p>
    <w:p w14:paraId="11EB8B83" w14:textId="65477D29" w:rsidR="00C0263D" w:rsidRPr="00D43E7C" w:rsidRDefault="005658D4" w:rsidP="00CD6300">
      <w:pPr>
        <w:pStyle w:val="ListParagraph"/>
        <w:keepNext/>
        <w:keepLines/>
        <w:numPr>
          <w:ilvl w:val="2"/>
          <w:numId w:val="9"/>
        </w:numPr>
        <w:spacing w:line="360" w:lineRule="auto"/>
        <w:ind w:left="851" w:hanging="851"/>
        <w:jc w:val="both"/>
        <w:rPr>
          <w:rFonts w:ascii="Arial" w:hAnsi="Arial" w:cs="Arial"/>
          <w:sz w:val="22"/>
        </w:rPr>
      </w:pPr>
      <w:bookmarkStart w:id="1103" w:name="_Toc177663419"/>
      <w:r w:rsidRPr="00D43E7C">
        <w:rPr>
          <w:rFonts w:ascii="Arial" w:hAnsi="Arial" w:cs="Arial"/>
          <w:sz w:val="22"/>
        </w:rPr>
        <w:lastRenderedPageBreak/>
        <w:t>käitamistingimustele;</w:t>
      </w:r>
      <w:bookmarkEnd w:id="1103"/>
    </w:p>
    <w:p w14:paraId="4E9D9E2C" w14:textId="10568C6E" w:rsidR="00AA1F87" w:rsidRPr="00D43E7C" w:rsidDel="00E46954" w:rsidRDefault="2E775C9C" w:rsidP="00CD6300">
      <w:pPr>
        <w:pStyle w:val="ListParagraph"/>
        <w:keepNext/>
        <w:keepLines/>
        <w:numPr>
          <w:ilvl w:val="2"/>
          <w:numId w:val="9"/>
        </w:numPr>
        <w:spacing w:line="360" w:lineRule="auto"/>
        <w:ind w:left="851" w:hanging="851"/>
        <w:jc w:val="both"/>
        <w:rPr>
          <w:rFonts w:ascii="Arial" w:hAnsi="Arial" w:cs="Arial"/>
          <w:sz w:val="22"/>
        </w:rPr>
      </w:pPr>
      <w:bookmarkStart w:id="1104" w:name="_Toc177663420"/>
      <w:r w:rsidRPr="00D43E7C">
        <w:rPr>
          <w:rFonts w:ascii="Arial" w:hAnsi="Arial" w:cs="Arial"/>
          <w:sz w:val="22"/>
        </w:rPr>
        <w:t xml:space="preserve">EN 12261 </w:t>
      </w:r>
      <w:r w:rsidR="005658D4" w:rsidRPr="00D43E7C">
        <w:rPr>
          <w:rFonts w:ascii="Arial" w:hAnsi="Arial" w:cs="Arial"/>
          <w:sz w:val="22"/>
        </w:rPr>
        <w:t>või ISO 17089-1  ja EN 1776 toodud nõuetele;</w:t>
      </w:r>
      <w:bookmarkEnd w:id="1104"/>
    </w:p>
    <w:p w14:paraId="0FC9CD43" w14:textId="36895EA7" w:rsidR="00AA1F87" w:rsidRPr="00D43E7C" w:rsidDel="00E46954" w:rsidRDefault="005658D4" w:rsidP="00CD6300">
      <w:pPr>
        <w:pStyle w:val="ListParagraph"/>
        <w:keepNext/>
        <w:keepLines/>
        <w:numPr>
          <w:ilvl w:val="2"/>
          <w:numId w:val="9"/>
        </w:numPr>
        <w:spacing w:line="360" w:lineRule="auto"/>
        <w:ind w:left="851" w:hanging="851"/>
        <w:jc w:val="both"/>
        <w:rPr>
          <w:rFonts w:ascii="Arial" w:hAnsi="Arial" w:cs="Arial"/>
          <w:sz w:val="22"/>
        </w:rPr>
      </w:pPr>
      <w:bookmarkStart w:id="1105" w:name="_Toc177663421"/>
      <w:r w:rsidRPr="00D43E7C" w:rsidDel="00E46954">
        <w:rPr>
          <w:rFonts w:ascii="Arial" w:hAnsi="Arial" w:cs="Arial"/>
          <w:sz w:val="22"/>
        </w:rPr>
        <w:t>eelpool toodud mõõtesüsteemi üldistele nõuetele.</w:t>
      </w:r>
      <w:bookmarkEnd w:id="1105"/>
    </w:p>
    <w:p w14:paraId="7A135774" w14:textId="3B5FF9EA"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06" w:name="_Toc177663422"/>
      <w:r w:rsidRPr="00D43E7C" w:rsidDel="00E46954">
        <w:rPr>
          <w:rFonts w:ascii="Arial" w:hAnsi="Arial" w:cs="Arial"/>
          <w:sz w:val="22"/>
        </w:rPr>
        <w:t>ultraheli-ja turbiinarvestid</w:t>
      </w:r>
      <w:r w:rsidR="00D92FED" w:rsidRPr="00D43E7C">
        <w:rPr>
          <w:rFonts w:ascii="Arial" w:hAnsi="Arial" w:cs="Arial"/>
          <w:sz w:val="22"/>
        </w:rPr>
        <w:t xml:space="preserve"> </w:t>
      </w:r>
      <w:r w:rsidRPr="00D43E7C" w:rsidDel="00E46954">
        <w:rPr>
          <w:rFonts w:ascii="Arial" w:hAnsi="Arial" w:cs="Arial"/>
          <w:sz w:val="22"/>
        </w:rPr>
        <w:t xml:space="preserve">peavad olema kalibreeritud gaasiga, mille suhteline tihedus </w:t>
      </w:r>
      <w:proofErr w:type="spellStart"/>
      <w:r w:rsidR="59C336C5" w:rsidRPr="00D43E7C">
        <w:rPr>
          <w:rFonts w:ascii="Arial" w:hAnsi="Arial" w:cs="Arial"/>
          <w:sz w:val="22"/>
        </w:rPr>
        <w:t>baas</w:t>
      </w:r>
      <w:r w:rsidRPr="00D43E7C">
        <w:rPr>
          <w:rFonts w:ascii="Arial" w:hAnsi="Arial" w:cs="Arial"/>
          <w:sz w:val="22"/>
        </w:rPr>
        <w:t>ltingimustes</w:t>
      </w:r>
      <w:proofErr w:type="spellEnd"/>
      <w:r w:rsidRPr="00D43E7C" w:rsidDel="00E46954">
        <w:rPr>
          <w:rFonts w:ascii="Arial" w:hAnsi="Arial" w:cs="Arial"/>
          <w:sz w:val="22"/>
        </w:rPr>
        <w:t xml:space="preserve"> on vahemikus 0,55 kuni 0,75 ja rõhk vastab standardis EN 12261 määratletule. Kalibreerimine peab olema läbi viidud vastavalt OIML R137 toodule standardi ISO 17025 alusel akrediteeritud  laboris;</w:t>
      </w:r>
      <w:bookmarkEnd w:id="1106"/>
    </w:p>
    <w:p w14:paraId="328644FD" w14:textId="4625C8E6" w:rsidR="004F1333" w:rsidRPr="00D43E7C"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07" w:name="_Toc177663423"/>
      <w:r w:rsidRPr="00D43E7C" w:rsidDel="00E46954">
        <w:rPr>
          <w:rFonts w:ascii="Arial" w:hAnsi="Arial" w:cs="Arial"/>
          <w:sz w:val="22"/>
        </w:rPr>
        <w:t>arvesti hälbed kalibreeritud vooluhulkadel peavad olema väiksemad vastavalt tabelis 3 toodud maksimaalselt lubatud süstemaatilistest hälvetest (MPD).</w:t>
      </w:r>
      <w:bookmarkEnd w:id="1107"/>
    </w:p>
    <w:p w14:paraId="24441CC1" w14:textId="21537364" w:rsidR="00AA1F87" w:rsidRPr="00D43E7C" w:rsidDel="00E46954" w:rsidRDefault="00AA1F87" w:rsidP="00CD6300">
      <w:pPr>
        <w:pStyle w:val="ListParagraph"/>
        <w:keepNext/>
        <w:keepLines/>
        <w:spacing w:line="360" w:lineRule="auto"/>
        <w:ind w:left="851"/>
        <w:jc w:val="both"/>
        <w:rPr>
          <w:rFonts w:ascii="Arial" w:hAnsi="Arial" w:cs="Arial"/>
          <w:sz w:val="22"/>
        </w:rPr>
      </w:pPr>
    </w:p>
    <w:p w14:paraId="683798DB" w14:textId="313B60C4" w:rsidR="00AA1F87" w:rsidRPr="00D43E7C" w:rsidDel="00E46954" w:rsidRDefault="005658D4" w:rsidP="00CD6300">
      <w:pPr>
        <w:pStyle w:val="ListParagraph"/>
        <w:keepNext/>
        <w:keepLines/>
        <w:numPr>
          <w:ilvl w:val="0"/>
          <w:numId w:val="9"/>
        </w:numPr>
        <w:spacing w:line="360" w:lineRule="auto"/>
        <w:ind w:left="851" w:hanging="851"/>
        <w:jc w:val="both"/>
        <w:rPr>
          <w:rFonts w:ascii="Arial" w:hAnsi="Arial" w:cs="Arial"/>
          <w:b/>
          <w:sz w:val="22"/>
        </w:rPr>
      </w:pPr>
      <w:bookmarkStart w:id="1108" w:name="_Toc497296747"/>
      <w:bookmarkStart w:id="1109" w:name="_Toc499195624"/>
      <w:bookmarkStart w:id="1110" w:name="_Toc125458049"/>
      <w:bookmarkStart w:id="1111" w:name="_Toc125629212"/>
      <w:bookmarkStart w:id="1112" w:name="_Toc149565451"/>
      <w:bookmarkStart w:id="1113" w:name="_Toc177663425"/>
      <w:r w:rsidRPr="00D43E7C" w:rsidDel="00E46954">
        <w:rPr>
          <w:rFonts w:ascii="Arial" w:hAnsi="Arial" w:cs="Arial"/>
          <w:b/>
          <w:sz w:val="22"/>
        </w:rPr>
        <w:t xml:space="preserve">Mõõtetingimustes gaasi koguse (mahu) teisendamine </w:t>
      </w:r>
      <w:r w:rsidR="24DAD025" w:rsidRPr="00D43E7C">
        <w:rPr>
          <w:rFonts w:ascii="Arial" w:hAnsi="Arial" w:cs="Arial"/>
          <w:b/>
          <w:sz w:val="22"/>
        </w:rPr>
        <w:t>baas</w:t>
      </w:r>
      <w:r w:rsidRPr="00D43E7C">
        <w:rPr>
          <w:rFonts w:ascii="Arial" w:hAnsi="Arial" w:cs="Arial"/>
          <w:b/>
          <w:sz w:val="22"/>
        </w:rPr>
        <w:t>tingimustele</w:t>
      </w:r>
      <w:r w:rsidRPr="00D43E7C" w:rsidDel="00E46954">
        <w:rPr>
          <w:rFonts w:ascii="Arial" w:hAnsi="Arial" w:cs="Arial"/>
          <w:b/>
          <w:sz w:val="22"/>
        </w:rPr>
        <w:t xml:space="preserve"> ja energiaks</w:t>
      </w:r>
      <w:bookmarkEnd w:id="1108"/>
      <w:bookmarkEnd w:id="1109"/>
      <w:bookmarkEnd w:id="1110"/>
      <w:bookmarkEnd w:id="1111"/>
      <w:bookmarkEnd w:id="1112"/>
      <w:bookmarkEnd w:id="1113"/>
    </w:p>
    <w:p w14:paraId="37EFFD79" w14:textId="7F34D0D9"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14" w:name="_Toc177663426"/>
      <w:r w:rsidRPr="00D43E7C" w:rsidDel="00E46954">
        <w:rPr>
          <w:rFonts w:ascii="Arial" w:hAnsi="Arial" w:cs="Arial"/>
          <w:sz w:val="22"/>
        </w:rPr>
        <w:t xml:space="preserve">Mõõtetingimustel mõõdetud gaasi kogus (maht) peab olema teisendatud </w:t>
      </w:r>
      <w:r w:rsidR="2DA2D6AE" w:rsidRPr="00D43E7C">
        <w:rPr>
          <w:rFonts w:ascii="Arial" w:hAnsi="Arial" w:cs="Arial"/>
          <w:sz w:val="22"/>
        </w:rPr>
        <w:t>baas</w:t>
      </w:r>
      <w:r w:rsidRPr="00D43E7C">
        <w:rPr>
          <w:rFonts w:ascii="Arial" w:hAnsi="Arial" w:cs="Arial"/>
          <w:sz w:val="22"/>
        </w:rPr>
        <w:t>tingimustele</w:t>
      </w:r>
      <w:r w:rsidRPr="00D43E7C" w:rsidDel="00E46954">
        <w:rPr>
          <w:rFonts w:ascii="Arial" w:hAnsi="Arial" w:cs="Arial"/>
          <w:sz w:val="22"/>
        </w:rPr>
        <w:t xml:space="preserve"> ja energiaks.</w:t>
      </w:r>
      <w:bookmarkEnd w:id="1114"/>
    </w:p>
    <w:p w14:paraId="0CDBE4B9" w14:textId="198A045B"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15" w:name="_Toc177663427"/>
      <w:r w:rsidRPr="00D43E7C">
        <w:rPr>
          <w:rFonts w:ascii="Arial" w:hAnsi="Arial" w:cs="Arial"/>
          <w:sz w:val="22"/>
        </w:rPr>
        <w:t xml:space="preserve">Ülemise kütteväärtuse arvutamine peab vastama standardi ISO 6976 üksikkomponentide </w:t>
      </w:r>
      <w:r w:rsidR="5B576C8D" w:rsidRPr="00D43E7C">
        <w:rPr>
          <w:rFonts w:ascii="Arial" w:hAnsi="Arial" w:cs="Arial"/>
          <w:sz w:val="22"/>
        </w:rPr>
        <w:t>baas</w:t>
      </w:r>
      <w:r w:rsidRPr="00D43E7C">
        <w:rPr>
          <w:rFonts w:ascii="Arial" w:hAnsi="Arial" w:cs="Arial"/>
          <w:sz w:val="22"/>
        </w:rPr>
        <w:t>tingimustele vastavatele füüsikalistele omadustele ja arvutuseeskirjadele.</w:t>
      </w:r>
      <w:bookmarkEnd w:id="1115"/>
    </w:p>
    <w:p w14:paraId="08536329" w14:textId="64C76CB0"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16" w:name="_Toc177663428"/>
      <w:r w:rsidRPr="00D43E7C" w:rsidDel="00E46954">
        <w:rPr>
          <w:rFonts w:ascii="Arial" w:hAnsi="Arial" w:cs="Arial"/>
          <w:sz w:val="22"/>
        </w:rPr>
        <w:t xml:space="preserve">mõõtetingimustel mõõdetud gaasi koguse (mahu) teisendamine </w:t>
      </w:r>
      <w:r w:rsidR="638BAC25" w:rsidRPr="00D43E7C">
        <w:rPr>
          <w:rFonts w:ascii="Arial" w:hAnsi="Arial" w:cs="Arial"/>
          <w:sz w:val="22"/>
        </w:rPr>
        <w:t>baas</w:t>
      </w:r>
      <w:r w:rsidRPr="00D43E7C">
        <w:rPr>
          <w:rFonts w:ascii="Arial" w:hAnsi="Arial" w:cs="Arial"/>
          <w:sz w:val="22"/>
        </w:rPr>
        <w:t>tingimustele</w:t>
      </w:r>
      <w:r w:rsidRPr="00D43E7C" w:rsidDel="00E46954">
        <w:rPr>
          <w:rFonts w:ascii="Arial" w:hAnsi="Arial" w:cs="Arial"/>
          <w:sz w:val="22"/>
        </w:rPr>
        <w:t xml:space="preserve"> ning energiaks peab toimuma pidevalt leppekoguse mõõturi (edaspidi</w:t>
      </w:r>
      <w:r w:rsidR="00933C9A" w:rsidRPr="00D43E7C">
        <w:rPr>
          <w:rFonts w:ascii="Arial" w:hAnsi="Arial" w:cs="Arial"/>
          <w:sz w:val="22"/>
        </w:rPr>
        <w:t>:</w:t>
      </w:r>
      <w:r w:rsidRPr="00D43E7C" w:rsidDel="00E46954">
        <w:rPr>
          <w:rFonts w:ascii="Arial" w:hAnsi="Arial" w:cs="Arial"/>
          <w:sz w:val="22"/>
        </w:rPr>
        <w:t xml:space="preserve"> </w:t>
      </w:r>
      <w:r w:rsidR="63761A19" w:rsidRPr="00D43E7C">
        <w:rPr>
          <w:rFonts w:ascii="Arial" w:hAnsi="Arial" w:cs="Arial"/>
          <w:sz w:val="22"/>
        </w:rPr>
        <w:t>vooarvuti</w:t>
      </w:r>
      <w:r w:rsidRPr="00D43E7C" w:rsidDel="00E46954">
        <w:rPr>
          <w:rFonts w:ascii="Arial" w:hAnsi="Arial" w:cs="Arial"/>
          <w:sz w:val="22"/>
        </w:rPr>
        <w:t>) arvutusploki sisenditesse edastatud gaasi absoluutse rõhu (P), gaasi temperatuuri (T)  ja gaasi koostise/kütteväärtuse signaalide alusel</w:t>
      </w:r>
      <w:r w:rsidR="00933C9A" w:rsidRPr="00D43E7C">
        <w:rPr>
          <w:rFonts w:ascii="Arial" w:hAnsi="Arial" w:cs="Arial"/>
          <w:sz w:val="22"/>
        </w:rPr>
        <w:t>.</w:t>
      </w:r>
      <w:bookmarkEnd w:id="1116"/>
    </w:p>
    <w:p w14:paraId="020FC363" w14:textId="53AE23DE" w:rsidR="00AA1F87" w:rsidRPr="00D43E7C" w:rsidDel="00E46954" w:rsidRDefault="00AA1F87" w:rsidP="00CD6300">
      <w:pPr>
        <w:pStyle w:val="ListParagraph"/>
        <w:keepNext/>
        <w:keepLines/>
        <w:spacing w:line="360" w:lineRule="auto"/>
        <w:ind w:left="851"/>
        <w:jc w:val="both"/>
        <w:rPr>
          <w:rFonts w:ascii="Arial" w:hAnsi="Arial" w:cs="Arial"/>
          <w:sz w:val="22"/>
        </w:rPr>
      </w:pPr>
    </w:p>
    <w:p w14:paraId="31C755E0" w14:textId="4A419FB2" w:rsidR="00AA1F87" w:rsidRPr="00D43E7C" w:rsidDel="00E46954" w:rsidRDefault="005658D4" w:rsidP="00CD6300">
      <w:pPr>
        <w:pStyle w:val="ListParagraph"/>
        <w:keepNext/>
        <w:keepLines/>
        <w:numPr>
          <w:ilvl w:val="0"/>
          <w:numId w:val="9"/>
        </w:numPr>
        <w:spacing w:line="360" w:lineRule="auto"/>
        <w:ind w:left="851" w:hanging="851"/>
        <w:jc w:val="both"/>
        <w:rPr>
          <w:rFonts w:ascii="Arial" w:hAnsi="Arial" w:cs="Arial"/>
          <w:b/>
          <w:sz w:val="22"/>
        </w:rPr>
      </w:pPr>
      <w:bookmarkStart w:id="1117" w:name="_Toc497296748"/>
      <w:bookmarkStart w:id="1118" w:name="_Toc499195625"/>
      <w:bookmarkStart w:id="1119" w:name="_Toc125458050"/>
      <w:bookmarkStart w:id="1120" w:name="_Toc125629213"/>
      <w:bookmarkStart w:id="1121" w:name="_Toc149565452"/>
      <w:bookmarkStart w:id="1122" w:name="_Toc177663429"/>
      <w:r w:rsidRPr="00D43E7C" w:rsidDel="00E46954">
        <w:rPr>
          <w:rFonts w:ascii="Arial" w:hAnsi="Arial" w:cs="Arial"/>
          <w:b/>
          <w:sz w:val="22"/>
        </w:rPr>
        <w:t xml:space="preserve">Erinõuded </w:t>
      </w:r>
      <w:r w:rsidR="7E0C3381" w:rsidRPr="00D43E7C">
        <w:rPr>
          <w:rFonts w:ascii="Arial" w:hAnsi="Arial" w:cs="Arial"/>
          <w:b/>
          <w:sz w:val="22"/>
        </w:rPr>
        <w:t>vooarvutitele</w:t>
      </w:r>
      <w:r w:rsidRPr="00D43E7C" w:rsidDel="00E46954">
        <w:rPr>
          <w:rFonts w:ascii="Arial" w:hAnsi="Arial" w:cs="Arial"/>
          <w:b/>
          <w:sz w:val="22"/>
        </w:rPr>
        <w:t>, rõhu- ja temperatuuri    mõõtemuundurile</w:t>
      </w:r>
      <w:bookmarkEnd w:id="1117"/>
      <w:bookmarkEnd w:id="1118"/>
      <w:bookmarkEnd w:id="1119"/>
      <w:bookmarkEnd w:id="1120"/>
      <w:bookmarkEnd w:id="1121"/>
      <w:bookmarkEnd w:id="1122"/>
    </w:p>
    <w:p w14:paraId="473652F6" w14:textId="72ED97FA"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23" w:name="_Toc177663430"/>
      <w:r w:rsidRPr="00D43E7C">
        <w:rPr>
          <w:rFonts w:ascii="Arial" w:hAnsi="Arial" w:cs="Arial"/>
          <w:sz w:val="22"/>
        </w:rPr>
        <w:t>Sõltuvalt</w:t>
      </w:r>
      <w:r w:rsidR="00260585" w:rsidRPr="00D43E7C">
        <w:rPr>
          <w:rFonts w:ascii="Arial" w:hAnsi="Arial" w:cs="Arial"/>
          <w:sz w:val="22"/>
        </w:rPr>
        <w:t xml:space="preserve"> </w:t>
      </w:r>
      <w:r w:rsidR="08F5C2C3" w:rsidRPr="00D43E7C">
        <w:rPr>
          <w:rFonts w:ascii="Arial" w:hAnsi="Arial" w:cs="Arial"/>
          <w:sz w:val="22"/>
        </w:rPr>
        <w:t>vooarvuti</w:t>
      </w:r>
      <w:r w:rsidRPr="00D43E7C" w:rsidDel="00E46954">
        <w:rPr>
          <w:rFonts w:ascii="Arial" w:hAnsi="Arial" w:cs="Arial"/>
          <w:sz w:val="22"/>
        </w:rPr>
        <w:t xml:space="preserve"> tüübist lähtudes standardist EN 12405:</w:t>
      </w:r>
      <w:bookmarkEnd w:id="1123"/>
    </w:p>
    <w:p w14:paraId="5290FC3D" w14:textId="68842028" w:rsidR="00B64A2E" w:rsidRPr="00D43E7C" w:rsidDel="00E46954" w:rsidRDefault="005658D4" w:rsidP="00CD6300">
      <w:pPr>
        <w:pStyle w:val="ListParagraph"/>
        <w:keepNext/>
        <w:keepLines/>
        <w:numPr>
          <w:ilvl w:val="2"/>
          <w:numId w:val="9"/>
        </w:numPr>
        <w:spacing w:line="360" w:lineRule="auto"/>
        <w:ind w:left="851" w:hanging="851"/>
        <w:jc w:val="both"/>
        <w:rPr>
          <w:rFonts w:ascii="Arial" w:hAnsi="Arial" w:cs="Arial"/>
          <w:sz w:val="22"/>
        </w:rPr>
      </w:pPr>
      <w:bookmarkStart w:id="1124" w:name="_Toc177663431"/>
      <w:r w:rsidRPr="00D43E7C" w:rsidDel="00E46954">
        <w:rPr>
          <w:rFonts w:ascii="Arial" w:hAnsi="Arial" w:cs="Arial"/>
          <w:sz w:val="22"/>
        </w:rPr>
        <w:t xml:space="preserve">tüüp 1 </w:t>
      </w:r>
      <w:r w:rsidR="1E364988" w:rsidRPr="00D43E7C">
        <w:rPr>
          <w:rFonts w:ascii="Arial" w:hAnsi="Arial" w:cs="Arial"/>
          <w:sz w:val="22"/>
        </w:rPr>
        <w:t>vooarvuti</w:t>
      </w:r>
      <w:r w:rsidRPr="00D43E7C" w:rsidDel="00E46954">
        <w:rPr>
          <w:rFonts w:ascii="Arial" w:hAnsi="Arial" w:cs="Arial"/>
          <w:sz w:val="22"/>
        </w:rPr>
        <w:t xml:space="preserve"> kui </w:t>
      </w:r>
      <w:r w:rsidRPr="00D43E7C">
        <w:rPr>
          <w:rFonts w:ascii="Arial" w:hAnsi="Arial" w:cs="Arial"/>
          <w:sz w:val="22"/>
        </w:rPr>
        <w:t>terviksüsteem</w:t>
      </w:r>
      <w:r w:rsidRPr="00D43E7C" w:rsidDel="00E46954">
        <w:rPr>
          <w:rFonts w:ascii="Arial" w:hAnsi="Arial" w:cs="Arial"/>
          <w:sz w:val="22"/>
        </w:rPr>
        <w:t xml:space="preserve"> peab olema läbinud nõuetekohase vastavuse hindamise vastavalt </w:t>
      </w:r>
      <w:r w:rsidRPr="00D43E7C">
        <w:rPr>
          <w:rFonts w:ascii="Arial" w:hAnsi="Arial" w:cs="Arial"/>
          <w:sz w:val="22"/>
        </w:rPr>
        <w:t>õigusaktidele</w:t>
      </w:r>
      <w:r w:rsidR="0087218B" w:rsidRPr="00D43E7C">
        <w:rPr>
          <w:rFonts w:ascii="Arial" w:hAnsi="Arial" w:cs="Arial"/>
          <w:sz w:val="22"/>
        </w:rPr>
        <w:t>.</w:t>
      </w:r>
      <w:r w:rsidR="007C6A2D" w:rsidRPr="00D43E7C">
        <w:rPr>
          <w:rFonts w:ascii="Arial" w:hAnsi="Arial" w:cs="Arial"/>
          <w:sz w:val="22"/>
        </w:rPr>
        <w:t xml:space="preserve"> </w:t>
      </w:r>
      <w:r w:rsidR="0087218B" w:rsidRPr="00D43E7C">
        <w:rPr>
          <w:rFonts w:ascii="Arial" w:hAnsi="Arial" w:cs="Arial"/>
          <w:sz w:val="22"/>
        </w:rPr>
        <w:t>T</w:t>
      </w:r>
      <w:r w:rsidRPr="00D43E7C">
        <w:rPr>
          <w:rFonts w:ascii="Arial" w:hAnsi="Arial" w:cs="Arial"/>
          <w:sz w:val="22"/>
        </w:rPr>
        <w:t>üüp</w:t>
      </w:r>
      <w:r w:rsidRPr="00D43E7C" w:rsidDel="00E46954">
        <w:rPr>
          <w:rFonts w:ascii="Arial" w:hAnsi="Arial" w:cs="Arial"/>
          <w:sz w:val="22"/>
        </w:rPr>
        <w:t xml:space="preserve"> 2 </w:t>
      </w:r>
      <w:r w:rsidR="398D86C6" w:rsidRPr="00D43E7C">
        <w:rPr>
          <w:rFonts w:ascii="Arial" w:hAnsi="Arial" w:cs="Arial"/>
          <w:sz w:val="22"/>
        </w:rPr>
        <w:t>vooarvuti</w:t>
      </w:r>
      <w:r w:rsidRPr="00D43E7C" w:rsidDel="00E46954">
        <w:rPr>
          <w:rFonts w:ascii="Arial" w:hAnsi="Arial" w:cs="Arial"/>
          <w:sz w:val="22"/>
        </w:rPr>
        <w:t xml:space="preserve"> kui eraldi seadmetest koosnevale komplektile</w:t>
      </w:r>
      <w:r w:rsidR="00205FE6" w:rsidRPr="00D43E7C">
        <w:rPr>
          <w:rFonts w:ascii="Arial" w:hAnsi="Arial" w:cs="Arial"/>
          <w:sz w:val="22"/>
        </w:rPr>
        <w:t xml:space="preserve"> peab</w:t>
      </w:r>
      <w:r w:rsidR="001C4680" w:rsidRPr="00D43E7C">
        <w:rPr>
          <w:rFonts w:ascii="Arial" w:hAnsi="Arial" w:cs="Arial"/>
          <w:sz w:val="22"/>
        </w:rPr>
        <w:t xml:space="preserve"> i</w:t>
      </w:r>
      <w:r w:rsidRPr="00D43E7C" w:rsidDel="00E46954">
        <w:rPr>
          <w:rFonts w:ascii="Arial" w:hAnsi="Arial" w:cs="Arial"/>
          <w:sz w:val="22"/>
        </w:rPr>
        <w:t>ga seade (arvutusplokk, rõhu- ja temperatuuri mõõtemuundur) olema läbinud nõuetekohase vastavuse hindamise  ning märgistatud asjakohaste kirjetega.</w:t>
      </w:r>
      <w:bookmarkEnd w:id="1124"/>
    </w:p>
    <w:p w14:paraId="7AFDD979" w14:textId="38FCF8B1" w:rsidR="00F5070B" w:rsidRPr="00D43E7C" w:rsidDel="00E46954" w:rsidRDefault="005658D4" w:rsidP="0002790E">
      <w:pPr>
        <w:pStyle w:val="ListParagraph"/>
        <w:keepNext/>
        <w:keepLines/>
        <w:numPr>
          <w:ilvl w:val="1"/>
          <w:numId w:val="9"/>
        </w:numPr>
        <w:spacing w:line="360" w:lineRule="auto"/>
        <w:ind w:left="851" w:hanging="851"/>
        <w:jc w:val="both"/>
        <w:rPr>
          <w:rFonts w:ascii="Arial" w:hAnsi="Arial" w:cs="Arial"/>
          <w:sz w:val="22"/>
        </w:rPr>
      </w:pPr>
      <w:bookmarkStart w:id="1125" w:name="_Toc177663432"/>
      <w:r w:rsidRPr="00D43E7C" w:rsidDel="00E46954">
        <w:rPr>
          <w:rFonts w:ascii="Arial" w:hAnsi="Arial" w:cs="Arial"/>
          <w:sz w:val="22"/>
        </w:rPr>
        <w:t xml:space="preserve">Sõltumata </w:t>
      </w:r>
      <w:r w:rsidR="145CF339" w:rsidRPr="00D43E7C">
        <w:rPr>
          <w:rFonts w:ascii="Arial" w:hAnsi="Arial" w:cs="Arial"/>
          <w:sz w:val="22"/>
        </w:rPr>
        <w:t>vooarvuti</w:t>
      </w:r>
      <w:r w:rsidRPr="00D43E7C" w:rsidDel="00E46954">
        <w:rPr>
          <w:rFonts w:ascii="Arial" w:hAnsi="Arial" w:cs="Arial"/>
          <w:sz w:val="22"/>
        </w:rPr>
        <w:t xml:space="preserve"> tüübist esitatavad nõuded:</w:t>
      </w:r>
      <w:bookmarkEnd w:id="1125"/>
    </w:p>
    <w:p w14:paraId="2FC28E0F" w14:textId="2F75DFB0" w:rsidR="00AA1F87" w:rsidRPr="00D43E7C" w:rsidRDefault="21AB0042" w:rsidP="0002790E">
      <w:pPr>
        <w:pStyle w:val="ListParagraph"/>
        <w:keepNext/>
        <w:keepLines/>
        <w:numPr>
          <w:ilvl w:val="2"/>
          <w:numId w:val="9"/>
        </w:numPr>
        <w:spacing w:line="360" w:lineRule="auto"/>
        <w:ind w:left="851" w:hanging="851"/>
        <w:jc w:val="both"/>
        <w:rPr>
          <w:rFonts w:ascii="Arial" w:hAnsi="Arial" w:cs="Arial"/>
          <w:sz w:val="22"/>
        </w:rPr>
      </w:pPr>
      <w:bookmarkStart w:id="1126" w:name="_Toc177663433"/>
      <w:r w:rsidRPr="00D43E7C">
        <w:rPr>
          <w:rFonts w:ascii="Arial" w:hAnsi="Arial" w:cs="Arial"/>
          <w:sz w:val="22"/>
        </w:rPr>
        <w:t xml:space="preserve">gaasi </w:t>
      </w:r>
      <w:proofErr w:type="spellStart"/>
      <w:r w:rsidRPr="00D43E7C">
        <w:rPr>
          <w:rFonts w:ascii="Arial" w:hAnsi="Arial" w:cs="Arial"/>
          <w:sz w:val="22"/>
        </w:rPr>
        <w:t>kokkusurutavus</w:t>
      </w:r>
      <w:proofErr w:type="spellEnd"/>
      <w:r w:rsidR="005658D4" w:rsidRPr="00D43E7C" w:rsidDel="00E46954">
        <w:rPr>
          <w:rFonts w:ascii="Arial" w:hAnsi="Arial" w:cs="Arial"/>
          <w:sz w:val="22"/>
        </w:rPr>
        <w:t xml:space="preserve"> Z tuleb arvutada vastavalt standardile ISO 12213;</w:t>
      </w:r>
      <w:bookmarkEnd w:id="1126"/>
    </w:p>
    <w:p w14:paraId="55D0B3C8" w14:textId="73102790" w:rsidR="00AA1F87" w:rsidRPr="00D43E7C" w:rsidDel="00E46954" w:rsidRDefault="78E9685F" w:rsidP="0002790E">
      <w:pPr>
        <w:pStyle w:val="ListParagraph"/>
        <w:keepNext/>
        <w:keepLines/>
        <w:numPr>
          <w:ilvl w:val="2"/>
          <w:numId w:val="9"/>
        </w:numPr>
        <w:spacing w:line="360" w:lineRule="auto"/>
        <w:ind w:left="851" w:hanging="851"/>
        <w:jc w:val="both"/>
        <w:rPr>
          <w:rFonts w:ascii="Arial" w:hAnsi="Arial" w:cs="Arial"/>
          <w:sz w:val="22"/>
        </w:rPr>
      </w:pPr>
      <w:bookmarkStart w:id="1127" w:name="_Toc177663434"/>
      <w:r w:rsidRPr="00D43E7C">
        <w:rPr>
          <w:rFonts w:ascii="Arial" w:hAnsi="Arial" w:cs="Arial"/>
          <w:sz w:val="22"/>
        </w:rPr>
        <w:t>Kui gaasiarvestis ei ole rakendatud süstemaatilise vea korrektsiooni</w:t>
      </w:r>
      <w:r w:rsidR="708C93C0" w:rsidRPr="00D43E7C">
        <w:rPr>
          <w:rFonts w:ascii="Arial" w:hAnsi="Arial" w:cs="Arial"/>
          <w:sz w:val="22"/>
        </w:rPr>
        <w:t>, siis</w:t>
      </w:r>
      <w:r w:rsidR="2BA69E53" w:rsidRPr="00D43E7C">
        <w:rPr>
          <w:rFonts w:ascii="Arial" w:hAnsi="Arial" w:cs="Arial"/>
          <w:sz w:val="22"/>
        </w:rPr>
        <w:t xml:space="preserve"> peab</w:t>
      </w:r>
      <w:r w:rsidR="005658D4" w:rsidRPr="00D43E7C">
        <w:rPr>
          <w:rFonts w:ascii="Arial" w:hAnsi="Arial" w:cs="Arial"/>
          <w:sz w:val="22"/>
        </w:rPr>
        <w:t xml:space="preserve"> </w:t>
      </w:r>
      <w:r w:rsidR="6907C1D5" w:rsidRPr="00D43E7C">
        <w:rPr>
          <w:rFonts w:ascii="Arial" w:hAnsi="Arial" w:cs="Arial"/>
          <w:sz w:val="22"/>
        </w:rPr>
        <w:t xml:space="preserve">vooarvuti </w:t>
      </w:r>
      <w:r w:rsidR="005658D4" w:rsidRPr="00D43E7C">
        <w:rPr>
          <w:rFonts w:ascii="Arial" w:hAnsi="Arial" w:cs="Arial"/>
          <w:sz w:val="22"/>
        </w:rPr>
        <w:t>võimaldama kasutada korrektsiooni funktsiooni gaasiarvesti vea kompenseerimiseks arvesti kalibreerimise tunnistuse alusel;</w:t>
      </w:r>
      <w:bookmarkEnd w:id="1127"/>
    </w:p>
    <w:p w14:paraId="428DF3CC" w14:textId="668ABA0B" w:rsidR="00AA1F87" w:rsidRPr="00D43E7C" w:rsidDel="00E46954" w:rsidRDefault="7A2D0082" w:rsidP="0002790E">
      <w:pPr>
        <w:pStyle w:val="ListParagraph"/>
        <w:keepNext/>
        <w:keepLines/>
        <w:numPr>
          <w:ilvl w:val="2"/>
          <w:numId w:val="9"/>
        </w:numPr>
        <w:spacing w:line="360" w:lineRule="auto"/>
        <w:ind w:left="851" w:hanging="851"/>
        <w:jc w:val="both"/>
        <w:rPr>
          <w:rFonts w:ascii="Arial" w:hAnsi="Arial" w:cs="Arial"/>
          <w:sz w:val="22"/>
        </w:rPr>
      </w:pPr>
      <w:bookmarkStart w:id="1128" w:name="_Toc177663435"/>
      <w:r w:rsidRPr="00D43E7C">
        <w:rPr>
          <w:rFonts w:ascii="Arial" w:hAnsi="Arial" w:cs="Arial"/>
          <w:sz w:val="22"/>
        </w:rPr>
        <w:lastRenderedPageBreak/>
        <w:t xml:space="preserve">Vooarvuti </w:t>
      </w:r>
      <w:r w:rsidR="005658D4" w:rsidRPr="00D43E7C" w:rsidDel="00E46954">
        <w:rPr>
          <w:rFonts w:ascii="Arial" w:hAnsi="Arial" w:cs="Arial"/>
          <w:sz w:val="22"/>
        </w:rPr>
        <w:t xml:space="preserve">peab võimaldama andmevahetust gaaskromatograafiga ja kromatograafist edastatud koostise alusel arvutada standardi </w:t>
      </w:r>
      <w:r w:rsidR="50235DA8" w:rsidRPr="00D43E7C">
        <w:rPr>
          <w:rFonts w:ascii="Arial" w:hAnsi="Arial" w:cs="Arial"/>
          <w:sz w:val="22"/>
        </w:rPr>
        <w:t xml:space="preserve">ISO </w:t>
      </w:r>
      <w:r w:rsidR="005658D4" w:rsidRPr="00D43E7C">
        <w:rPr>
          <w:rFonts w:ascii="Arial" w:hAnsi="Arial" w:cs="Arial"/>
          <w:sz w:val="22"/>
        </w:rPr>
        <w:t>6976</w:t>
      </w:r>
      <w:r w:rsidR="005658D4" w:rsidRPr="00D43E7C" w:rsidDel="00E46954">
        <w:rPr>
          <w:rFonts w:ascii="Arial" w:hAnsi="Arial" w:cs="Arial"/>
          <w:sz w:val="22"/>
        </w:rPr>
        <w:t xml:space="preserve"> alusel kütteväärtust ja energiat;</w:t>
      </w:r>
      <w:bookmarkEnd w:id="1128"/>
    </w:p>
    <w:p w14:paraId="5ACEA16A" w14:textId="2216FA3D" w:rsidR="00AA1F87" w:rsidRPr="00D43E7C" w:rsidDel="00E46954" w:rsidRDefault="3E7D8E6E" w:rsidP="0002790E">
      <w:pPr>
        <w:pStyle w:val="ListParagraph"/>
        <w:keepNext/>
        <w:keepLines/>
        <w:numPr>
          <w:ilvl w:val="2"/>
          <w:numId w:val="9"/>
        </w:numPr>
        <w:spacing w:line="360" w:lineRule="auto"/>
        <w:ind w:left="851" w:hanging="851"/>
        <w:jc w:val="both"/>
        <w:rPr>
          <w:rFonts w:ascii="Arial" w:hAnsi="Arial" w:cs="Arial"/>
          <w:sz w:val="22"/>
        </w:rPr>
      </w:pPr>
      <w:bookmarkStart w:id="1129" w:name="_Toc177663436"/>
      <w:r w:rsidRPr="00D43E7C">
        <w:rPr>
          <w:rFonts w:ascii="Arial" w:hAnsi="Arial" w:cs="Arial"/>
          <w:sz w:val="22"/>
        </w:rPr>
        <w:t>Vooarvuti</w:t>
      </w:r>
      <w:r w:rsidR="005658D4" w:rsidRPr="00D43E7C" w:rsidDel="00E46954">
        <w:rPr>
          <w:rFonts w:ascii="Arial" w:hAnsi="Arial" w:cs="Arial"/>
          <w:sz w:val="22"/>
        </w:rPr>
        <w:t xml:space="preserve"> rõhumõõtemuundur peab mõõtma gaasi absoluutset rõhku;</w:t>
      </w:r>
      <w:bookmarkEnd w:id="1129"/>
    </w:p>
    <w:p w14:paraId="44134436" w14:textId="4DCAAAE9" w:rsidR="00AA1F87" w:rsidRPr="00D43E7C" w:rsidDel="00E46954" w:rsidRDefault="2841B8A5" w:rsidP="0002790E">
      <w:pPr>
        <w:pStyle w:val="ListParagraph"/>
        <w:keepNext/>
        <w:keepLines/>
        <w:numPr>
          <w:ilvl w:val="2"/>
          <w:numId w:val="9"/>
        </w:numPr>
        <w:spacing w:line="360" w:lineRule="auto"/>
        <w:ind w:left="851" w:hanging="851"/>
        <w:jc w:val="both"/>
        <w:rPr>
          <w:rFonts w:ascii="Arial" w:hAnsi="Arial" w:cs="Arial"/>
          <w:sz w:val="22"/>
        </w:rPr>
      </w:pPr>
      <w:bookmarkStart w:id="1130" w:name="_Toc177663437"/>
      <w:r w:rsidRPr="00D43E7C">
        <w:rPr>
          <w:rFonts w:ascii="Arial" w:hAnsi="Arial" w:cs="Arial"/>
          <w:sz w:val="22"/>
        </w:rPr>
        <w:t>vooarvuti</w:t>
      </w:r>
      <w:r w:rsidR="005658D4" w:rsidRPr="00D43E7C" w:rsidDel="00E46954">
        <w:rPr>
          <w:rFonts w:ascii="Arial" w:hAnsi="Arial" w:cs="Arial"/>
          <w:sz w:val="22"/>
        </w:rPr>
        <w:t xml:space="preserve"> kõik tegevused (seadistuste muutmine jne) peavad olema jälgitavad ja elektrooniliselt registreeritavad;</w:t>
      </w:r>
      <w:bookmarkEnd w:id="1130"/>
    </w:p>
    <w:p w14:paraId="322CAA41" w14:textId="55A7EF9B"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1" w:name="_Toc177663438"/>
      <w:r w:rsidRPr="00D43E7C" w:rsidDel="00E46954">
        <w:rPr>
          <w:rFonts w:ascii="Arial" w:hAnsi="Arial" w:cs="Arial"/>
          <w:sz w:val="22"/>
        </w:rPr>
        <w:t xml:space="preserve">peavad olema eraldi loendurid mõõtetingimustes mõõdetud kogusele, mõõtetingimustes mõõdetud korrigeeritud kogusele (kui on kohaldatav), </w:t>
      </w:r>
      <w:proofErr w:type="spellStart"/>
      <w:r w:rsidR="2036A3FE" w:rsidRPr="00D43E7C">
        <w:rPr>
          <w:rFonts w:ascii="Arial" w:hAnsi="Arial" w:cs="Arial"/>
          <w:sz w:val="22"/>
        </w:rPr>
        <w:t>baas</w:t>
      </w:r>
      <w:r w:rsidRPr="00D43E7C">
        <w:rPr>
          <w:rFonts w:ascii="Arial" w:hAnsi="Arial" w:cs="Arial"/>
          <w:sz w:val="22"/>
        </w:rPr>
        <w:t>ltingimustele</w:t>
      </w:r>
      <w:proofErr w:type="spellEnd"/>
      <w:r w:rsidRPr="00D43E7C" w:rsidDel="00E46954">
        <w:rPr>
          <w:rFonts w:ascii="Arial" w:hAnsi="Arial" w:cs="Arial"/>
          <w:sz w:val="22"/>
        </w:rPr>
        <w:t xml:space="preserve"> teisendatud kogusele ja energiale.</w:t>
      </w:r>
      <w:bookmarkEnd w:id="1131"/>
    </w:p>
    <w:p w14:paraId="768C42E5" w14:textId="4029E3DA" w:rsidR="00AA1F87" w:rsidRPr="00D43E7C" w:rsidDel="00E46954" w:rsidRDefault="08A84E02" w:rsidP="0002790E">
      <w:pPr>
        <w:pStyle w:val="ListParagraph"/>
        <w:keepNext/>
        <w:keepLines/>
        <w:numPr>
          <w:ilvl w:val="1"/>
          <w:numId w:val="9"/>
        </w:numPr>
        <w:spacing w:line="360" w:lineRule="auto"/>
        <w:ind w:left="851" w:hanging="851"/>
        <w:jc w:val="both"/>
        <w:rPr>
          <w:rFonts w:ascii="Arial" w:hAnsi="Arial" w:cs="Arial"/>
          <w:sz w:val="22"/>
        </w:rPr>
      </w:pPr>
      <w:bookmarkStart w:id="1132" w:name="_Toc177663439"/>
      <w:r w:rsidRPr="00D43E7C">
        <w:rPr>
          <w:rFonts w:ascii="Arial" w:hAnsi="Arial" w:cs="Arial"/>
          <w:sz w:val="22"/>
        </w:rPr>
        <w:t>Vooarvuti</w:t>
      </w:r>
      <w:r w:rsidR="005658D4" w:rsidRPr="00D43E7C" w:rsidDel="00E46954">
        <w:rPr>
          <w:rFonts w:ascii="Arial" w:hAnsi="Arial" w:cs="Arial"/>
          <w:sz w:val="22"/>
        </w:rPr>
        <w:t xml:space="preserve"> ja temaga kaasatud seadmed peavad olema paigaldatud vastavalt:</w:t>
      </w:r>
      <w:bookmarkEnd w:id="1132"/>
    </w:p>
    <w:p w14:paraId="7DEF4FBC" w14:textId="09446EA0"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3" w:name="_Toc177663440"/>
      <w:r w:rsidRPr="00D43E7C" w:rsidDel="00E46954">
        <w:rPr>
          <w:rFonts w:ascii="Arial" w:hAnsi="Arial" w:cs="Arial"/>
          <w:sz w:val="22"/>
        </w:rPr>
        <w:t xml:space="preserve">tingimustele, mis on toodud </w:t>
      </w:r>
      <w:r w:rsidR="2B25CBAE" w:rsidRPr="00D43E7C">
        <w:rPr>
          <w:rFonts w:ascii="Arial" w:hAnsi="Arial" w:cs="Arial"/>
          <w:sz w:val="22"/>
        </w:rPr>
        <w:t>vooarvuti</w:t>
      </w:r>
      <w:r w:rsidRPr="00D43E7C" w:rsidDel="00E46954">
        <w:rPr>
          <w:rFonts w:ascii="Arial" w:hAnsi="Arial" w:cs="Arial"/>
          <w:sz w:val="22"/>
        </w:rPr>
        <w:t xml:space="preserve"> kui terviku või eraldi seadmete tüübihindamise tunnistus(t)es;</w:t>
      </w:r>
      <w:bookmarkEnd w:id="1133"/>
    </w:p>
    <w:p w14:paraId="60D2EBF0" w14:textId="4901B7A8"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4" w:name="_Toc177663441"/>
      <w:r w:rsidRPr="00D43E7C" w:rsidDel="00E46954">
        <w:rPr>
          <w:rFonts w:ascii="Arial" w:hAnsi="Arial" w:cs="Arial"/>
          <w:sz w:val="22"/>
        </w:rPr>
        <w:t>standardis EN 12405 ja EN 1776 toodud nõuetele;</w:t>
      </w:r>
      <w:bookmarkEnd w:id="1134"/>
    </w:p>
    <w:p w14:paraId="16B22DC8" w14:textId="5AC25939"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5" w:name="_Toc177663442"/>
      <w:r w:rsidRPr="00D43E7C" w:rsidDel="00E46954">
        <w:rPr>
          <w:rFonts w:ascii="Arial" w:hAnsi="Arial" w:cs="Arial"/>
          <w:sz w:val="22"/>
        </w:rPr>
        <w:t>tootja(te) kasutusjuhendi(te)</w:t>
      </w:r>
      <w:proofErr w:type="spellStart"/>
      <w:r w:rsidRPr="00D43E7C" w:rsidDel="00E46954">
        <w:rPr>
          <w:rFonts w:ascii="Arial" w:hAnsi="Arial" w:cs="Arial"/>
          <w:sz w:val="22"/>
        </w:rPr>
        <w:t>le</w:t>
      </w:r>
      <w:proofErr w:type="spellEnd"/>
      <w:r w:rsidRPr="00D43E7C" w:rsidDel="00E46954">
        <w:rPr>
          <w:rFonts w:ascii="Arial" w:hAnsi="Arial" w:cs="Arial"/>
          <w:sz w:val="22"/>
        </w:rPr>
        <w:t>;</w:t>
      </w:r>
      <w:bookmarkEnd w:id="1135"/>
    </w:p>
    <w:p w14:paraId="4C931218" w14:textId="05490D0B"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6" w:name="_Toc177663443"/>
      <w:r w:rsidRPr="00D43E7C" w:rsidDel="00E46954">
        <w:rPr>
          <w:rFonts w:ascii="Arial" w:hAnsi="Arial" w:cs="Arial"/>
          <w:sz w:val="22"/>
        </w:rPr>
        <w:t>käitamistingimustele;</w:t>
      </w:r>
      <w:bookmarkEnd w:id="1136"/>
    </w:p>
    <w:p w14:paraId="412A04A6" w14:textId="5E1D0A4C"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37" w:name="_Toc177663444"/>
      <w:r w:rsidRPr="00D43E7C" w:rsidDel="00E46954">
        <w:rPr>
          <w:rFonts w:ascii="Arial" w:hAnsi="Arial" w:cs="Arial"/>
          <w:sz w:val="22"/>
        </w:rPr>
        <w:t>eelpool toodud mõõtesüsteemi üldistele nõuetele.</w:t>
      </w:r>
      <w:bookmarkEnd w:id="1137"/>
    </w:p>
    <w:p w14:paraId="59E99D38" w14:textId="77777777" w:rsidR="00260585" w:rsidRPr="00D43E7C" w:rsidDel="00E46954" w:rsidRDefault="00260585" w:rsidP="00CD6300">
      <w:pPr>
        <w:pStyle w:val="ListParagraph"/>
        <w:keepNext/>
        <w:keepLines/>
        <w:spacing w:line="360" w:lineRule="auto"/>
        <w:ind w:left="851"/>
        <w:jc w:val="both"/>
        <w:rPr>
          <w:rFonts w:ascii="Arial" w:hAnsi="Arial" w:cs="Arial"/>
          <w:sz w:val="22"/>
        </w:rPr>
      </w:pPr>
    </w:p>
    <w:p w14:paraId="04013DA8" w14:textId="5EB437B2" w:rsidR="00AA1F87" w:rsidRPr="00D43E7C" w:rsidDel="00E46954" w:rsidRDefault="005658D4" w:rsidP="00CD6300">
      <w:pPr>
        <w:pStyle w:val="ListParagraph"/>
        <w:keepNext/>
        <w:keepLines/>
        <w:numPr>
          <w:ilvl w:val="0"/>
          <w:numId w:val="9"/>
        </w:numPr>
        <w:spacing w:line="360" w:lineRule="auto"/>
        <w:ind w:left="851" w:hanging="851"/>
        <w:jc w:val="both"/>
        <w:rPr>
          <w:rFonts w:ascii="Arial" w:hAnsi="Arial" w:cs="Arial"/>
          <w:b/>
          <w:sz w:val="22"/>
        </w:rPr>
      </w:pPr>
      <w:bookmarkStart w:id="1138" w:name="_Toc497296749"/>
      <w:bookmarkStart w:id="1139" w:name="_Toc499195626"/>
      <w:bookmarkStart w:id="1140" w:name="_Toc125458051"/>
      <w:bookmarkStart w:id="1141" w:name="_Toc125629214"/>
      <w:bookmarkStart w:id="1142" w:name="_Toc149565453"/>
      <w:bookmarkStart w:id="1143" w:name="_Toc177663445"/>
      <w:r w:rsidRPr="00D43E7C" w:rsidDel="00E46954">
        <w:rPr>
          <w:rFonts w:ascii="Arial" w:hAnsi="Arial" w:cs="Arial"/>
          <w:b/>
          <w:sz w:val="22"/>
        </w:rPr>
        <w:t xml:space="preserve">Gaasi koostise, tiheduse, suhtelise tiheduse, kütteväärtuse ja </w:t>
      </w:r>
      <w:proofErr w:type="spellStart"/>
      <w:r w:rsidRPr="00D43E7C" w:rsidDel="00E46954">
        <w:rPr>
          <w:rFonts w:ascii="Arial" w:hAnsi="Arial" w:cs="Arial"/>
          <w:b/>
          <w:sz w:val="22"/>
        </w:rPr>
        <w:t>Wobbe</w:t>
      </w:r>
      <w:proofErr w:type="spellEnd"/>
      <w:r w:rsidRPr="00D43E7C" w:rsidDel="00E46954">
        <w:rPr>
          <w:rFonts w:ascii="Arial" w:hAnsi="Arial" w:cs="Arial"/>
          <w:b/>
          <w:sz w:val="22"/>
        </w:rPr>
        <w:t xml:space="preserve"> arvu määramine, erinõuded kromatograafile</w:t>
      </w:r>
      <w:bookmarkEnd w:id="1138"/>
      <w:bookmarkEnd w:id="1139"/>
      <w:bookmarkEnd w:id="1140"/>
      <w:bookmarkEnd w:id="1141"/>
      <w:bookmarkEnd w:id="1142"/>
      <w:bookmarkEnd w:id="1143"/>
    </w:p>
    <w:p w14:paraId="3EA71858" w14:textId="46BB833A"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44" w:name="_Toc177663446"/>
      <w:r w:rsidRPr="00D43E7C" w:rsidDel="00E46954">
        <w:rPr>
          <w:rFonts w:ascii="Arial" w:hAnsi="Arial" w:cs="Arial"/>
          <w:sz w:val="22"/>
        </w:rPr>
        <w:t>Kromatograaf peab olema võimeline määrama vähemalt järgmisi komponente:</w:t>
      </w:r>
      <w:bookmarkEnd w:id="1144"/>
    </w:p>
    <w:p w14:paraId="2B5DB84B" w14:textId="6DAA7FFE"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45" w:name="_Toc177663447"/>
      <w:r w:rsidRPr="00D43E7C" w:rsidDel="00E46954">
        <w:rPr>
          <w:rFonts w:ascii="Arial" w:hAnsi="Arial" w:cs="Arial"/>
          <w:sz w:val="22"/>
        </w:rPr>
        <w:t>Lämmastik</w:t>
      </w:r>
      <w:bookmarkEnd w:id="1145"/>
    </w:p>
    <w:p w14:paraId="4573E44C" w14:textId="49DE0166"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46" w:name="_Toc177663448"/>
      <w:r w:rsidRPr="00D43E7C" w:rsidDel="00E46954">
        <w:rPr>
          <w:rFonts w:ascii="Arial" w:hAnsi="Arial" w:cs="Arial"/>
          <w:sz w:val="22"/>
        </w:rPr>
        <w:t>Süsihappegaas</w:t>
      </w:r>
      <w:bookmarkEnd w:id="1146"/>
    </w:p>
    <w:p w14:paraId="0A0A034A" w14:textId="46A4A42F"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47" w:name="_Toc177663449"/>
      <w:r w:rsidRPr="00D43E7C" w:rsidDel="00E46954">
        <w:rPr>
          <w:rFonts w:ascii="Arial" w:hAnsi="Arial" w:cs="Arial"/>
          <w:sz w:val="22"/>
        </w:rPr>
        <w:t>Metaan</w:t>
      </w:r>
      <w:bookmarkEnd w:id="1147"/>
    </w:p>
    <w:p w14:paraId="3D2CF2E4" w14:textId="4341B5B5"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48" w:name="_Toc177663450"/>
      <w:r w:rsidRPr="00D43E7C" w:rsidDel="00E46954">
        <w:rPr>
          <w:rFonts w:ascii="Arial" w:hAnsi="Arial" w:cs="Arial"/>
          <w:sz w:val="22"/>
        </w:rPr>
        <w:t>Etaan</w:t>
      </w:r>
      <w:bookmarkEnd w:id="1148"/>
    </w:p>
    <w:p w14:paraId="006EF9D6" w14:textId="465DEDCB"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49" w:name="_Toc177663451"/>
      <w:r w:rsidRPr="00D43E7C" w:rsidDel="00E46954">
        <w:rPr>
          <w:rFonts w:ascii="Arial" w:hAnsi="Arial" w:cs="Arial"/>
          <w:sz w:val="22"/>
        </w:rPr>
        <w:t>Propaan</w:t>
      </w:r>
      <w:bookmarkEnd w:id="1149"/>
    </w:p>
    <w:p w14:paraId="3C733486" w14:textId="4FC61E31"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0" w:name="_Toc177663452"/>
      <w:proofErr w:type="spellStart"/>
      <w:r w:rsidRPr="00D43E7C" w:rsidDel="00E46954">
        <w:rPr>
          <w:rFonts w:ascii="Arial" w:hAnsi="Arial" w:cs="Arial"/>
          <w:sz w:val="22"/>
        </w:rPr>
        <w:t>Iso</w:t>
      </w:r>
      <w:proofErr w:type="spellEnd"/>
      <w:r w:rsidRPr="00D43E7C" w:rsidDel="00E46954">
        <w:rPr>
          <w:rFonts w:ascii="Arial" w:hAnsi="Arial" w:cs="Arial"/>
          <w:sz w:val="22"/>
        </w:rPr>
        <w:t>-butaan</w:t>
      </w:r>
      <w:bookmarkEnd w:id="1150"/>
    </w:p>
    <w:p w14:paraId="2AB2D1D9" w14:textId="395521AC"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1" w:name="_Toc177663453"/>
      <w:r w:rsidRPr="00D43E7C" w:rsidDel="00E46954">
        <w:rPr>
          <w:rFonts w:ascii="Arial" w:hAnsi="Arial" w:cs="Arial"/>
          <w:sz w:val="22"/>
        </w:rPr>
        <w:t>N-butaan</w:t>
      </w:r>
      <w:bookmarkEnd w:id="1151"/>
    </w:p>
    <w:p w14:paraId="2929369E" w14:textId="31123F72"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2" w:name="_Toc177663454"/>
      <w:r w:rsidRPr="00D43E7C" w:rsidDel="00E46954">
        <w:rPr>
          <w:rFonts w:ascii="Arial" w:hAnsi="Arial" w:cs="Arial"/>
          <w:sz w:val="22"/>
        </w:rPr>
        <w:t>N-pentaan</w:t>
      </w:r>
      <w:bookmarkEnd w:id="1152"/>
    </w:p>
    <w:p w14:paraId="2D211B80" w14:textId="649AB810"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3" w:name="_Toc177663455"/>
      <w:proofErr w:type="spellStart"/>
      <w:r w:rsidRPr="00D43E7C" w:rsidDel="00E46954">
        <w:rPr>
          <w:rFonts w:ascii="Arial" w:hAnsi="Arial" w:cs="Arial"/>
          <w:sz w:val="22"/>
        </w:rPr>
        <w:t>Iso</w:t>
      </w:r>
      <w:proofErr w:type="spellEnd"/>
      <w:r w:rsidRPr="00D43E7C" w:rsidDel="00E46954">
        <w:rPr>
          <w:rFonts w:ascii="Arial" w:hAnsi="Arial" w:cs="Arial"/>
          <w:sz w:val="22"/>
        </w:rPr>
        <w:t>-pentaan</w:t>
      </w:r>
      <w:bookmarkEnd w:id="1153"/>
    </w:p>
    <w:p w14:paraId="6A28B7A4" w14:textId="358C8E9D"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4" w:name="_Toc177663456"/>
      <w:proofErr w:type="spellStart"/>
      <w:r w:rsidRPr="00D43E7C" w:rsidDel="00E46954">
        <w:rPr>
          <w:rFonts w:ascii="Arial" w:hAnsi="Arial" w:cs="Arial"/>
          <w:sz w:val="22"/>
        </w:rPr>
        <w:t>Neo</w:t>
      </w:r>
      <w:proofErr w:type="spellEnd"/>
      <w:r w:rsidRPr="00D43E7C" w:rsidDel="00E46954">
        <w:rPr>
          <w:rFonts w:ascii="Arial" w:hAnsi="Arial" w:cs="Arial"/>
          <w:sz w:val="22"/>
        </w:rPr>
        <w:t>-pentaan</w:t>
      </w:r>
      <w:bookmarkEnd w:id="1154"/>
    </w:p>
    <w:p w14:paraId="371A0CFC" w14:textId="1CDA2373"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5" w:name="_Toc177663457"/>
      <w:proofErr w:type="spellStart"/>
      <w:r w:rsidRPr="00D43E7C" w:rsidDel="00E46954">
        <w:rPr>
          <w:rFonts w:ascii="Arial" w:hAnsi="Arial" w:cs="Arial"/>
          <w:sz w:val="22"/>
        </w:rPr>
        <w:t>Heksaanid</w:t>
      </w:r>
      <w:proofErr w:type="spellEnd"/>
      <w:r w:rsidRPr="00D43E7C" w:rsidDel="00E46954">
        <w:rPr>
          <w:rFonts w:ascii="Arial" w:hAnsi="Arial" w:cs="Arial"/>
          <w:sz w:val="22"/>
        </w:rPr>
        <w:t xml:space="preserve"> ja kõrgemad süsivesinikud</w:t>
      </w:r>
      <w:bookmarkEnd w:id="1155"/>
    </w:p>
    <w:p w14:paraId="6ED1E287" w14:textId="7365006D" w:rsidR="00AA1F87" w:rsidRPr="00D43E7C" w:rsidDel="00E46954"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56" w:name="_Toc177663458"/>
      <w:r w:rsidRPr="00D43E7C" w:rsidDel="00E46954">
        <w:rPr>
          <w:rFonts w:ascii="Arial" w:hAnsi="Arial" w:cs="Arial"/>
          <w:sz w:val="22"/>
        </w:rPr>
        <w:t>Kromatograaf peab vastama  järgmistele nõuetele:</w:t>
      </w:r>
      <w:bookmarkEnd w:id="1156"/>
    </w:p>
    <w:p w14:paraId="04EC40B8" w14:textId="4F73CF4D"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7" w:name="_Toc177663459"/>
      <w:r w:rsidRPr="00D43E7C" w:rsidDel="00E46954">
        <w:rPr>
          <w:rFonts w:ascii="Arial" w:hAnsi="Arial" w:cs="Arial"/>
          <w:sz w:val="22"/>
        </w:rPr>
        <w:t>proovivõtu süsteem peab vastama ISO 10715;</w:t>
      </w:r>
      <w:bookmarkEnd w:id="1157"/>
    </w:p>
    <w:p w14:paraId="767B8711" w14:textId="0239B189"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8" w:name="_Toc177663460"/>
      <w:r w:rsidRPr="00D43E7C" w:rsidDel="00E46954">
        <w:rPr>
          <w:rFonts w:ascii="Arial" w:hAnsi="Arial" w:cs="Arial"/>
          <w:sz w:val="22"/>
        </w:rPr>
        <w:t>paigaldatud vastavalt tootja juhenditele;</w:t>
      </w:r>
      <w:bookmarkEnd w:id="1158"/>
    </w:p>
    <w:p w14:paraId="7BF9882A" w14:textId="608B973D"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59" w:name="_Toc177663461"/>
      <w:r w:rsidRPr="00D43E7C">
        <w:rPr>
          <w:rFonts w:ascii="Arial" w:hAnsi="Arial" w:cs="Arial"/>
          <w:sz w:val="22"/>
        </w:rPr>
        <w:lastRenderedPageBreak/>
        <w:t xml:space="preserve">kütteväärtuse, </w:t>
      </w:r>
      <w:proofErr w:type="spellStart"/>
      <w:r w:rsidRPr="00D43E7C">
        <w:rPr>
          <w:rFonts w:ascii="Arial" w:hAnsi="Arial" w:cs="Arial"/>
          <w:sz w:val="22"/>
        </w:rPr>
        <w:t>Wobbe</w:t>
      </w:r>
      <w:proofErr w:type="spellEnd"/>
      <w:r w:rsidRPr="00D43E7C">
        <w:rPr>
          <w:rFonts w:ascii="Arial" w:hAnsi="Arial" w:cs="Arial"/>
          <w:sz w:val="22"/>
        </w:rPr>
        <w:t xml:space="preserve"> arvu, tiheduse ja suhtelise tiheduse arvutamine peab vastama ISO 6976  üksikkomponentide </w:t>
      </w:r>
      <w:proofErr w:type="spellStart"/>
      <w:r w:rsidR="38F06074" w:rsidRPr="00D43E7C">
        <w:rPr>
          <w:rFonts w:ascii="Arial" w:hAnsi="Arial" w:cs="Arial"/>
          <w:sz w:val="22"/>
        </w:rPr>
        <w:t>baas</w:t>
      </w:r>
      <w:r w:rsidRPr="00D43E7C">
        <w:rPr>
          <w:rFonts w:ascii="Arial" w:hAnsi="Arial" w:cs="Arial"/>
          <w:sz w:val="22"/>
        </w:rPr>
        <w:t>ltingimustele</w:t>
      </w:r>
      <w:proofErr w:type="spellEnd"/>
      <w:r w:rsidRPr="00D43E7C">
        <w:rPr>
          <w:rFonts w:ascii="Arial" w:hAnsi="Arial" w:cs="Arial"/>
          <w:sz w:val="22"/>
        </w:rPr>
        <w:t xml:space="preserve"> vastavatele füüsikalistele omadustele ja arvutuseeskirjadele;</w:t>
      </w:r>
      <w:bookmarkEnd w:id="1159"/>
    </w:p>
    <w:p w14:paraId="2EE9B02A" w14:textId="5D9A75EC"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60" w:name="_Toc177663462"/>
      <w:r w:rsidRPr="00D43E7C" w:rsidDel="00E46954">
        <w:rPr>
          <w:rFonts w:ascii="Arial" w:hAnsi="Arial" w:cs="Arial"/>
          <w:sz w:val="22"/>
        </w:rPr>
        <w:t>kütteväärtuse määramise täpsus peab olema vähemalt ±0.1 MJ/m3;</w:t>
      </w:r>
      <w:bookmarkEnd w:id="1160"/>
    </w:p>
    <w:p w14:paraId="56180D4E" w14:textId="6035AF1D"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61" w:name="_Toc177663463"/>
      <w:r w:rsidRPr="00D43E7C" w:rsidDel="00E46954">
        <w:rPr>
          <w:rFonts w:ascii="Arial" w:hAnsi="Arial" w:cs="Arial"/>
          <w:sz w:val="22"/>
        </w:rPr>
        <w:t>gaasikromatograafi  mõõtetulemuste määramatust  tuleb hinnata vastavalt  ISO 6974-1,  ISO 6974-2,  ISO   10723;</w:t>
      </w:r>
      <w:bookmarkEnd w:id="1161"/>
    </w:p>
    <w:p w14:paraId="73C33F33" w14:textId="5BB11264"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62" w:name="_Toc177663464"/>
      <w:r w:rsidRPr="00D43E7C" w:rsidDel="00E46954">
        <w:rPr>
          <w:rFonts w:ascii="Arial" w:hAnsi="Arial" w:cs="Arial"/>
          <w:sz w:val="22"/>
        </w:rPr>
        <w:t>kandegaasina kasutava heeliumi puhtusaste on jälgitavalt   dokumenteeritud ja vähemalt 99,995%;</w:t>
      </w:r>
      <w:bookmarkEnd w:id="1162"/>
    </w:p>
    <w:p w14:paraId="0DBB9814" w14:textId="5ECC106A"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63" w:name="_Toc177663465"/>
      <w:r w:rsidRPr="00D43E7C" w:rsidDel="00E46954">
        <w:rPr>
          <w:rFonts w:ascii="Arial" w:hAnsi="Arial" w:cs="Arial"/>
          <w:sz w:val="22"/>
        </w:rPr>
        <w:t xml:space="preserve">etalongaasi(de) koostis peab </w:t>
      </w:r>
      <w:r w:rsidR="3BD359DA" w:rsidRPr="00D43E7C">
        <w:rPr>
          <w:rFonts w:ascii="Arial" w:hAnsi="Arial" w:cs="Arial"/>
          <w:sz w:val="22"/>
        </w:rPr>
        <w:t>olema võimalikult lähedane</w:t>
      </w:r>
      <w:r w:rsidRPr="00D43E7C" w:rsidDel="00E46954">
        <w:rPr>
          <w:rFonts w:ascii="Arial" w:hAnsi="Arial" w:cs="Arial"/>
          <w:sz w:val="22"/>
        </w:rPr>
        <w:t xml:space="preserve"> </w:t>
      </w:r>
      <w:r w:rsidR="124E936E" w:rsidRPr="00D43E7C">
        <w:rPr>
          <w:rFonts w:ascii="Arial" w:hAnsi="Arial" w:cs="Arial"/>
          <w:sz w:val="22"/>
        </w:rPr>
        <w:t>mõõdetavale gaasile</w:t>
      </w:r>
      <w:r w:rsidRPr="00D43E7C">
        <w:rPr>
          <w:rFonts w:ascii="Arial" w:hAnsi="Arial" w:cs="Arial"/>
          <w:sz w:val="22"/>
        </w:rPr>
        <w:t xml:space="preserve"> </w:t>
      </w:r>
      <w:r w:rsidRPr="00D43E7C" w:rsidDel="00E46954">
        <w:rPr>
          <w:rFonts w:ascii="Arial" w:hAnsi="Arial" w:cs="Arial"/>
          <w:sz w:val="22"/>
        </w:rPr>
        <w:t>, sertifikaadis peavad jälgitavalt olema esitatud koostis, tihedus, kütteväärtus ning sertifikaat vastama  ISO 6143 nõuetele ning etalongaasi valmistamine, komponentide mõõtemääramatuste määramine ja sertifitseerimine  vastama standardites ISO 6142,  ISO 6141 toodud nõuetele;</w:t>
      </w:r>
      <w:bookmarkEnd w:id="1163"/>
    </w:p>
    <w:p w14:paraId="70C5F89A" w14:textId="74F890B4" w:rsidR="00AA1F87" w:rsidRPr="00D43E7C" w:rsidDel="00E46954"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64" w:name="_Toc177663466"/>
      <w:r w:rsidRPr="00D43E7C" w:rsidDel="00E46954">
        <w:rPr>
          <w:rFonts w:ascii="Arial" w:hAnsi="Arial" w:cs="Arial"/>
          <w:sz w:val="22"/>
        </w:rPr>
        <w:t xml:space="preserve">etalongaasi(de) hoiustamise ja  kasutamise tingimused peavad vastama </w:t>
      </w:r>
      <w:r w:rsidRPr="00D43E7C">
        <w:rPr>
          <w:rFonts w:ascii="Arial" w:hAnsi="Arial" w:cs="Arial"/>
          <w:sz w:val="22"/>
        </w:rPr>
        <w:t>e</w:t>
      </w:r>
      <w:r w:rsidRPr="00D43E7C" w:rsidDel="00E46954">
        <w:rPr>
          <w:rFonts w:ascii="Arial" w:hAnsi="Arial" w:cs="Arial"/>
          <w:sz w:val="22"/>
        </w:rPr>
        <w:t>talongaasi sertifikaadis määratule.</w:t>
      </w:r>
      <w:bookmarkEnd w:id="1164"/>
    </w:p>
    <w:p w14:paraId="2DD0C3BB" w14:textId="77777777" w:rsidR="0002790E" w:rsidRPr="00D43E7C" w:rsidDel="00E46954" w:rsidRDefault="0002790E" w:rsidP="0002790E">
      <w:pPr>
        <w:pStyle w:val="ListParagraph"/>
        <w:keepNext/>
        <w:keepLines/>
        <w:spacing w:line="360" w:lineRule="auto"/>
        <w:ind w:left="851"/>
        <w:jc w:val="both"/>
        <w:rPr>
          <w:rFonts w:ascii="Arial" w:hAnsi="Arial" w:cs="Arial"/>
          <w:sz w:val="22"/>
        </w:rPr>
      </w:pPr>
    </w:p>
    <w:p w14:paraId="301DE040" w14:textId="347407C5" w:rsidR="66D6F289" w:rsidRDefault="65B22B6B" w:rsidP="53014DFE">
      <w:pPr>
        <w:pStyle w:val="ListParagraph"/>
        <w:keepNext/>
        <w:keepLines/>
        <w:numPr>
          <w:ilvl w:val="0"/>
          <w:numId w:val="9"/>
        </w:numPr>
        <w:spacing w:line="360" w:lineRule="auto"/>
        <w:jc w:val="both"/>
        <w:rPr>
          <w:rFonts w:ascii="Arial" w:hAnsi="Arial" w:cs="Arial"/>
          <w:sz w:val="22"/>
        </w:rPr>
      </w:pPr>
      <w:bookmarkStart w:id="1165" w:name="_Toc497296753"/>
      <w:bookmarkStart w:id="1166" w:name="_Toc499195630"/>
      <w:bookmarkStart w:id="1167" w:name="_Toc125458055"/>
      <w:bookmarkStart w:id="1168" w:name="_Toc125629218"/>
      <w:bookmarkStart w:id="1169" w:name="_Toc149565457"/>
      <w:bookmarkStart w:id="1170" w:name="_Toc177663467"/>
      <w:r w:rsidRPr="53014DFE">
        <w:rPr>
          <w:rFonts w:ascii="Arial" w:hAnsi="Arial" w:cs="Arial"/>
          <w:b/>
          <w:bCs/>
          <w:sz w:val="22"/>
        </w:rPr>
        <w:t>Mõõtesüsteemi kasutuselevõtu eelkontroll</w:t>
      </w:r>
      <w:bookmarkEnd w:id="1165"/>
      <w:bookmarkEnd w:id="1166"/>
      <w:bookmarkEnd w:id="1167"/>
      <w:bookmarkEnd w:id="1168"/>
      <w:bookmarkEnd w:id="1169"/>
      <w:bookmarkEnd w:id="1170"/>
    </w:p>
    <w:p w14:paraId="5872313D" w14:textId="77777777" w:rsidR="00AA1F87" w:rsidRPr="00D43E7C" w:rsidRDefault="005658D4" w:rsidP="00CD6300">
      <w:pPr>
        <w:pStyle w:val="ListParagraph"/>
        <w:keepNext/>
        <w:keepLines/>
        <w:numPr>
          <w:ilvl w:val="1"/>
          <w:numId w:val="9"/>
        </w:numPr>
        <w:spacing w:line="360" w:lineRule="auto"/>
        <w:ind w:left="851" w:hanging="851"/>
        <w:jc w:val="both"/>
        <w:rPr>
          <w:rFonts w:ascii="Arial" w:hAnsi="Arial" w:cs="Arial"/>
          <w:sz w:val="22"/>
        </w:rPr>
      </w:pPr>
      <w:bookmarkStart w:id="1171" w:name="_Toc177663468"/>
      <w:r w:rsidRPr="00D43E7C">
        <w:rPr>
          <w:rFonts w:ascii="Arial" w:hAnsi="Arial" w:cs="Arial"/>
          <w:sz w:val="22"/>
        </w:rPr>
        <w:t>Mõõtesüsteemi ning kaasatud mõõtevahendite nõuetekohasuse visuaalse kontrollimise eesmärgiks on veenduda, et:</w:t>
      </w:r>
      <w:bookmarkEnd w:id="1171"/>
    </w:p>
    <w:p w14:paraId="2FD7CB00" w14:textId="67C677F7"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2" w:name="_Toc177663469"/>
      <w:r w:rsidRPr="00D43E7C">
        <w:rPr>
          <w:rFonts w:ascii="Arial" w:hAnsi="Arial" w:cs="Arial"/>
          <w:sz w:val="22"/>
        </w:rPr>
        <w:t xml:space="preserve">mõõtesüsteemi funktsionaalsus </w:t>
      </w:r>
      <w:r w:rsidR="6B81A1CB" w:rsidRPr="00D43E7C">
        <w:rPr>
          <w:rFonts w:ascii="Arial" w:hAnsi="Arial" w:cs="Arial"/>
          <w:sz w:val="22"/>
        </w:rPr>
        <w:t xml:space="preserve">ja mõõtepaigaldis </w:t>
      </w:r>
      <w:r w:rsidRPr="00D43E7C">
        <w:rPr>
          <w:rFonts w:ascii="Arial" w:hAnsi="Arial" w:cs="Arial"/>
          <w:sz w:val="22"/>
        </w:rPr>
        <w:t>vasta</w:t>
      </w:r>
      <w:r w:rsidR="104EAE49" w:rsidRPr="00D43E7C">
        <w:rPr>
          <w:rFonts w:ascii="Arial" w:hAnsi="Arial" w:cs="Arial"/>
          <w:sz w:val="22"/>
        </w:rPr>
        <w:t>vad</w:t>
      </w:r>
      <w:r w:rsidRPr="00D43E7C">
        <w:rPr>
          <w:rFonts w:ascii="Arial" w:hAnsi="Arial" w:cs="Arial"/>
          <w:sz w:val="22"/>
        </w:rPr>
        <w:t xml:space="preserve"> esitatud </w:t>
      </w:r>
      <w:r w:rsidR="12E66C4F" w:rsidRPr="00D43E7C">
        <w:rPr>
          <w:rFonts w:ascii="Arial" w:hAnsi="Arial" w:cs="Arial"/>
          <w:sz w:val="22"/>
        </w:rPr>
        <w:t>dokumentatsioonile</w:t>
      </w:r>
      <w:r w:rsidRPr="00D43E7C">
        <w:rPr>
          <w:rFonts w:ascii="Arial" w:hAnsi="Arial" w:cs="Arial"/>
          <w:sz w:val="22"/>
        </w:rPr>
        <w:t>;</w:t>
      </w:r>
      <w:bookmarkEnd w:id="1172"/>
    </w:p>
    <w:p w14:paraId="049390AD" w14:textId="2AA868F1"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3" w:name="_Toc177663470"/>
      <w:r w:rsidRPr="00D43E7C">
        <w:rPr>
          <w:rFonts w:ascii="Arial" w:hAnsi="Arial" w:cs="Arial"/>
          <w:sz w:val="22"/>
        </w:rPr>
        <w:t xml:space="preserve">mõõtevahendid on paigaldatud mõõtevahendite tüübihindamise tunnistuses, tootja kasutusjuhendis ja mõõtevahenditele kohaldatavates </w:t>
      </w:r>
      <w:r w:rsidR="1000DFE6" w:rsidRPr="00D43E7C">
        <w:rPr>
          <w:rFonts w:ascii="Arial" w:hAnsi="Arial" w:cs="Arial"/>
          <w:sz w:val="22"/>
        </w:rPr>
        <w:t xml:space="preserve">rahvusvahelistes </w:t>
      </w:r>
      <w:r w:rsidRPr="00D43E7C">
        <w:rPr>
          <w:rFonts w:ascii="Arial" w:hAnsi="Arial" w:cs="Arial"/>
          <w:sz w:val="22"/>
        </w:rPr>
        <w:t>standardites toodud nõuetele;</w:t>
      </w:r>
      <w:bookmarkEnd w:id="1173"/>
    </w:p>
    <w:p w14:paraId="2C21EFE0" w14:textId="7B6C8EA1"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4" w:name="_Toc177663471"/>
      <w:r w:rsidRPr="00D43E7C">
        <w:rPr>
          <w:rFonts w:ascii="Arial" w:hAnsi="Arial" w:cs="Arial"/>
          <w:sz w:val="22"/>
        </w:rPr>
        <w:t xml:space="preserve">mõõtevahendid on läbinud </w:t>
      </w:r>
      <w:r w:rsidR="59A27D02" w:rsidRPr="00D43E7C">
        <w:rPr>
          <w:rFonts w:ascii="Arial" w:hAnsi="Arial" w:cs="Arial"/>
          <w:sz w:val="22"/>
        </w:rPr>
        <w:t xml:space="preserve">Euroopa Parlamendi ja nõukogu </w:t>
      </w:r>
      <w:r w:rsidR="70E3B286" w:rsidRPr="00D43E7C">
        <w:rPr>
          <w:rFonts w:ascii="Arial" w:hAnsi="Arial" w:cs="Arial"/>
          <w:sz w:val="22"/>
        </w:rPr>
        <w:t>direktiivi 2014/</w:t>
      </w:r>
      <w:r w:rsidR="5D214D6D" w:rsidRPr="00D43E7C">
        <w:rPr>
          <w:rFonts w:ascii="Arial" w:hAnsi="Arial" w:cs="Arial"/>
          <w:sz w:val="22"/>
        </w:rPr>
        <w:t>32/2014</w:t>
      </w:r>
      <w:r w:rsidR="59A27D02" w:rsidRPr="00D43E7C">
        <w:rPr>
          <w:rFonts w:ascii="Arial" w:hAnsi="Arial" w:cs="Arial"/>
          <w:sz w:val="22"/>
        </w:rPr>
        <w:t xml:space="preserve"> </w:t>
      </w:r>
      <w:r w:rsidRPr="00D43E7C">
        <w:rPr>
          <w:rFonts w:ascii="Arial" w:hAnsi="Arial" w:cs="Arial"/>
          <w:sz w:val="22"/>
        </w:rPr>
        <w:t xml:space="preserve"> </w:t>
      </w:r>
      <w:r w:rsidR="4CF2B754" w:rsidRPr="00D43E7C">
        <w:rPr>
          <w:rFonts w:ascii="Arial" w:hAnsi="Arial" w:cs="Arial"/>
          <w:sz w:val="22"/>
        </w:rPr>
        <w:t xml:space="preserve">või mõõtevahendi tootja </w:t>
      </w:r>
      <w:r w:rsidR="40A8260B" w:rsidRPr="00D43E7C">
        <w:rPr>
          <w:rFonts w:ascii="Arial" w:hAnsi="Arial" w:cs="Arial"/>
          <w:sz w:val="22"/>
        </w:rPr>
        <w:t>e</w:t>
      </w:r>
      <w:r w:rsidR="0987EDB6" w:rsidRPr="00D43E7C">
        <w:rPr>
          <w:rFonts w:ascii="Arial" w:hAnsi="Arial" w:cs="Arial"/>
          <w:sz w:val="22"/>
        </w:rPr>
        <w:t>si</w:t>
      </w:r>
      <w:r w:rsidR="4F08982F" w:rsidRPr="00D43E7C">
        <w:rPr>
          <w:rFonts w:ascii="Arial" w:hAnsi="Arial" w:cs="Arial"/>
          <w:sz w:val="22"/>
        </w:rPr>
        <w:t xml:space="preserve">tatud </w:t>
      </w:r>
      <w:r w:rsidR="0987EDB6" w:rsidRPr="00D43E7C">
        <w:rPr>
          <w:rFonts w:ascii="Arial" w:hAnsi="Arial" w:cs="Arial"/>
          <w:sz w:val="22"/>
        </w:rPr>
        <w:t>siseriikliku</w:t>
      </w:r>
      <w:r w:rsidRPr="00D43E7C">
        <w:rPr>
          <w:rFonts w:ascii="Arial" w:hAnsi="Arial" w:cs="Arial"/>
          <w:sz w:val="22"/>
        </w:rPr>
        <w:t xml:space="preserve"> </w:t>
      </w:r>
      <w:r w:rsidR="0987EDB6" w:rsidRPr="00D43E7C">
        <w:rPr>
          <w:rFonts w:ascii="Arial" w:hAnsi="Arial" w:cs="Arial"/>
          <w:sz w:val="22"/>
        </w:rPr>
        <w:t xml:space="preserve">regulatsiooni alusel </w:t>
      </w:r>
      <w:r w:rsidR="361A12BA" w:rsidRPr="00D43E7C">
        <w:rPr>
          <w:rFonts w:ascii="Arial" w:hAnsi="Arial" w:cs="Arial"/>
          <w:sz w:val="22"/>
        </w:rPr>
        <w:t>sätestatud</w:t>
      </w:r>
      <w:r w:rsidR="0987EDB6" w:rsidRPr="00D43E7C">
        <w:rPr>
          <w:rFonts w:ascii="Arial" w:hAnsi="Arial" w:cs="Arial"/>
          <w:sz w:val="22"/>
        </w:rPr>
        <w:t xml:space="preserve"> </w:t>
      </w:r>
      <w:r w:rsidRPr="00D43E7C">
        <w:rPr>
          <w:rFonts w:ascii="Arial" w:hAnsi="Arial" w:cs="Arial"/>
          <w:sz w:val="22"/>
        </w:rPr>
        <w:t>nõuetekohase vastavuse hindamise ning märgistatud asjakohaste kirjetega;</w:t>
      </w:r>
      <w:bookmarkEnd w:id="1174"/>
    </w:p>
    <w:p w14:paraId="2CFC329A" w14:textId="60C183B1"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5" w:name="_Toc177663472"/>
      <w:r w:rsidRPr="00D43E7C">
        <w:rPr>
          <w:rFonts w:ascii="Arial" w:hAnsi="Arial" w:cs="Arial"/>
          <w:sz w:val="22"/>
        </w:rPr>
        <w:t xml:space="preserve">mõõtevahendid töötavad vastavalt tootjate spetsifikatsioonidele tagades liitumispunkti kaudu edastava gaasi mõõtmise vastavuse </w:t>
      </w:r>
      <w:r w:rsidR="2B10264B" w:rsidRPr="00D43E7C">
        <w:rPr>
          <w:rFonts w:ascii="Arial" w:hAnsi="Arial" w:cs="Arial"/>
          <w:sz w:val="22"/>
        </w:rPr>
        <w:t xml:space="preserve"> </w:t>
      </w:r>
      <w:r w:rsidR="00FD74D1" w:rsidRPr="00D43E7C">
        <w:rPr>
          <w:rFonts w:ascii="Arial" w:hAnsi="Arial" w:cs="Arial"/>
          <w:sz w:val="22"/>
        </w:rPr>
        <w:t>liitumistingimustele</w:t>
      </w:r>
      <w:r w:rsidRPr="00D43E7C">
        <w:rPr>
          <w:rFonts w:ascii="Arial" w:hAnsi="Arial" w:cs="Arial"/>
          <w:sz w:val="22"/>
        </w:rPr>
        <w:t>;</w:t>
      </w:r>
      <w:bookmarkEnd w:id="1175"/>
    </w:p>
    <w:p w14:paraId="622E09B2" w14:textId="7889DA21"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6" w:name="_Toc177663473"/>
      <w:r w:rsidRPr="00D43E7C">
        <w:rPr>
          <w:rFonts w:ascii="Arial" w:hAnsi="Arial" w:cs="Arial"/>
          <w:sz w:val="22"/>
        </w:rPr>
        <w:t>mõõtesüsteem ja seadmed on täielikult komplekteeritud, kahjustamata (sh plommid) ;</w:t>
      </w:r>
      <w:bookmarkEnd w:id="1176"/>
    </w:p>
    <w:p w14:paraId="1B36E402" w14:textId="758D741E"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7" w:name="_Toc177663474"/>
      <w:r w:rsidRPr="00D43E7C">
        <w:rPr>
          <w:rFonts w:ascii="Arial" w:hAnsi="Arial" w:cs="Arial"/>
          <w:sz w:val="22"/>
        </w:rPr>
        <w:t>mõõtesüsteemi kõikide mõõtevahendite kohta on olemas kasutus-ja hooldusjuhendid;</w:t>
      </w:r>
      <w:bookmarkEnd w:id="1177"/>
      <w:r w:rsidRPr="00D43E7C">
        <w:rPr>
          <w:rFonts w:ascii="Arial" w:hAnsi="Arial" w:cs="Arial"/>
          <w:sz w:val="22"/>
        </w:rPr>
        <w:t xml:space="preserve"> </w:t>
      </w:r>
    </w:p>
    <w:p w14:paraId="23D5DB3F" w14:textId="46D5D680"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8" w:name="_Toc177663475"/>
      <w:r w:rsidRPr="00D43E7C">
        <w:rPr>
          <w:rFonts w:ascii="Arial" w:hAnsi="Arial" w:cs="Arial"/>
          <w:sz w:val="22"/>
        </w:rPr>
        <w:t>on olemas  mõõtevahendite tüübi hindamistunnistused, kalibreerimise tunnistused ja etalonainete sertifikaadid;</w:t>
      </w:r>
      <w:bookmarkEnd w:id="1178"/>
    </w:p>
    <w:p w14:paraId="5E48D468" w14:textId="5897FFDA"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79" w:name="_Toc177663476"/>
      <w:r w:rsidRPr="00D43E7C">
        <w:rPr>
          <w:rFonts w:ascii="Arial" w:hAnsi="Arial" w:cs="Arial"/>
          <w:sz w:val="22"/>
        </w:rPr>
        <w:lastRenderedPageBreak/>
        <w:t>kõik mõõtevahenditesse sisestatud konstandid ja kasutatavad arvutused on ettenähtud kasutussihiks adekvaatsed;</w:t>
      </w:r>
      <w:bookmarkEnd w:id="1179"/>
    </w:p>
    <w:p w14:paraId="2B096F6D" w14:textId="2EA8EF30"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80" w:name="_Toc177663477"/>
      <w:r w:rsidRPr="00D43E7C">
        <w:rPr>
          <w:rFonts w:ascii="Arial" w:hAnsi="Arial" w:cs="Arial"/>
          <w:sz w:val="22"/>
        </w:rPr>
        <w:t xml:space="preserve">kõik mõõtevahendite kalibreerimiseks kasutatavad etalonainete sertifikaadid vastavad  </w:t>
      </w:r>
      <w:r w:rsidR="297998F9" w:rsidRPr="00D43E7C">
        <w:rPr>
          <w:rFonts w:ascii="Arial" w:hAnsi="Arial" w:cs="Arial"/>
          <w:sz w:val="22"/>
        </w:rPr>
        <w:t>rahvusvahelistes standardites</w:t>
      </w:r>
      <w:r w:rsidRPr="00D43E7C">
        <w:rPr>
          <w:rFonts w:ascii="Arial" w:hAnsi="Arial" w:cs="Arial"/>
          <w:sz w:val="22"/>
        </w:rPr>
        <w:t xml:space="preserve"> esitatud nõuetele;</w:t>
      </w:r>
      <w:bookmarkEnd w:id="1180"/>
    </w:p>
    <w:p w14:paraId="36080F41" w14:textId="3BF85F98" w:rsidR="00AA1F87" w:rsidRPr="00D43E7C" w:rsidRDefault="005658D4" w:rsidP="0002790E">
      <w:pPr>
        <w:pStyle w:val="ListParagraph"/>
        <w:keepNext/>
        <w:keepLines/>
        <w:numPr>
          <w:ilvl w:val="2"/>
          <w:numId w:val="9"/>
        </w:numPr>
        <w:spacing w:line="360" w:lineRule="auto"/>
        <w:ind w:left="851" w:hanging="851"/>
        <w:jc w:val="both"/>
        <w:rPr>
          <w:rFonts w:ascii="Arial" w:hAnsi="Arial" w:cs="Arial"/>
          <w:sz w:val="22"/>
        </w:rPr>
      </w:pPr>
      <w:bookmarkStart w:id="1181" w:name="_Toc177663478"/>
      <w:r w:rsidRPr="00D43E7C">
        <w:rPr>
          <w:rFonts w:ascii="Arial" w:hAnsi="Arial" w:cs="Arial"/>
          <w:sz w:val="22"/>
        </w:rPr>
        <w:t>Pärast visuaalsete kontrollide edukat läbimist teostatakse mõõtesüsteemile täisfunktsionaalne katse, mis peab kinnitama kogu mõõtesüsteemi terviklikku töötamist , sealhulgas kõikide andurite</w:t>
      </w:r>
      <w:r w:rsidR="02CEC54F" w:rsidRPr="00D43E7C">
        <w:rPr>
          <w:rFonts w:ascii="Arial" w:hAnsi="Arial" w:cs="Arial"/>
          <w:sz w:val="22"/>
        </w:rPr>
        <w:t xml:space="preserve"> ja</w:t>
      </w:r>
      <w:r w:rsidRPr="00D43E7C">
        <w:rPr>
          <w:rFonts w:ascii="Arial" w:hAnsi="Arial" w:cs="Arial"/>
          <w:sz w:val="22"/>
        </w:rPr>
        <w:t xml:space="preserve"> alarmide,  signaalide ülekannet,  ning energia</w:t>
      </w:r>
      <w:r w:rsidR="79A049FD" w:rsidRPr="00D43E7C">
        <w:rPr>
          <w:rFonts w:ascii="Arial" w:hAnsi="Arial" w:cs="Arial"/>
          <w:sz w:val="22"/>
        </w:rPr>
        <w:t xml:space="preserve"> koguse</w:t>
      </w:r>
      <w:r w:rsidRPr="00D43E7C">
        <w:rPr>
          <w:rFonts w:ascii="Arial" w:hAnsi="Arial" w:cs="Arial"/>
          <w:sz w:val="22"/>
        </w:rPr>
        <w:t xml:space="preserve"> määramise tulemuse õigsust.</w:t>
      </w:r>
      <w:bookmarkEnd w:id="1181"/>
    </w:p>
    <w:p w14:paraId="2DA5C09C" w14:textId="1F44C3F7" w:rsidR="00044D16" w:rsidRPr="00D43E7C" w:rsidRDefault="00044D16" w:rsidP="002D1CB5">
      <w:pPr>
        <w:jc w:val="both"/>
        <w:rPr>
          <w:rFonts w:ascii="Arial" w:hAnsi="Arial" w:cs="Arial"/>
          <w:szCs w:val="24"/>
        </w:rPr>
      </w:pPr>
      <w:r w:rsidRPr="00D43E7C">
        <w:rPr>
          <w:rFonts w:ascii="Arial" w:hAnsi="Arial" w:cs="Arial"/>
          <w:szCs w:val="24"/>
        </w:rPr>
        <w:br w:type="page"/>
      </w:r>
    </w:p>
    <w:p w14:paraId="4ADAE109" w14:textId="7C4BD585" w:rsidR="00AA1F87" w:rsidRPr="00D43E7C" w:rsidRDefault="005658D4" w:rsidP="0002790E">
      <w:pPr>
        <w:pStyle w:val="ListParagraph"/>
        <w:keepNext/>
        <w:keepLines/>
        <w:spacing w:line="360" w:lineRule="auto"/>
        <w:ind w:left="0"/>
        <w:jc w:val="both"/>
        <w:rPr>
          <w:rFonts w:ascii="Arial" w:hAnsi="Arial" w:cs="Arial"/>
          <w:b/>
          <w:sz w:val="32"/>
          <w:szCs w:val="32"/>
        </w:rPr>
      </w:pPr>
      <w:bookmarkStart w:id="1182" w:name="_Toc177663479"/>
      <w:r w:rsidRPr="00D43E7C">
        <w:rPr>
          <w:rFonts w:ascii="Arial" w:hAnsi="Arial" w:cs="Arial"/>
          <w:b/>
          <w:sz w:val="32"/>
          <w:szCs w:val="32"/>
        </w:rPr>
        <w:lastRenderedPageBreak/>
        <w:t xml:space="preserve">LISA - 4 </w:t>
      </w:r>
      <w:r w:rsidR="00C00114" w:rsidRPr="00D43E7C">
        <w:rPr>
          <w:rFonts w:ascii="Arial" w:hAnsi="Arial" w:cs="Arial"/>
          <w:b/>
          <w:sz w:val="32"/>
          <w:szCs w:val="32"/>
        </w:rPr>
        <w:t>L</w:t>
      </w:r>
      <w:r w:rsidR="00E546CB" w:rsidRPr="00D43E7C">
        <w:rPr>
          <w:rFonts w:ascii="Arial" w:hAnsi="Arial" w:cs="Arial"/>
          <w:b/>
          <w:sz w:val="32"/>
          <w:szCs w:val="32"/>
        </w:rPr>
        <w:t xml:space="preserve">iitumispunkti </w:t>
      </w:r>
      <w:r w:rsidR="009F7369" w:rsidRPr="00D43E7C">
        <w:rPr>
          <w:rFonts w:ascii="Arial" w:hAnsi="Arial" w:cs="Arial"/>
          <w:b/>
          <w:sz w:val="32"/>
          <w:szCs w:val="32"/>
        </w:rPr>
        <w:t>s</w:t>
      </w:r>
      <w:r w:rsidR="00D57F29" w:rsidRPr="00D43E7C">
        <w:rPr>
          <w:rFonts w:ascii="Arial" w:hAnsi="Arial" w:cs="Arial"/>
          <w:b/>
          <w:sz w:val="32"/>
          <w:szCs w:val="32"/>
        </w:rPr>
        <w:t>isestatava gaasi kvaliteedi</w:t>
      </w:r>
      <w:r w:rsidR="00AB5D1C" w:rsidRPr="00D43E7C">
        <w:rPr>
          <w:rFonts w:ascii="Arial" w:hAnsi="Arial" w:cs="Arial"/>
          <w:b/>
          <w:sz w:val="32"/>
          <w:szCs w:val="32"/>
        </w:rPr>
        <w:t xml:space="preserve"> nõuded</w:t>
      </w:r>
      <w:bookmarkEnd w:id="1182"/>
      <w:r w:rsidR="007D1349" w:rsidRPr="00D43E7C">
        <w:rPr>
          <w:rFonts w:ascii="Arial" w:hAnsi="Arial" w:cs="Arial"/>
          <w:b/>
          <w:sz w:val="32"/>
          <w:szCs w:val="32"/>
        </w:rPr>
        <w:t xml:space="preserve"> </w:t>
      </w:r>
    </w:p>
    <w:p w14:paraId="1246FBCA" w14:textId="77777777" w:rsidR="00D868FD" w:rsidRPr="00D43E7C" w:rsidRDefault="00D868FD" w:rsidP="00D868FD">
      <w:pPr>
        <w:spacing w:after="0" w:line="240" w:lineRule="auto"/>
        <w:ind w:left="255"/>
        <w:textAlignment w:val="baseline"/>
        <w:rPr>
          <w:rFonts w:eastAsia="Times New Roman" w:cs="Times New Roman"/>
          <w:b/>
          <w:bCs/>
          <w:szCs w:val="24"/>
          <w:lang w:eastAsia="et-EE"/>
        </w:rPr>
      </w:pPr>
      <w:r w:rsidRPr="00D43E7C">
        <w:rPr>
          <w:rFonts w:eastAsia="Times New Roman" w:cs="Times New Roman"/>
          <w:b/>
          <w:bCs/>
          <w:szCs w:val="24"/>
          <w:lang w:eastAsia="et-EE"/>
        </w:rPr>
        <w:t> </w:t>
      </w:r>
    </w:p>
    <w:p w14:paraId="48362A42" w14:textId="761D52BC" w:rsidR="00D868FD" w:rsidRPr="00D43E7C" w:rsidRDefault="001E4282" w:rsidP="00D868FD">
      <w:pPr>
        <w:spacing w:after="0" w:line="240" w:lineRule="auto"/>
        <w:textAlignment w:val="baseline"/>
        <w:rPr>
          <w:rFonts w:eastAsia="Times New Roman" w:cs="Times New Roman"/>
          <w:szCs w:val="24"/>
          <w:lang w:eastAsia="et-EE"/>
        </w:rPr>
      </w:pPr>
      <w:r w:rsidRPr="00D43E7C">
        <w:rPr>
          <w:rFonts w:eastAsia="Times New Roman" w:cs="Times New Roman"/>
          <w:sz w:val="22"/>
          <w:lang w:eastAsia="et-EE"/>
        </w:rPr>
        <w:t xml:space="preserve">Tabel 1. </w:t>
      </w:r>
      <w:r w:rsidR="00D868FD" w:rsidRPr="00D43E7C">
        <w:rPr>
          <w:rFonts w:eastAsia="Times New Roman" w:cs="Times New Roman"/>
          <w:sz w:val="22"/>
          <w:lang w:eastAsia="et-EE"/>
        </w:rPr>
        <w:t xml:space="preserve">Võrdlustingimused on näidatud baastemperatuuri tingimustes (põlemine/mõõtmine) 25/20°C, rõhk 101,325 </w:t>
      </w:r>
      <w:proofErr w:type="spellStart"/>
      <w:r w:rsidR="00D868FD" w:rsidRPr="00D43E7C">
        <w:rPr>
          <w:rFonts w:eastAsia="Times New Roman" w:cs="Times New Roman"/>
          <w:sz w:val="22"/>
          <w:lang w:eastAsia="et-EE"/>
        </w:rPr>
        <w:t>kPa</w:t>
      </w:r>
      <w:proofErr w:type="spellEnd"/>
      <w:r w:rsidR="00D868FD" w:rsidRPr="00D43E7C">
        <w:rPr>
          <w:rFonts w:eastAsia="Times New Roman" w:cs="Times New Roman"/>
          <w:sz w:val="22"/>
          <w:lang w:eastAsia="et-EE"/>
        </w:rPr>
        <w:t> </w:t>
      </w:r>
    </w:p>
    <w:p w14:paraId="60FFF074" w14:textId="77777777" w:rsidR="00D868FD" w:rsidRPr="00D43E7C" w:rsidRDefault="00D868FD" w:rsidP="00D868FD">
      <w:pPr>
        <w:spacing w:before="9" w:after="1" w:line="240" w:lineRule="auto"/>
        <w:textAlignment w:val="baseline"/>
        <w:rPr>
          <w:rFonts w:eastAsia="Times New Roman" w:cs="Times New Roman"/>
          <w:szCs w:val="24"/>
          <w:lang w:eastAsia="et-EE"/>
        </w:rPr>
      </w:pPr>
      <w:r w:rsidRPr="00D43E7C">
        <w:rPr>
          <w:rFonts w:eastAsia="Times New Roman" w:cs="Times New Roman"/>
          <w:sz w:val="18"/>
          <w:szCs w:val="18"/>
          <w:lang w:eastAsia="et-EE"/>
        </w:rPr>
        <w:t> </w:t>
      </w:r>
    </w:p>
    <w:tbl>
      <w:tblPr>
        <w:tblW w:w="8289" w:type="dxa"/>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40"/>
        <w:gridCol w:w="1150"/>
        <w:gridCol w:w="1300"/>
        <w:gridCol w:w="1299"/>
      </w:tblGrid>
      <w:tr w:rsidR="00D868FD" w:rsidRPr="00D43E7C" w14:paraId="2163B1AD"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B8811C"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b/>
                <w:bCs/>
                <w:szCs w:val="24"/>
                <w:lang w:eastAsia="et-EE"/>
              </w:rPr>
              <w:t>Parameeter</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3DE96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b/>
                <w:bCs/>
                <w:szCs w:val="24"/>
                <w:lang w:eastAsia="et-EE"/>
              </w:rPr>
              <w:t>Ühik</w:t>
            </w: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2F491E" w14:textId="77777777" w:rsidR="00D868FD" w:rsidRPr="00D43E7C" w:rsidRDefault="00D868FD" w:rsidP="00D868FD">
            <w:pPr>
              <w:spacing w:after="0" w:line="240" w:lineRule="auto"/>
              <w:ind w:left="195" w:right="90" w:hanging="90"/>
              <w:textAlignment w:val="baseline"/>
              <w:rPr>
                <w:rFonts w:eastAsia="Times New Roman" w:cs="Times New Roman"/>
                <w:szCs w:val="24"/>
                <w:lang w:eastAsia="et-EE"/>
              </w:rPr>
            </w:pPr>
            <w:r w:rsidRPr="00D43E7C">
              <w:rPr>
                <w:rFonts w:eastAsia="Times New Roman" w:cs="Times New Roman"/>
                <w:b/>
                <w:bCs/>
                <w:szCs w:val="24"/>
                <w:lang w:eastAsia="et-EE"/>
              </w:rPr>
              <w:t>Väikseim väärtus</w:t>
            </w: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14C8AE" w14:textId="77777777" w:rsidR="00D868FD" w:rsidRPr="00D43E7C" w:rsidRDefault="00D868FD" w:rsidP="00D868FD">
            <w:pPr>
              <w:spacing w:after="0" w:line="240" w:lineRule="auto"/>
              <w:ind w:left="225" w:right="210"/>
              <w:textAlignment w:val="baseline"/>
              <w:rPr>
                <w:rFonts w:eastAsia="Times New Roman" w:cs="Times New Roman"/>
                <w:szCs w:val="24"/>
                <w:lang w:eastAsia="et-EE"/>
              </w:rPr>
            </w:pPr>
            <w:r w:rsidRPr="00D43E7C">
              <w:rPr>
                <w:rFonts w:eastAsia="Times New Roman" w:cs="Times New Roman"/>
                <w:b/>
                <w:bCs/>
                <w:szCs w:val="24"/>
                <w:lang w:eastAsia="et-EE"/>
              </w:rPr>
              <w:t>Suurim väärtus</w:t>
            </w:r>
            <w:r w:rsidRPr="00D43E7C">
              <w:rPr>
                <w:rFonts w:eastAsia="Times New Roman" w:cs="Times New Roman"/>
                <w:szCs w:val="24"/>
                <w:lang w:eastAsia="et-EE"/>
              </w:rPr>
              <w:t> </w:t>
            </w:r>
          </w:p>
        </w:tc>
      </w:tr>
      <w:tr w:rsidR="00D868FD" w:rsidRPr="00D43E7C" w14:paraId="13112BA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A3F412"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color w:val="212121"/>
                <w:szCs w:val="24"/>
                <w:lang w:eastAsia="et-EE"/>
              </w:rPr>
              <w:t xml:space="preserve">Ülemine kütteväärtus </w:t>
            </w:r>
            <w:r w:rsidRPr="00D43E7C">
              <w:rPr>
                <w:rFonts w:ascii="Calibri" w:eastAsia="Times New Roman" w:hAnsi="Calibri" w:cs="Calibri"/>
                <w:color w:val="212121"/>
                <w:sz w:val="22"/>
                <w:lang w:eastAsia="et-EE"/>
              </w:rPr>
              <w:t xml:space="preserve">– </w:t>
            </w:r>
            <w:proofErr w:type="spellStart"/>
            <w:r w:rsidRPr="00D43E7C">
              <w:rPr>
                <w:rFonts w:eastAsia="Times New Roman" w:cs="Times New Roman"/>
                <w:b/>
                <w:bCs/>
                <w:szCs w:val="24"/>
                <w:lang w:eastAsia="et-EE"/>
              </w:rPr>
              <w:t>Hs</w:t>
            </w:r>
            <w:proofErr w:type="spellEnd"/>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D70F3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96E643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9,69 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06E87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02296112"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C5246D" w14:textId="77777777" w:rsidR="00D868FD" w:rsidRPr="00D43E7C" w:rsidRDefault="00D868FD" w:rsidP="00D868FD">
            <w:pPr>
              <w:spacing w:after="0" w:line="240" w:lineRule="auto"/>
              <w:ind w:left="75"/>
              <w:textAlignment w:val="baseline"/>
              <w:rPr>
                <w:rFonts w:eastAsia="Times New Roman" w:cs="Times New Roman"/>
                <w:szCs w:val="24"/>
                <w:lang w:eastAsia="et-EE"/>
              </w:rPr>
            </w:pPr>
            <w:proofErr w:type="spellStart"/>
            <w:r w:rsidRPr="00D43E7C">
              <w:rPr>
                <w:rFonts w:eastAsia="Times New Roman" w:cs="Times New Roman"/>
                <w:szCs w:val="24"/>
                <w:lang w:eastAsia="et-EE"/>
              </w:rPr>
              <w:t>Wobbe</w:t>
            </w:r>
            <w:proofErr w:type="spellEnd"/>
            <w:r w:rsidRPr="00D43E7C">
              <w:rPr>
                <w:rFonts w:eastAsia="Times New Roman" w:cs="Times New Roman"/>
                <w:szCs w:val="24"/>
                <w:lang w:eastAsia="et-EE"/>
              </w:rPr>
              <w:t xml:space="preserve"> arv </w:t>
            </w:r>
            <w:r w:rsidRPr="00D43E7C">
              <w:rPr>
                <w:rFonts w:ascii="Calibri" w:eastAsia="Times New Roman" w:hAnsi="Calibri" w:cs="Calibri"/>
                <w:sz w:val="22"/>
                <w:lang w:eastAsia="et-EE"/>
              </w:rPr>
              <w:t xml:space="preserve">– </w:t>
            </w:r>
            <w:r w:rsidRPr="00D43E7C">
              <w:rPr>
                <w:rFonts w:eastAsia="Times New Roman" w:cs="Times New Roman"/>
                <w:b/>
                <w:bCs/>
                <w:szCs w:val="24"/>
                <w:lang w:eastAsia="et-EE"/>
              </w:rPr>
              <w:t>WI</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A13334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A20D4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13,06 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E4D76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14,44 </w:t>
            </w:r>
          </w:p>
        </w:tc>
      </w:tr>
      <w:tr w:rsidR="00D868FD" w:rsidRPr="00D43E7C" w14:paraId="51AA27AF"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7D954F"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szCs w:val="24"/>
                <w:lang w:eastAsia="et-EE"/>
              </w:rPr>
              <w:t xml:space="preserve">Suhteline tihedus – </w:t>
            </w:r>
            <w:r w:rsidRPr="00D43E7C">
              <w:rPr>
                <w:rFonts w:eastAsia="Times New Roman" w:cs="Times New Roman"/>
                <w:b/>
                <w:bCs/>
                <w:szCs w:val="24"/>
                <w:lang w:eastAsia="et-EE"/>
              </w:rPr>
              <w:t>d</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D599C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79E40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0,55 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2D51D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0,75 </w:t>
            </w:r>
          </w:p>
        </w:tc>
      </w:tr>
      <w:tr w:rsidR="00D868FD" w:rsidRPr="00D43E7C" w14:paraId="0E90C45A"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C13859"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Lämmastikusisaldus – </w:t>
            </w:r>
            <w:r w:rsidRPr="00D43E7C">
              <w:rPr>
                <w:rFonts w:eastAsia="Times New Roman" w:cs="Times New Roman"/>
                <w:b/>
                <w:bCs/>
                <w:szCs w:val="24"/>
                <w:lang w:eastAsia="et-EE"/>
              </w:rPr>
              <w:t>N</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9B64A8"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714EF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EEE33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3% </w:t>
            </w:r>
          </w:p>
        </w:tc>
      </w:tr>
      <w:tr w:rsidR="00D868FD" w:rsidRPr="00D43E7C" w14:paraId="740B0BE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C969B7"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Süsihappegaasi sisaldus – </w:t>
            </w:r>
            <w:r w:rsidRPr="00D43E7C">
              <w:rPr>
                <w:rFonts w:eastAsia="Times New Roman" w:cs="Times New Roman"/>
                <w:b/>
                <w:bCs/>
                <w:szCs w:val="24"/>
                <w:lang w:eastAsia="et-EE"/>
              </w:rPr>
              <w:t>CO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E97416"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174B5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B1BF7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2,5% </w:t>
            </w:r>
          </w:p>
        </w:tc>
      </w:tr>
      <w:tr w:rsidR="00D868FD" w:rsidRPr="00D43E7C" w14:paraId="165B796B"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D558D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Hapnikusisaldus – </w:t>
            </w:r>
            <w:r w:rsidRPr="00D43E7C">
              <w:rPr>
                <w:rFonts w:eastAsia="Times New Roman" w:cs="Times New Roman"/>
                <w:b/>
                <w:bCs/>
                <w:szCs w:val="24"/>
                <w:lang w:eastAsia="et-EE"/>
              </w:rPr>
              <w:t>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BD1BF9"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E6F55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5E512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0,02% </w:t>
            </w:r>
          </w:p>
        </w:tc>
      </w:tr>
      <w:tr w:rsidR="00D868FD" w:rsidRPr="00D43E7C" w14:paraId="49F88AB2"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4DBF35"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Vesinikusisaldus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3D15"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0D068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02FD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0,1% </w:t>
            </w:r>
          </w:p>
        </w:tc>
      </w:tr>
      <w:tr w:rsidR="00D868FD" w:rsidRPr="00D43E7C" w14:paraId="302ACC11"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EDB9F6"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Üldise väävli sisaldus ilma odorandita – </w:t>
            </w:r>
            <w:r w:rsidRPr="00D43E7C">
              <w:rPr>
                <w:rFonts w:eastAsia="Times New Roman" w:cs="Times New Roman"/>
                <w:b/>
                <w:bCs/>
                <w:szCs w:val="24"/>
                <w:lang w:eastAsia="et-EE"/>
              </w:rPr>
              <w:t>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03F0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2A77A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B3E4D5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0,03 </w:t>
            </w:r>
          </w:p>
        </w:tc>
      </w:tr>
      <w:tr w:rsidR="00D868FD" w:rsidRPr="00D43E7C" w14:paraId="553AFB3B"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E3758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Väävelvesiniku ja karbonaatse väävli 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S + COS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1F9AB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7F825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873B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0,007 </w:t>
            </w:r>
          </w:p>
        </w:tc>
      </w:tr>
      <w:tr w:rsidR="00D868FD" w:rsidRPr="00D43E7C" w14:paraId="3A407A29"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C4ED89" w14:textId="77777777" w:rsidR="00D868FD" w:rsidRPr="00D43E7C" w:rsidRDefault="00D868FD" w:rsidP="00D868FD">
            <w:pPr>
              <w:spacing w:after="0" w:line="240" w:lineRule="auto"/>
              <w:ind w:left="105"/>
              <w:textAlignment w:val="baseline"/>
              <w:rPr>
                <w:rFonts w:eastAsia="Times New Roman" w:cs="Times New Roman"/>
                <w:szCs w:val="24"/>
                <w:lang w:eastAsia="et-EE"/>
              </w:rPr>
            </w:pPr>
            <w:proofErr w:type="spellStart"/>
            <w:r w:rsidRPr="00D43E7C">
              <w:rPr>
                <w:rFonts w:eastAsia="Times New Roman" w:cs="Times New Roman"/>
                <w:szCs w:val="24"/>
                <w:lang w:eastAsia="et-EE"/>
              </w:rPr>
              <w:t>Merkaptaanväävli</w:t>
            </w:r>
            <w:proofErr w:type="spellEnd"/>
            <w:r w:rsidRPr="00D43E7C">
              <w:rPr>
                <w:rFonts w:eastAsia="Times New Roman" w:cs="Times New Roman"/>
                <w:szCs w:val="24"/>
                <w:lang w:eastAsia="et-EE"/>
              </w:rPr>
              <w:t xml:space="preserve"> sisaldus ilma odorandita – </w:t>
            </w:r>
            <w:r w:rsidRPr="00D43E7C">
              <w:rPr>
                <w:rFonts w:eastAsia="Times New Roman" w:cs="Times New Roman"/>
                <w:b/>
                <w:bCs/>
                <w:szCs w:val="24"/>
                <w:lang w:eastAsia="et-EE"/>
              </w:rPr>
              <w:t>RSH</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D9783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5887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B1C0D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0,016 </w:t>
            </w:r>
          </w:p>
        </w:tc>
      </w:tr>
      <w:tr w:rsidR="00D868FD" w:rsidRPr="00D43E7C" w14:paraId="35E3C701"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9B404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Saasteainete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FCAA6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22BC8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A7C2A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0,001 </w:t>
            </w:r>
          </w:p>
        </w:tc>
      </w:tr>
      <w:tr w:rsidR="00D868FD" w:rsidRPr="00D43E7C" w14:paraId="57608F02"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5643A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Vee ja süsivesinike vedelate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6D88A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25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1F35D2" w14:textId="77777777" w:rsidR="00D868FD" w:rsidRPr="00D43E7C" w:rsidRDefault="00D868FD" w:rsidP="00D868FD">
            <w:pPr>
              <w:spacing w:after="0" w:line="240" w:lineRule="auto"/>
              <w:ind w:left="585"/>
              <w:textAlignment w:val="baseline"/>
              <w:rPr>
                <w:rFonts w:eastAsia="Times New Roman" w:cs="Times New Roman"/>
                <w:szCs w:val="24"/>
                <w:lang w:eastAsia="et-EE"/>
              </w:rPr>
            </w:pPr>
            <w:r w:rsidRPr="00D43E7C">
              <w:rPr>
                <w:rFonts w:eastAsia="Times New Roman" w:cs="Times New Roman"/>
                <w:szCs w:val="24"/>
                <w:lang w:eastAsia="et-EE"/>
              </w:rPr>
              <w:t>Mittelubatav </w:t>
            </w:r>
          </w:p>
        </w:tc>
      </w:tr>
      <w:tr w:rsidR="00D868FD" w:rsidRPr="00D43E7C" w14:paraId="0148E693"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5B11C6"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Metaanarv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C5AEC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CFA81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65 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06E6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052CDD9F"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4C257DD"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Süsivesinike kastepunkti temperatuur rõhul (0,1– </w:t>
            </w:r>
          </w:p>
          <w:p w14:paraId="0EB1978D"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HC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0FA82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B1E4C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A1E07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 </w:t>
            </w:r>
          </w:p>
        </w:tc>
      </w:tr>
      <w:tr w:rsidR="00D868FD" w:rsidRPr="00D43E7C" w14:paraId="67BBA26A"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3ECC9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Vee kastepunkti temperatuur rõhul 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O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3AAC2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EBD12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C29AD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–8 </w:t>
            </w:r>
          </w:p>
        </w:tc>
      </w:tr>
      <w:tr w:rsidR="00D868FD" w:rsidRPr="00D43E7C" w14:paraId="0EFCC5E8" w14:textId="77777777" w:rsidTr="00176C49">
        <w:trPr>
          <w:trHeight w:val="19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52BB37"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Sisestava gaasi temperatuur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E4E66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66CFF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44D71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40 </w:t>
            </w:r>
          </w:p>
        </w:tc>
      </w:tr>
    </w:tbl>
    <w:p w14:paraId="12411772" w14:textId="77777777" w:rsidR="00D868FD" w:rsidRPr="00D43E7C" w:rsidRDefault="00D868FD" w:rsidP="00D868FD">
      <w:pPr>
        <w:spacing w:before="81" w:after="0" w:line="240" w:lineRule="auto"/>
        <w:textAlignment w:val="baseline"/>
        <w:rPr>
          <w:rFonts w:eastAsia="Times New Roman" w:cs="Times New Roman"/>
          <w:szCs w:val="24"/>
          <w:lang w:eastAsia="et-EE"/>
        </w:rPr>
      </w:pPr>
      <w:r w:rsidRPr="00D43E7C">
        <w:rPr>
          <w:rFonts w:eastAsia="Times New Roman" w:cs="Times New Roman"/>
          <w:szCs w:val="24"/>
          <w:lang w:eastAsia="et-EE"/>
        </w:rPr>
        <w:t> </w:t>
      </w:r>
    </w:p>
    <w:p w14:paraId="662D32CC" w14:textId="77777777" w:rsidR="00D868FD" w:rsidRPr="00D43E7C" w:rsidRDefault="00D868FD" w:rsidP="00D868FD">
      <w:pPr>
        <w:spacing w:after="0" w:line="240" w:lineRule="auto"/>
        <w:textAlignment w:val="baseline"/>
        <w:rPr>
          <w:rFonts w:eastAsia="Times New Roman" w:cs="Times New Roman"/>
          <w:szCs w:val="24"/>
          <w:lang w:eastAsia="et-EE"/>
        </w:rPr>
      </w:pPr>
      <w:r w:rsidRPr="00D43E7C">
        <w:rPr>
          <w:rFonts w:eastAsia="Times New Roman" w:cs="Times New Roman"/>
          <w:sz w:val="22"/>
          <w:lang w:eastAsia="et-EE"/>
        </w:rPr>
        <w:t xml:space="preserve">Tabel 2. Võrdlustingimused on näidatud baastemperatuuri tingimustes (põlemine/mõõtmine) 25/0°C, rõhk 101,325 </w:t>
      </w:r>
      <w:proofErr w:type="spellStart"/>
      <w:r w:rsidRPr="00D43E7C">
        <w:rPr>
          <w:rFonts w:eastAsia="Times New Roman" w:cs="Times New Roman"/>
          <w:sz w:val="22"/>
          <w:lang w:eastAsia="et-EE"/>
        </w:rPr>
        <w:t>kPa</w:t>
      </w:r>
      <w:proofErr w:type="spellEnd"/>
      <w:r w:rsidRPr="00D43E7C">
        <w:rPr>
          <w:rFonts w:eastAsia="Times New Roman" w:cs="Times New Roman"/>
          <w:sz w:val="22"/>
          <w:lang w:eastAsia="et-EE"/>
        </w:rPr>
        <w:t> </w:t>
      </w:r>
    </w:p>
    <w:p w14:paraId="6F02B9C3" w14:textId="77777777" w:rsidR="00D868FD" w:rsidRPr="00D43E7C" w:rsidRDefault="00D868FD" w:rsidP="00D868FD">
      <w:pPr>
        <w:spacing w:after="0" w:line="240" w:lineRule="auto"/>
        <w:textAlignment w:val="baseline"/>
        <w:rPr>
          <w:rFonts w:eastAsia="Times New Roman" w:cs="Times New Roman"/>
          <w:szCs w:val="24"/>
          <w:lang w:eastAsia="et-EE"/>
        </w:rPr>
      </w:pPr>
      <w:r w:rsidRPr="00D43E7C">
        <w:rPr>
          <w:rFonts w:eastAsia="Times New Roman" w:cs="Times New Roman"/>
          <w:sz w:val="18"/>
          <w:szCs w:val="18"/>
          <w:lang w:eastAsia="et-EE"/>
        </w:rPr>
        <w:t> </w:t>
      </w:r>
    </w:p>
    <w:tbl>
      <w:tblPr>
        <w:tblW w:w="8293" w:type="dxa"/>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42"/>
        <w:gridCol w:w="1150"/>
        <w:gridCol w:w="1289"/>
        <w:gridCol w:w="1312"/>
      </w:tblGrid>
      <w:tr w:rsidR="00D868FD" w:rsidRPr="00D43E7C" w14:paraId="55FFE7FD"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9D5F21"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b/>
                <w:bCs/>
                <w:szCs w:val="24"/>
                <w:lang w:eastAsia="et-EE"/>
              </w:rPr>
              <w:t>Parameeter</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5767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b/>
                <w:bCs/>
                <w:szCs w:val="24"/>
                <w:lang w:eastAsia="et-EE"/>
              </w:rPr>
              <w:t>Ühik</w:t>
            </w: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26C245" w14:textId="77777777" w:rsidR="00D868FD" w:rsidRPr="00D43E7C" w:rsidRDefault="00D868FD" w:rsidP="00D868FD">
            <w:pPr>
              <w:spacing w:after="0" w:line="240" w:lineRule="auto"/>
              <w:ind w:left="195" w:right="90" w:hanging="90"/>
              <w:textAlignment w:val="baseline"/>
              <w:rPr>
                <w:rFonts w:eastAsia="Times New Roman" w:cs="Times New Roman"/>
                <w:szCs w:val="24"/>
                <w:lang w:eastAsia="et-EE"/>
              </w:rPr>
            </w:pPr>
            <w:r w:rsidRPr="00D43E7C">
              <w:rPr>
                <w:rFonts w:eastAsia="Times New Roman" w:cs="Times New Roman"/>
                <w:b/>
                <w:bCs/>
                <w:szCs w:val="24"/>
                <w:lang w:eastAsia="et-EE"/>
              </w:rPr>
              <w:t>Väikseim väärtus</w:t>
            </w: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F7A19E" w14:textId="77777777" w:rsidR="00D868FD" w:rsidRPr="00D43E7C" w:rsidRDefault="00D868FD" w:rsidP="00D868FD">
            <w:pPr>
              <w:spacing w:after="0" w:line="240" w:lineRule="auto"/>
              <w:ind w:left="225" w:right="210"/>
              <w:textAlignment w:val="baseline"/>
              <w:rPr>
                <w:rFonts w:eastAsia="Times New Roman" w:cs="Times New Roman"/>
                <w:szCs w:val="24"/>
                <w:lang w:eastAsia="et-EE"/>
              </w:rPr>
            </w:pPr>
            <w:r w:rsidRPr="00D43E7C">
              <w:rPr>
                <w:rFonts w:eastAsia="Times New Roman" w:cs="Times New Roman"/>
                <w:b/>
                <w:bCs/>
                <w:szCs w:val="24"/>
                <w:lang w:eastAsia="et-EE"/>
              </w:rPr>
              <w:t>Suurim väärtus</w:t>
            </w:r>
            <w:r w:rsidRPr="00D43E7C">
              <w:rPr>
                <w:rFonts w:eastAsia="Times New Roman" w:cs="Times New Roman"/>
                <w:szCs w:val="24"/>
                <w:lang w:eastAsia="et-EE"/>
              </w:rPr>
              <w:t> </w:t>
            </w:r>
          </w:p>
        </w:tc>
      </w:tr>
      <w:tr w:rsidR="00D868FD" w:rsidRPr="00D43E7C" w14:paraId="3E5A25C0"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73BA96"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color w:val="212121"/>
                <w:szCs w:val="24"/>
                <w:lang w:eastAsia="et-EE"/>
              </w:rPr>
              <w:t xml:space="preserve">Ülemine kütteväärtus </w:t>
            </w:r>
            <w:r w:rsidRPr="00D43E7C">
              <w:rPr>
                <w:rFonts w:ascii="Calibri" w:eastAsia="Times New Roman" w:hAnsi="Calibri" w:cs="Calibri"/>
                <w:color w:val="212121"/>
                <w:sz w:val="22"/>
                <w:lang w:eastAsia="et-EE"/>
              </w:rPr>
              <w:t xml:space="preserve">– </w:t>
            </w:r>
            <w:proofErr w:type="spellStart"/>
            <w:r w:rsidRPr="00D43E7C">
              <w:rPr>
                <w:rFonts w:eastAsia="Times New Roman" w:cs="Times New Roman"/>
                <w:b/>
                <w:bCs/>
                <w:szCs w:val="24"/>
                <w:lang w:eastAsia="et-EE"/>
              </w:rPr>
              <w:t>Hs</w:t>
            </w:r>
            <w:proofErr w:type="spellEnd"/>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C9F8F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61DC5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10,41 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4F256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11E5B310"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67080D" w14:textId="77777777" w:rsidR="00D868FD" w:rsidRPr="00D43E7C" w:rsidRDefault="00D868FD" w:rsidP="00D868FD">
            <w:pPr>
              <w:spacing w:after="0" w:line="240" w:lineRule="auto"/>
              <w:ind w:left="75"/>
              <w:textAlignment w:val="baseline"/>
              <w:rPr>
                <w:rFonts w:eastAsia="Times New Roman" w:cs="Times New Roman"/>
                <w:szCs w:val="24"/>
                <w:lang w:eastAsia="et-EE"/>
              </w:rPr>
            </w:pPr>
            <w:proofErr w:type="spellStart"/>
            <w:r w:rsidRPr="00D43E7C">
              <w:rPr>
                <w:rFonts w:eastAsia="Times New Roman" w:cs="Times New Roman"/>
                <w:szCs w:val="24"/>
                <w:lang w:eastAsia="et-EE"/>
              </w:rPr>
              <w:t>Wobbe</w:t>
            </w:r>
            <w:proofErr w:type="spellEnd"/>
            <w:r w:rsidRPr="00D43E7C">
              <w:rPr>
                <w:rFonts w:eastAsia="Times New Roman" w:cs="Times New Roman"/>
                <w:szCs w:val="24"/>
                <w:lang w:eastAsia="et-EE"/>
              </w:rPr>
              <w:t xml:space="preserve"> arv </w:t>
            </w:r>
            <w:r w:rsidRPr="00D43E7C">
              <w:rPr>
                <w:rFonts w:ascii="Calibri" w:eastAsia="Times New Roman" w:hAnsi="Calibri" w:cs="Calibri"/>
                <w:sz w:val="22"/>
                <w:lang w:eastAsia="et-EE"/>
              </w:rPr>
              <w:t xml:space="preserve">– </w:t>
            </w:r>
            <w:r w:rsidRPr="00D43E7C">
              <w:rPr>
                <w:rFonts w:eastAsia="Times New Roman" w:cs="Times New Roman"/>
                <w:b/>
                <w:bCs/>
                <w:szCs w:val="24"/>
                <w:lang w:eastAsia="et-EE"/>
              </w:rPr>
              <w:t>WI</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AC914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4DE6E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14,02 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9FCF6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15,55 </w:t>
            </w:r>
          </w:p>
        </w:tc>
      </w:tr>
      <w:tr w:rsidR="00D868FD" w:rsidRPr="00D43E7C" w14:paraId="08F38E07"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132935"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szCs w:val="24"/>
                <w:lang w:eastAsia="et-EE"/>
              </w:rPr>
              <w:t xml:space="preserve">Suhteline tihedus – </w:t>
            </w:r>
            <w:r w:rsidRPr="00D43E7C">
              <w:rPr>
                <w:rFonts w:eastAsia="Times New Roman" w:cs="Times New Roman"/>
                <w:b/>
                <w:bCs/>
                <w:szCs w:val="24"/>
                <w:lang w:eastAsia="et-EE"/>
              </w:rPr>
              <w:t>d</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20992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A0C1F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0,55 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3DF52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0,75 </w:t>
            </w:r>
          </w:p>
        </w:tc>
      </w:tr>
      <w:tr w:rsidR="00D868FD" w:rsidRPr="00D43E7C" w14:paraId="39ED8DAE"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29C4B6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Lämmastikusisaldus – </w:t>
            </w:r>
            <w:r w:rsidRPr="00D43E7C">
              <w:rPr>
                <w:rFonts w:eastAsia="Times New Roman" w:cs="Times New Roman"/>
                <w:b/>
                <w:bCs/>
                <w:szCs w:val="24"/>
                <w:lang w:eastAsia="et-EE"/>
              </w:rPr>
              <w:t>N</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04A1DA"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C20B5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396BE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3% </w:t>
            </w:r>
          </w:p>
        </w:tc>
      </w:tr>
      <w:tr w:rsidR="00D868FD" w:rsidRPr="00D43E7C" w14:paraId="50755107"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61235A"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Süsihappegaasi sisaldus – </w:t>
            </w:r>
            <w:r w:rsidRPr="00D43E7C">
              <w:rPr>
                <w:rFonts w:eastAsia="Times New Roman" w:cs="Times New Roman"/>
                <w:b/>
                <w:bCs/>
                <w:szCs w:val="24"/>
                <w:lang w:eastAsia="et-EE"/>
              </w:rPr>
              <w:t>CO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96170D"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FF220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C8DA8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2,5% </w:t>
            </w:r>
          </w:p>
        </w:tc>
      </w:tr>
      <w:tr w:rsidR="00D868FD" w:rsidRPr="00D43E7C" w14:paraId="578BDFE8"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B25269"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Hapnikusisaldus – </w:t>
            </w:r>
            <w:r w:rsidRPr="00D43E7C">
              <w:rPr>
                <w:rFonts w:eastAsia="Times New Roman" w:cs="Times New Roman"/>
                <w:b/>
                <w:bCs/>
                <w:szCs w:val="24"/>
                <w:lang w:eastAsia="et-EE"/>
              </w:rPr>
              <w:t>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1049F5"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F1FE3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B359E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0,02% </w:t>
            </w:r>
          </w:p>
        </w:tc>
      </w:tr>
      <w:tr w:rsidR="00D868FD" w:rsidRPr="00D43E7C" w14:paraId="4842B938"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19B8F3"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lastRenderedPageBreak/>
              <w:t xml:space="preserve">Vesinikusisaldus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D90ACE"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807A7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E639C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0,1% </w:t>
            </w:r>
          </w:p>
        </w:tc>
      </w:tr>
      <w:tr w:rsidR="00D868FD" w:rsidRPr="00D43E7C" w14:paraId="1EFE2826"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C868D8"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Üldise väävli sisaldus ilma odorandita – </w:t>
            </w:r>
            <w:r w:rsidRPr="00D43E7C">
              <w:rPr>
                <w:rFonts w:eastAsia="Times New Roman" w:cs="Times New Roman"/>
                <w:b/>
                <w:bCs/>
                <w:szCs w:val="24"/>
                <w:lang w:eastAsia="et-EE"/>
              </w:rPr>
              <w:t>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D6AF59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5C9AD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ADF78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0,03 </w:t>
            </w:r>
          </w:p>
        </w:tc>
      </w:tr>
      <w:tr w:rsidR="00D868FD" w:rsidRPr="00D43E7C" w14:paraId="472B4C7B"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570A6E"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Väävelvesiniku ja karbonaatse väävli 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S + COS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137E28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F9E9D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DFCE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0,007 </w:t>
            </w:r>
          </w:p>
        </w:tc>
      </w:tr>
      <w:tr w:rsidR="00D868FD" w:rsidRPr="00D43E7C" w14:paraId="22A6A274"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21F77A" w14:textId="77777777" w:rsidR="00D868FD" w:rsidRPr="00D43E7C" w:rsidRDefault="00D868FD" w:rsidP="00D868FD">
            <w:pPr>
              <w:spacing w:after="0" w:line="240" w:lineRule="auto"/>
              <w:ind w:left="105"/>
              <w:textAlignment w:val="baseline"/>
              <w:rPr>
                <w:rFonts w:eastAsia="Times New Roman" w:cs="Times New Roman"/>
                <w:szCs w:val="24"/>
                <w:lang w:eastAsia="et-EE"/>
              </w:rPr>
            </w:pPr>
            <w:proofErr w:type="spellStart"/>
            <w:r w:rsidRPr="00D43E7C">
              <w:rPr>
                <w:rFonts w:eastAsia="Times New Roman" w:cs="Times New Roman"/>
                <w:szCs w:val="24"/>
                <w:lang w:eastAsia="et-EE"/>
              </w:rPr>
              <w:t>Merkaptaanväävli</w:t>
            </w:r>
            <w:proofErr w:type="spellEnd"/>
            <w:r w:rsidRPr="00D43E7C">
              <w:rPr>
                <w:rFonts w:eastAsia="Times New Roman" w:cs="Times New Roman"/>
                <w:szCs w:val="24"/>
                <w:lang w:eastAsia="et-EE"/>
              </w:rPr>
              <w:t xml:space="preserve"> sisaldus ilma odorandita – </w:t>
            </w:r>
            <w:r w:rsidRPr="00D43E7C">
              <w:rPr>
                <w:rFonts w:eastAsia="Times New Roman" w:cs="Times New Roman"/>
                <w:b/>
                <w:bCs/>
                <w:szCs w:val="24"/>
                <w:lang w:eastAsia="et-EE"/>
              </w:rPr>
              <w:t>RSH</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1FF9A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B88E6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3CA58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0,016 </w:t>
            </w:r>
          </w:p>
        </w:tc>
      </w:tr>
      <w:tr w:rsidR="00D868FD" w:rsidRPr="00D43E7C" w14:paraId="0E62622B"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B30C63"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Saasteainete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EF206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BB2C1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97674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0,001 </w:t>
            </w:r>
          </w:p>
        </w:tc>
      </w:tr>
      <w:tr w:rsidR="00D868FD" w:rsidRPr="00D43E7C" w14:paraId="5733D956"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5CCEC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Vee ja süsivesinike vedelate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74B8B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26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DF7FBA" w14:textId="77777777" w:rsidR="00D868FD" w:rsidRPr="00D43E7C" w:rsidRDefault="00D868FD" w:rsidP="00D868FD">
            <w:pPr>
              <w:spacing w:after="0" w:line="240" w:lineRule="auto"/>
              <w:ind w:left="585"/>
              <w:textAlignment w:val="baseline"/>
              <w:rPr>
                <w:rFonts w:eastAsia="Times New Roman" w:cs="Times New Roman"/>
                <w:szCs w:val="24"/>
                <w:lang w:eastAsia="et-EE"/>
              </w:rPr>
            </w:pPr>
            <w:r w:rsidRPr="00D43E7C">
              <w:rPr>
                <w:rFonts w:eastAsia="Times New Roman" w:cs="Times New Roman"/>
                <w:szCs w:val="24"/>
                <w:lang w:eastAsia="et-EE"/>
              </w:rPr>
              <w:t>Mittelubatav </w:t>
            </w:r>
          </w:p>
        </w:tc>
      </w:tr>
      <w:tr w:rsidR="00D868FD" w:rsidRPr="00D43E7C" w14:paraId="0E3C46E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259F1E"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Metaanarv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562AC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DB4B95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65 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37015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382A102F"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79820F"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Süsivesinike kastepunkti temperatuur rõhul (0,1– </w:t>
            </w:r>
          </w:p>
          <w:p w14:paraId="057F476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HC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E2041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C4CF5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53DBF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 </w:t>
            </w:r>
          </w:p>
        </w:tc>
      </w:tr>
      <w:tr w:rsidR="00D868FD" w:rsidRPr="00D43E7C" w14:paraId="3A55FF23" w14:textId="77777777" w:rsidTr="00176C49">
        <w:trPr>
          <w:trHeight w:val="42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0BBAE5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Vee kastepunkti temperatuur rõhul 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O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1B520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27F43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D102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–8 </w:t>
            </w:r>
          </w:p>
        </w:tc>
      </w:tr>
      <w:tr w:rsidR="00D868FD" w:rsidRPr="00D868FD" w14:paraId="74451140" w14:textId="77777777" w:rsidTr="00176C49">
        <w:trPr>
          <w:trHeight w:val="31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029B3C4"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Sisestava gaasi temperatuur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E215B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67A0B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8E404A" w14:textId="77777777" w:rsidR="00D868FD" w:rsidRPr="00D868FD"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40</w:t>
            </w:r>
            <w:r w:rsidRPr="00D868FD">
              <w:rPr>
                <w:rFonts w:eastAsia="Times New Roman" w:cs="Times New Roman"/>
                <w:szCs w:val="24"/>
                <w:lang w:eastAsia="et-EE"/>
              </w:rPr>
              <w:t> </w:t>
            </w:r>
          </w:p>
        </w:tc>
      </w:tr>
    </w:tbl>
    <w:p w14:paraId="18B3B133" w14:textId="77777777" w:rsidR="00D868FD" w:rsidRPr="00D868FD" w:rsidRDefault="00D868FD" w:rsidP="00D868FD">
      <w:pPr>
        <w:spacing w:after="0" w:line="240" w:lineRule="auto"/>
        <w:ind w:left="375"/>
        <w:textAlignment w:val="baseline"/>
        <w:rPr>
          <w:rFonts w:eastAsia="Times New Roman" w:cs="Times New Roman"/>
          <w:szCs w:val="24"/>
          <w:lang w:eastAsia="et-EE"/>
        </w:rPr>
      </w:pPr>
      <w:r w:rsidRPr="00D868FD">
        <w:rPr>
          <w:rFonts w:eastAsia="Times New Roman" w:cs="Times New Roman"/>
          <w:szCs w:val="24"/>
          <w:lang w:eastAsia="et-EE"/>
        </w:rPr>
        <w:t> </w:t>
      </w:r>
    </w:p>
    <w:p w14:paraId="5FE91CC9" w14:textId="21091066" w:rsidR="00FF1DE0" w:rsidRPr="0002790E" w:rsidRDefault="00FF1DE0" w:rsidP="002D1CB5">
      <w:pPr>
        <w:jc w:val="both"/>
        <w:rPr>
          <w:rFonts w:ascii="Arial" w:eastAsiaTheme="majorEastAsia" w:hAnsi="Arial" w:cs="Arial"/>
          <w:b/>
          <w:sz w:val="32"/>
          <w:szCs w:val="32"/>
        </w:rPr>
      </w:pPr>
    </w:p>
    <w:sectPr w:rsidR="00FF1DE0" w:rsidRPr="0002790E" w:rsidSect="00414466">
      <w:pgSz w:w="11906" w:h="16838"/>
      <w:pgMar w:top="1440" w:right="1797" w:bottom="1440" w:left="1797" w:header="709" w:footer="709" w:gutter="0"/>
      <w:pgNumType w:start="43"/>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9" w:author="Author" w:initials="A">
    <w:p w14:paraId="42A7E3A4" w14:textId="77777777" w:rsidR="00F627FA" w:rsidRDefault="00233785" w:rsidP="00F627FA">
      <w:pPr>
        <w:pStyle w:val="CommentText"/>
      </w:pPr>
      <w:r>
        <w:rPr>
          <w:rStyle w:val="CommentReference"/>
        </w:rPr>
        <w:annotationRef/>
      </w:r>
      <w:r w:rsidR="00F627FA">
        <w:rPr>
          <w:b/>
          <w:bCs/>
          <w:highlight w:val="yellow"/>
        </w:rPr>
        <w:t>Turuosaline 2</w:t>
      </w:r>
      <w:r w:rsidR="00F627FA">
        <w:rPr>
          <w:b/>
          <w:bCs/>
        </w:rPr>
        <w:t>:</w:t>
      </w:r>
      <w:r w:rsidR="00F627FA">
        <w:t xml:space="preserve"> Mõistlik oleks esitada kogu liitumisprotsessi skeem kõikide tähtaegadega, et saaks hea ülevaate klient. </w:t>
      </w:r>
    </w:p>
  </w:comment>
  <w:comment w:id="40" w:author="Author" w:initials="A">
    <w:p w14:paraId="5488D5DF" w14:textId="5E613047" w:rsidR="00A01316" w:rsidRDefault="00A01316">
      <w:pPr>
        <w:pStyle w:val="CommentText"/>
      </w:pPr>
      <w:r>
        <w:rPr>
          <w:rStyle w:val="CommentReference"/>
        </w:rPr>
        <w:annotationRef/>
      </w:r>
      <w:r w:rsidRPr="16A81875">
        <w:rPr>
          <w:b/>
          <w:bCs/>
          <w:highlight w:val="yellow"/>
        </w:rPr>
        <w:t>Elering:</w:t>
      </w:r>
      <w:r w:rsidRPr="2C648A87">
        <w:rPr>
          <w:b/>
          <w:bCs/>
        </w:rPr>
        <w:t xml:space="preserve"> </w:t>
      </w:r>
      <w:r w:rsidRPr="245D4246">
        <w:t>Täname ettepaneku eest. Ajakava plaanib Elering koostada liitumistingimuste alusel ning seda on võimalik kodulehel avaldada.</w:t>
      </w:r>
    </w:p>
  </w:comment>
  <w:comment w:id="41" w:author="Author" w:initials="A">
    <w:p w14:paraId="63D844C0" w14:textId="77777777" w:rsidR="00F627FA" w:rsidRDefault="002B7CD5"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Näidata lepingute omavaheline suhe. liitumisleping, opereerimisleping, Eesti-Läti ühise gaasitsooni bilansileping, Eesti-Läti ühise gaasitsooni võrguleping </w:t>
      </w:r>
    </w:p>
  </w:comment>
  <w:comment w:id="42" w:author="Author" w:initials="A">
    <w:p w14:paraId="0CACED72" w14:textId="6D3CF4C3" w:rsidR="00A65A0A" w:rsidRDefault="001D25CE" w:rsidP="00A65A0A">
      <w:pPr>
        <w:pStyle w:val="CommentText"/>
      </w:pPr>
      <w:r>
        <w:rPr>
          <w:rStyle w:val="CommentReference"/>
        </w:rPr>
        <w:annotationRef/>
      </w:r>
      <w:r w:rsidR="00A65A0A">
        <w:rPr>
          <w:b/>
          <w:bCs/>
          <w:highlight w:val="yellow"/>
        </w:rPr>
        <w:t>Elering:</w:t>
      </w:r>
      <w:r w:rsidR="00A65A0A">
        <w:rPr>
          <w:b/>
          <w:bCs/>
        </w:rPr>
        <w:t xml:space="preserve"> </w:t>
      </w:r>
      <w:r w:rsidR="00A65A0A">
        <w:t xml:space="preserve"> Liitumistingimustest tulenevalt on gaasivoo avamiseks vaja sõlmida kõik eelnevalt nimetatud kokkulepped. Palume täpsustada, mida on mõeldud lepingute omavahelise suhte näitamise all.</w:t>
      </w:r>
    </w:p>
  </w:comment>
  <w:comment w:id="45" w:author="Author" w:initials="A">
    <w:p w14:paraId="28A824AF" w14:textId="77777777" w:rsidR="00F627FA" w:rsidRDefault="00DF32A2"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"ühekordse" nii nagu pealkirjas? </w:t>
      </w:r>
    </w:p>
  </w:comment>
  <w:comment w:id="46" w:author="Author" w:initials="A">
    <w:p w14:paraId="32A69FDD" w14:textId="2048E146" w:rsidR="00A65A0A" w:rsidRDefault="00283CF8" w:rsidP="00A65A0A">
      <w:pPr>
        <w:pStyle w:val="CommentText"/>
      </w:pPr>
      <w:r>
        <w:rPr>
          <w:rStyle w:val="CommentReference"/>
        </w:rPr>
        <w:annotationRef/>
      </w:r>
      <w:r w:rsidR="00A65A0A">
        <w:rPr>
          <w:b/>
          <w:bCs/>
          <w:highlight w:val="yellow"/>
        </w:rPr>
        <w:t>Elering:</w:t>
      </w:r>
      <w:r w:rsidR="00A65A0A">
        <w:rPr>
          <w:b/>
          <w:bCs/>
        </w:rPr>
        <w:t xml:space="preserve"> </w:t>
      </w:r>
      <w:r w:rsidR="00A65A0A">
        <w:t>Täname märkuse eest!</w:t>
      </w:r>
    </w:p>
  </w:comment>
  <w:comment w:id="48" w:author="Author" w:initials="A">
    <w:p w14:paraId="237DC98B" w14:textId="77777777" w:rsidR="00F627FA" w:rsidRDefault="009D2BC3"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Milliste? </w:t>
      </w:r>
    </w:p>
  </w:comment>
  <w:comment w:id="49" w:author="Author" w:initials="A">
    <w:p w14:paraId="1D683F7C" w14:textId="11FFF83B" w:rsidR="00A65A0A" w:rsidRDefault="004F5601" w:rsidP="00A65A0A">
      <w:pPr>
        <w:pStyle w:val="CommentText"/>
      </w:pPr>
      <w:r>
        <w:rPr>
          <w:rStyle w:val="CommentReference"/>
        </w:rPr>
        <w:annotationRef/>
      </w:r>
      <w:r w:rsidR="00A65A0A">
        <w:rPr>
          <w:b/>
          <w:bCs/>
          <w:highlight w:val="yellow"/>
        </w:rPr>
        <w:t xml:space="preserve">Elering: </w:t>
      </w:r>
      <w:r w:rsidR="00A65A0A">
        <w:t>Tüüptingimuste lisad on toodud liitumistingimuste "LISAD peatükis"</w:t>
      </w:r>
    </w:p>
  </w:comment>
  <w:comment w:id="55" w:author="Author" w:initials="A">
    <w:p w14:paraId="7634B03C" w14:textId="77777777" w:rsidR="00F627FA" w:rsidRDefault="007C7BA0" w:rsidP="00F627FA">
      <w:pPr>
        <w:pStyle w:val="CommentText"/>
      </w:pPr>
      <w:r>
        <w:rPr>
          <w:rStyle w:val="CommentReference"/>
        </w:rPr>
        <w:annotationRef/>
      </w:r>
      <w:r w:rsidR="00F627FA">
        <w:rPr>
          <w:b/>
          <w:bCs/>
          <w:highlight w:val="yellow"/>
        </w:rPr>
        <w:t>Turuosaline 2</w:t>
      </w:r>
      <w:r w:rsidR="00F627FA">
        <w:rPr>
          <w:b/>
          <w:bCs/>
        </w:rPr>
        <w:t xml:space="preserve">: </w:t>
      </w:r>
      <w:r w:rsidR="00F627FA">
        <w:t>Seda ei ole võimalik kodulehelt leida</w:t>
      </w:r>
    </w:p>
  </w:comment>
  <w:comment w:id="56" w:author="Author" w:initials="A">
    <w:p w14:paraId="7DFCBFE5" w14:textId="6BF4324E" w:rsidR="00A65A0A" w:rsidRDefault="00E51C9F" w:rsidP="00A65A0A">
      <w:pPr>
        <w:pStyle w:val="CommentText"/>
      </w:pPr>
      <w:r>
        <w:rPr>
          <w:rStyle w:val="CommentReference"/>
        </w:rPr>
        <w:annotationRef/>
      </w:r>
      <w:r w:rsidR="00A65A0A">
        <w:rPr>
          <w:b/>
          <w:bCs/>
          <w:highlight w:val="yellow"/>
        </w:rPr>
        <w:t>Elering</w:t>
      </w:r>
      <w:r w:rsidR="00A65A0A">
        <w:rPr>
          <w:b/>
          <w:bCs/>
        </w:rPr>
        <w:t xml:space="preserve">: </w:t>
      </w:r>
      <w:r w:rsidR="00A65A0A">
        <w:t xml:space="preserve"> Pärast tüüptingimuste kehtestamist  avaldatakse Eleringi veebilehel liitumistingimused ühes kohas, kuhu lisatakse liitumiseks vajaliku muu olulise informatsiooni (sh käesolevas punktis nimetatud juhend).</w:t>
      </w:r>
    </w:p>
  </w:comment>
  <w:comment w:id="60" w:author="Author" w:initials="A">
    <w:p w14:paraId="1EBF8564" w14:textId="77777777" w:rsidR="00F627FA" w:rsidRDefault="00CA2604" w:rsidP="00F627FA">
      <w:pPr>
        <w:pStyle w:val="CommentText"/>
      </w:pPr>
      <w:r>
        <w:rPr>
          <w:rStyle w:val="CommentReference"/>
        </w:rPr>
        <w:annotationRef/>
      </w:r>
      <w:r w:rsidR="00F627FA">
        <w:rPr>
          <w:b/>
          <w:bCs/>
          <w:highlight w:val="yellow"/>
        </w:rPr>
        <w:t>Turuosaline 2</w:t>
      </w:r>
      <w:r w:rsidR="00F627FA">
        <w:t xml:space="preserve">: Mõistame, et siin on soovitud tulla kliendile vastu, kuid selline vaid 3 kuu perspstiiviga antud mittesiduv seisukoht t'hendab, et 2.1.12.5 kohane 18 kuud muutub siis sisutühjaks, sest klient ei saa võimalust hinnata taotluse perspektiivsust 3-18 kuu kauges tulevikus </w:t>
      </w:r>
    </w:p>
  </w:comment>
  <w:comment w:id="61" w:author="Author" w:initials="A">
    <w:p w14:paraId="09E8BA20" w14:textId="292FD49E" w:rsidR="003417B9" w:rsidRDefault="000708BA" w:rsidP="003417B9">
      <w:pPr>
        <w:pStyle w:val="CommentText"/>
      </w:pPr>
      <w:r>
        <w:rPr>
          <w:rStyle w:val="CommentReference"/>
        </w:rPr>
        <w:annotationRef/>
      </w:r>
      <w:r w:rsidR="003417B9">
        <w:rPr>
          <w:b/>
          <w:bCs/>
          <w:highlight w:val="yellow"/>
        </w:rPr>
        <w:t>Elering:</w:t>
      </w:r>
      <w:r w:rsidR="003417B9">
        <w:rPr>
          <w:b/>
          <w:bCs/>
        </w:rPr>
        <w:t xml:space="preserve"> </w:t>
      </w:r>
      <w:r w:rsidR="003417B9">
        <w:t>Eelnimetatud 18 kuu pikkune periood on määratud eesmärgil, et liitujal oleks tagatud võrdsed võimalused ülekandevõrgus võimsuse broneerimiseks, võrreldes  pikaajaliselt ühendatud terminalidega. Selgitame, et mida pikema aja peale on tehtud prognoos, seda ebatäpsem see on, sest vabade võimsuste prognoos võib Soome-Eesti-Läti gaasivoogude täpsustamise tõttu muutuda. Oleme nõus käesolevas punktis prongoosi pikendama 5 kuuni.</w:t>
      </w:r>
    </w:p>
  </w:comment>
  <w:comment w:id="68" w:author="Author" w:initials="A">
    <w:p w14:paraId="61240930" w14:textId="77777777" w:rsidR="00F627FA" w:rsidRDefault="002E349E"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Kliendil peab olema võimalik ülekandevõimsuse broneeringust loobuda enne liitumislepingu sõlmimist ilma sanktsioonideta, juhul kui enne liitumistingimuste saamist ja/või liitumislepingu sõlmimist mõni kolmas osapool broneerib antud FSRU antud perioodiks kusagil mujal. </w:t>
      </w:r>
    </w:p>
  </w:comment>
  <w:comment w:id="69" w:author="Author" w:initials="A">
    <w:p w14:paraId="2D9EDB57" w14:textId="3ECAB2C3" w:rsidR="00A47EB5" w:rsidRDefault="00CF3AA6" w:rsidP="00A47EB5">
      <w:pPr>
        <w:pStyle w:val="CommentText"/>
      </w:pPr>
      <w:r>
        <w:rPr>
          <w:rStyle w:val="CommentReference"/>
        </w:rPr>
        <w:annotationRef/>
      </w:r>
      <w:r w:rsidR="00A47EB5">
        <w:rPr>
          <w:b/>
          <w:bCs/>
          <w:highlight w:val="yellow"/>
        </w:rPr>
        <w:t>Elering</w:t>
      </w:r>
      <w:r w:rsidR="00A47EB5">
        <w:rPr>
          <w:b/>
          <w:bCs/>
        </w:rPr>
        <w:t>:</w:t>
      </w:r>
      <w:r w:rsidR="00A47EB5">
        <w:t xml:space="preserve"> Sisestusvõimsuse broneerimine toimub vastavalt Eesti-Läti ühistele "Common Regulations for the Use of Natural Gas Transmission System" ning kliendil on õigus (aga mitte kohustus) võimsust broneerida alates Eleringi poolt liitumistaotluse vastu võtmisest. Kui klient soovib olla kindel sisendvõimsuse olemasolus, siis tal on võimalus broneerida kindlat võimsust. Elering juhib tähelepanu, et ühes sisestuspunktis võimsuse broneerimine mõjutab ka teistes sisestuspunktides vaba võimsuse olemasolu, mistõttu oleks ebavõrdne kohtlemine võimaldada ühes punktis võimsuse tagastamist tasuta, kui teistes punktides see võimalus puudub. Tasuta võimsuse broneerimisest taganemine võib samuti viia süsteemi ebaefektiivsele kasutuseni, sest võimsust asutakse broneerima "igaks juhuks" samas piirates sellega ligipääsu teistele osapooltele (tegemist on REMIT regulatsiooni vaates "hoarding" turumanipulatsiooniga).  Kindla võimsuse tagastamine ja järelkauplemine toimub vastavalt eeltoodud reeglite punktidele 6.2 ja 7.</w:t>
      </w:r>
    </w:p>
  </w:comment>
  <w:comment w:id="70" w:author="Author" w:initials="A">
    <w:p w14:paraId="4936B611" w14:textId="77777777" w:rsidR="00F627FA" w:rsidRDefault="000B03BF"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Et miks siis üldse eraldi broneerimise avaldus vajalik on, sest seda ju liitumislepinguga tehaksegi. Ja oleks ainult loogiline, et neid lahendatakse selliste avalduste esitamise kronoloogilises järjekorras. ? </w:t>
      </w:r>
    </w:p>
  </w:comment>
  <w:comment w:id="71" w:author="Author" w:initials="A">
    <w:p w14:paraId="27326E82" w14:textId="2C67C2BE" w:rsidR="00A65A0A" w:rsidRDefault="008E33EC" w:rsidP="00A65A0A">
      <w:pPr>
        <w:pStyle w:val="CommentText"/>
      </w:pPr>
      <w:r>
        <w:rPr>
          <w:rStyle w:val="CommentReference"/>
        </w:rPr>
        <w:annotationRef/>
      </w:r>
      <w:r w:rsidR="00A65A0A">
        <w:rPr>
          <w:b/>
          <w:bCs/>
          <w:highlight w:val="yellow"/>
        </w:rPr>
        <w:t>Elering:</w:t>
      </w:r>
      <w:r w:rsidR="00A65A0A">
        <w:rPr>
          <w:b/>
          <w:bCs/>
        </w:rPr>
        <w:t xml:space="preserve"> </w:t>
      </w:r>
      <w:r w:rsidR="00A65A0A">
        <w:t>Selgitame, et võimsuse broneerimine Eesti-Läti ühises bilansitsoonis toimub vastavalt Eleringi ja Conexuse "Common Regulations for the Use of Natural Gas Transmission System", mistõttu on vajalik eraldi broneerimisavalduse esitamine.</w:t>
      </w:r>
    </w:p>
  </w:comment>
  <w:comment w:id="72" w:author="Author" w:initials="A">
    <w:p w14:paraId="0EF1FCCF" w14:textId="77777777" w:rsidR="00F627FA" w:rsidRDefault="00447F9D"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Broneerimise avalduse menetluse info? </w:t>
      </w:r>
    </w:p>
  </w:comment>
  <w:comment w:id="73" w:author="Author" w:initials="A">
    <w:p w14:paraId="5CE476BD" w14:textId="67F78BBA" w:rsidR="00A65A0A" w:rsidRDefault="00F23E36" w:rsidP="00A65A0A">
      <w:pPr>
        <w:pStyle w:val="CommentText"/>
      </w:pPr>
      <w:r>
        <w:rPr>
          <w:rStyle w:val="CommentReference"/>
        </w:rPr>
        <w:annotationRef/>
      </w:r>
      <w:r w:rsidR="00A65A0A">
        <w:rPr>
          <w:b/>
          <w:bCs/>
          <w:highlight w:val="yellow"/>
        </w:rPr>
        <w:t>Elering:</w:t>
      </w:r>
      <w:r w:rsidR="00A65A0A">
        <w:rPr>
          <w:b/>
          <w:bCs/>
        </w:rPr>
        <w:t xml:space="preserve"> </w:t>
      </w:r>
      <w:r w:rsidR="00A65A0A">
        <w:t xml:space="preserve"> Pärast tüüptingimuste kehtestamist avaldatakse Eleringi veebilehel liitumistingimused ühes kohas, kuhu lisatakse liitumiseks vajaliku muu olulise informatsiooni (sh käesolevas punktis info broneerimisavalduse esitamise kohta).</w:t>
      </w:r>
    </w:p>
  </w:comment>
  <w:comment w:id="74" w:author="Author" w:initials="A">
    <w:p w14:paraId="334BE8B2" w14:textId="77777777" w:rsidR="00583A72" w:rsidRDefault="00900C5A" w:rsidP="00583A72">
      <w:pPr>
        <w:pStyle w:val="CommentText"/>
      </w:pPr>
      <w:r>
        <w:rPr>
          <w:rStyle w:val="CommentReference"/>
        </w:rPr>
        <w:annotationRef/>
      </w:r>
      <w:r w:rsidR="00583A72">
        <w:rPr>
          <w:b/>
          <w:bCs/>
          <w:highlight w:val="yellow"/>
        </w:rPr>
        <w:t>Turuosaline 2</w:t>
      </w:r>
      <w:r w:rsidR="00583A72">
        <w:t xml:space="preserve">: Mis dokumendiga on tegu? Kus on viide? </w:t>
      </w:r>
    </w:p>
    <w:p w14:paraId="022ABBC6" w14:textId="77777777" w:rsidR="00583A72" w:rsidRDefault="00583A72" w:rsidP="00583A72">
      <w:pPr>
        <w:pStyle w:val="CommentText"/>
      </w:pPr>
      <w:r>
        <w:t>NR_amendments_track changes _230223;</w:t>
      </w:r>
    </w:p>
    <w:p w14:paraId="2B73BC9A" w14:textId="77777777" w:rsidR="00583A72" w:rsidRDefault="00583A72" w:rsidP="00583A72">
      <w:pPr>
        <w:pStyle w:val="CommentText"/>
      </w:pPr>
      <w:r>
        <w:t xml:space="preserve">;Reguleerib EE-LV ühendust. 1 General provisions 1.1 This Regulation sets out the rights and obligations and the information exchange procedure between the natural gas (hereinafter - gas) transmission system operators of Estonia and Latvia (hereinafter - the TSO and, where appropriate, jointly TSOs) and the gas transmission network users (hereinafter - network user) in relation to the use of the gas transmission systems (hereinafter - transmission system), capacity booking, nominations and allocation in the common balancing zone consisting of Estonia and Latvia </w:t>
      </w:r>
    </w:p>
  </w:comment>
  <w:comment w:id="75" w:author="Author" w:initials="A">
    <w:p w14:paraId="2C7453D8" w14:textId="0A618480" w:rsidR="00A65A0A" w:rsidRDefault="00A92948" w:rsidP="00A65A0A">
      <w:pPr>
        <w:pStyle w:val="CommentText"/>
      </w:pPr>
      <w:r>
        <w:rPr>
          <w:rStyle w:val="CommentReference"/>
        </w:rPr>
        <w:annotationRef/>
      </w:r>
      <w:r w:rsidR="00A65A0A">
        <w:rPr>
          <w:b/>
          <w:bCs/>
          <w:highlight w:val="yellow"/>
        </w:rPr>
        <w:t>Elering:</w:t>
      </w:r>
      <w:r w:rsidR="00A65A0A">
        <w:t xml:space="preserve"> Käesolevad tingimused on kättesaadavad Eleringi veebilehel  </w:t>
      </w:r>
      <w:hyperlink r:id="rId1" w:history="1">
        <w:r w:rsidR="00A65A0A" w:rsidRPr="00804863">
          <w:rPr>
            <w:rStyle w:val="Hyperlink"/>
          </w:rPr>
          <w:t>https://elering.ee/ulepiiriline-gaasikaubandus</w:t>
        </w:r>
      </w:hyperlink>
      <w:r w:rsidR="00A65A0A">
        <w:t>.</w:t>
      </w:r>
    </w:p>
  </w:comment>
  <w:comment w:id="78" w:author="Author" w:initials="A">
    <w:p w14:paraId="10AB09EB" w14:textId="77777777" w:rsidR="00F627FA" w:rsidRDefault="007F1333" w:rsidP="00F627FA">
      <w:pPr>
        <w:pStyle w:val="CommentText"/>
      </w:pPr>
      <w:r>
        <w:rPr>
          <w:rStyle w:val="CommentReference"/>
        </w:rPr>
        <w:annotationRef/>
      </w:r>
      <w:r w:rsidR="00F627FA">
        <w:rPr>
          <w:b/>
          <w:bCs/>
          <w:highlight w:val="yellow"/>
        </w:rPr>
        <w:t>Turuosaline 2:</w:t>
      </w:r>
      <w:r w:rsidR="00F627FA">
        <w:t xml:space="preserve"> Mis see on? Ja mis on kliendile tähendab? 2.6.5.3 viide võiks siis olla. Ja selle lepingu vorm </w:t>
      </w:r>
    </w:p>
  </w:comment>
  <w:comment w:id="79" w:author="Author" w:initials="A">
    <w:p w14:paraId="3778F465" w14:textId="57E9BBA7" w:rsidR="0050103A" w:rsidRDefault="0050103A" w:rsidP="0050103A">
      <w:pPr>
        <w:pStyle w:val="CommentText"/>
      </w:pPr>
      <w:r>
        <w:rPr>
          <w:rStyle w:val="CommentReference"/>
        </w:rPr>
        <w:annotationRef/>
      </w:r>
      <w:r>
        <w:rPr>
          <w:b/>
          <w:bCs/>
          <w:highlight w:val="yellow"/>
        </w:rPr>
        <w:t>Elering</w:t>
      </w:r>
      <w:r>
        <w:rPr>
          <w:b/>
          <w:bCs/>
        </w:rPr>
        <w:t>:</w:t>
      </w:r>
      <w:r>
        <w:t xml:space="preserve"> Opereerimisleping on võrguteenuse osutamist täpsustav leping, mida ei reguleerita liitumistingimustega ning millega ei kehtestata täiendavaid rahalisi kohustusi kliendile võrguühenduse kasutamise eest. Elering avaldab lepingu tüüpvormi veebilehel.</w:t>
      </w:r>
    </w:p>
  </w:comment>
  <w:comment w:id="81" w:author="Author" w:initials="A">
    <w:p w14:paraId="7B209790" w14:textId="77777777" w:rsidR="00F627FA" w:rsidRDefault="00FE5816"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Kas siit võib tulla üllatusi kliendile? Kas määratakse liitumistingimustega? </w:t>
      </w:r>
    </w:p>
  </w:comment>
  <w:comment w:id="82" w:author="Author" w:initials="A">
    <w:p w14:paraId="7825DF4C" w14:textId="65E8118B" w:rsidR="00D61732" w:rsidRDefault="007D2245" w:rsidP="00D61732">
      <w:pPr>
        <w:pStyle w:val="CommentText"/>
      </w:pPr>
      <w:r>
        <w:rPr>
          <w:rStyle w:val="CommentReference"/>
        </w:rPr>
        <w:annotationRef/>
      </w:r>
      <w:r w:rsidR="00D61732">
        <w:rPr>
          <w:b/>
          <w:bCs/>
          <w:highlight w:val="yellow"/>
        </w:rPr>
        <w:t>Elering</w:t>
      </w:r>
      <w:r w:rsidR="00D61732">
        <w:rPr>
          <w:b/>
          <w:bCs/>
        </w:rPr>
        <w:t xml:space="preserve">: </w:t>
      </w:r>
      <w:r w:rsidR="00D61732">
        <w:t>Selgitame, et MGS § 18 lg 2 kohaselt on võrguettevõtjal kohustus võrgu tehniliste võimaluste piires liita võrguga kõik võrguettevõtja võrgupiirkonnas asuvad vastava taotluse esitanud isikud (edaspidi liituja), kui sellega ei seata ohtu varasemate liitujate varustuskindlust.</w:t>
      </w:r>
    </w:p>
  </w:comment>
  <w:comment w:id="84" w:author="Author" w:initials="A">
    <w:p w14:paraId="3D5E533E" w14:textId="77777777" w:rsidR="00F627FA" w:rsidRDefault="00EB1903"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Vastavalt liitumislepingule </w:t>
      </w:r>
    </w:p>
  </w:comment>
  <w:comment w:id="85" w:author="Author" w:initials="A">
    <w:p w14:paraId="196D092C" w14:textId="784D32CD" w:rsidR="00D61732" w:rsidRDefault="00D71C5B" w:rsidP="00D61732">
      <w:pPr>
        <w:pStyle w:val="CommentText"/>
      </w:pPr>
      <w:r>
        <w:rPr>
          <w:rStyle w:val="CommentReference"/>
        </w:rPr>
        <w:annotationRef/>
      </w:r>
      <w:r w:rsidR="00D61732">
        <w:rPr>
          <w:b/>
          <w:bCs/>
          <w:highlight w:val="yellow"/>
        </w:rPr>
        <w:t>Elering</w:t>
      </w:r>
      <w:r w:rsidR="00D61732">
        <w:rPr>
          <w:b/>
          <w:bCs/>
        </w:rPr>
        <w:t xml:space="preserve">: </w:t>
      </w:r>
      <w:r w:rsidR="00D61732">
        <w:t>Saame aru, et ettepanek on sõnastust muuta "Võrguettevõtja tagab kliendile Pakrineeme liitumispunktis gaasi sisestamise vastavalt liitumislepingule." Liitumistingimustes sätestatakse põhimõtted, millest lähtuvalt liitumislepingu koostamisel tuleb arvestada. Käesolevas punktis on kajastatud üks olulistest põhimõtetest. Seega ei saa liitumistingimustes piirduda ainult viitega liitumislepingule.</w:t>
      </w:r>
    </w:p>
  </w:comment>
  <w:comment w:id="96" w:author="Author" w:initials="A">
    <w:p w14:paraId="3678BAAA" w14:textId="77777777" w:rsidR="00F627FA" w:rsidRDefault="00B657BD" w:rsidP="00F627FA">
      <w:pPr>
        <w:pStyle w:val="CommentText"/>
      </w:pPr>
      <w:r>
        <w:rPr>
          <w:rStyle w:val="CommentReference"/>
        </w:rPr>
        <w:annotationRef/>
      </w:r>
      <w:r w:rsidR="00F627FA">
        <w:rPr>
          <w:b/>
          <w:bCs/>
          <w:highlight w:val="yellow"/>
        </w:rPr>
        <w:t>Turuosaline 2:</w:t>
      </w:r>
      <w:r w:rsidR="00F627FA">
        <w:t xml:space="preserve"> ettepanek sõnastuses, et "laev vastab võrguettevõtja poolt taristuga ühildamiseks ettenähtud tingimustele"</w:t>
      </w:r>
    </w:p>
  </w:comment>
  <w:comment w:id="97" w:author="Author" w:initials="A">
    <w:p w14:paraId="18A9BDE0" w14:textId="137FE8B3" w:rsidR="00977116" w:rsidRDefault="00977116" w:rsidP="00977116">
      <w:pPr>
        <w:pStyle w:val="CommentText"/>
      </w:pPr>
      <w:r>
        <w:rPr>
          <w:rStyle w:val="CommentReference"/>
        </w:rPr>
        <w:annotationRef/>
      </w:r>
      <w:r>
        <w:rPr>
          <w:b/>
          <w:bCs/>
          <w:highlight w:val="yellow"/>
        </w:rPr>
        <w:t>Elering</w:t>
      </w:r>
      <w:r>
        <w:rPr>
          <w:b/>
          <w:bCs/>
        </w:rPr>
        <w:t xml:space="preserve">: </w:t>
      </w:r>
      <w:r>
        <w:t>Võttes arvesse liitumisprotsessi lühikest ajalist perioodi, mis ei võimalda olemasolevaid seadmeid liitumise korral eelnevalt vahetada, peab Elering vajalikuks käesolevas punktis toodud põhimõtet rõhutada.</w:t>
      </w:r>
    </w:p>
  </w:comment>
  <w:comment w:id="100" w:author="Author" w:initials="A">
    <w:p w14:paraId="288D8970" w14:textId="77777777" w:rsidR="00022004" w:rsidRDefault="00AA700E" w:rsidP="00022004">
      <w:pPr>
        <w:pStyle w:val="CommentText"/>
      </w:pPr>
      <w:r>
        <w:rPr>
          <w:rStyle w:val="CommentReference"/>
        </w:rPr>
        <w:annotationRef/>
      </w:r>
      <w:r w:rsidR="00022004">
        <w:rPr>
          <w:b/>
          <w:bCs/>
          <w:highlight w:val="yellow"/>
        </w:rPr>
        <w:t>Elering:</w:t>
      </w:r>
      <w:r w:rsidR="00022004">
        <w:t xml:space="preserve"> Selguse huvides on lisatud täpsustav punkt. Võttes arvesse, et liitumise kiireloomulisust ning asjaolu, et laeva valib liituja, siis ei saa Elering võtta kohustust tagada kliendi poolt liitumispunktiga ühendatava laeva ohutuse ja ohutuse nõuete tingimustele vastamise eest.</w:t>
      </w:r>
    </w:p>
  </w:comment>
  <w:comment w:id="208" w:author="Author" w:initials="A">
    <w:p w14:paraId="43A0968B" w14:textId="30D94EFD" w:rsidR="00F627FA" w:rsidRDefault="00614DB8" w:rsidP="00F627FA">
      <w:pPr>
        <w:pStyle w:val="CommentText"/>
      </w:pPr>
      <w:r>
        <w:rPr>
          <w:rStyle w:val="CommentReference"/>
        </w:rPr>
        <w:annotationRef/>
      </w:r>
      <w:r w:rsidR="00F627FA">
        <w:rPr>
          <w:b/>
          <w:bCs/>
          <w:highlight w:val="yellow"/>
        </w:rPr>
        <w:t>Turuosaline 2</w:t>
      </w:r>
      <w:r w:rsidR="00F627FA">
        <w:t xml:space="preserve">: Miks see vajalik on? </w:t>
      </w:r>
    </w:p>
  </w:comment>
  <w:comment w:id="209" w:author="Author" w:initials="A">
    <w:p w14:paraId="35D5FC18" w14:textId="24D0ED68" w:rsidR="0015468A" w:rsidRDefault="0015468A" w:rsidP="0015468A">
      <w:pPr>
        <w:pStyle w:val="CommentText"/>
      </w:pPr>
      <w:r>
        <w:rPr>
          <w:rStyle w:val="CommentReference"/>
        </w:rPr>
        <w:annotationRef/>
      </w:r>
      <w:r>
        <w:rPr>
          <w:b/>
          <w:bCs/>
          <w:highlight w:val="yellow"/>
        </w:rPr>
        <w:t>Elering</w:t>
      </w:r>
      <w:r>
        <w:rPr>
          <w:b/>
          <w:bCs/>
        </w:rPr>
        <w:t>:</w:t>
      </w:r>
      <w:r>
        <w:t xml:space="preserve"> Sadamapidaja kinnitus on vajalik veendumaks, et kliendile ei esine liitumisel takistusi sadamapidaja (planeeritud hooldustööde vms tõttu). Samuti on kinnitus saamine üheks abinõuks välistamaks liitumispunkti broneerimist turuosaliste poolt, kellel ei ole võimalik liituda või ei plaani seda teha.</w:t>
      </w:r>
    </w:p>
  </w:comment>
  <w:comment w:id="223" w:author="Author" w:initials="A">
    <w:p w14:paraId="5930133E" w14:textId="77777777" w:rsidR="00F627FA" w:rsidRDefault="00BA4C50" w:rsidP="00F627FA">
      <w:pPr>
        <w:pStyle w:val="CommentText"/>
      </w:pPr>
      <w:r>
        <w:rPr>
          <w:rStyle w:val="CommentReference"/>
        </w:rPr>
        <w:annotationRef/>
      </w:r>
      <w:r w:rsidR="00F627FA">
        <w:rPr>
          <w:b/>
          <w:bCs/>
          <w:highlight w:val="yellow"/>
        </w:rPr>
        <w:t>Turuosaline 2</w:t>
      </w:r>
      <w:r w:rsidR="00F627FA">
        <w:rPr>
          <w:b/>
          <w:bCs/>
        </w:rPr>
        <w:t xml:space="preserve">: </w:t>
      </w:r>
      <w:r w:rsidR="00F627FA">
        <w:t xml:space="preserve">Kuidas see saab muutuda? </w:t>
      </w:r>
    </w:p>
  </w:comment>
  <w:comment w:id="224" w:author="Author" w:initials="A">
    <w:p w14:paraId="34482679" w14:textId="13950BC7" w:rsidR="00A65A0A" w:rsidRDefault="00411083" w:rsidP="00A65A0A">
      <w:pPr>
        <w:pStyle w:val="CommentText"/>
      </w:pPr>
      <w:r>
        <w:rPr>
          <w:rStyle w:val="CommentReference"/>
        </w:rPr>
        <w:annotationRef/>
      </w:r>
      <w:r w:rsidR="00A65A0A">
        <w:rPr>
          <w:b/>
          <w:bCs/>
          <w:highlight w:val="yellow"/>
        </w:rPr>
        <w:t>Elering</w:t>
      </w:r>
      <w:r w:rsidR="00A65A0A">
        <w:rPr>
          <w:b/>
          <w:bCs/>
        </w:rPr>
        <w:t xml:space="preserve">: </w:t>
      </w:r>
      <w:r w:rsidR="00A65A0A">
        <w:t>Täname tähelepanu juhtimise eest!</w:t>
      </w:r>
    </w:p>
  </w:comment>
  <w:comment w:id="231" w:author="Author" w:initials="A">
    <w:p w14:paraId="0DAC9753" w14:textId="77777777" w:rsidR="002B00D1" w:rsidRDefault="00EE6331" w:rsidP="002B00D1">
      <w:pPr>
        <w:pStyle w:val="CommentText"/>
      </w:pPr>
      <w:r>
        <w:rPr>
          <w:rStyle w:val="CommentReference"/>
        </w:rPr>
        <w:annotationRef/>
      </w:r>
      <w:r w:rsidR="002B00D1">
        <w:rPr>
          <w:b/>
          <w:bCs/>
          <w:highlight w:val="yellow"/>
        </w:rPr>
        <w:t>Turuosaline 2</w:t>
      </w:r>
      <w:r w:rsidR="002B00D1">
        <w:rPr>
          <w:b/>
          <w:bCs/>
        </w:rPr>
        <w:t>:</w:t>
      </w:r>
      <w:r w:rsidR="002B00D1">
        <w:t xml:space="preserve"> üleliigne sõna </w:t>
      </w:r>
    </w:p>
  </w:comment>
  <w:comment w:id="232" w:author="Author" w:initials="A">
    <w:p w14:paraId="72E08F3D" w14:textId="08F42354" w:rsidR="00A65A0A" w:rsidRDefault="009252D8" w:rsidP="00A65A0A">
      <w:pPr>
        <w:pStyle w:val="CommentText"/>
      </w:pPr>
      <w:r>
        <w:rPr>
          <w:rStyle w:val="CommentReference"/>
        </w:rPr>
        <w:annotationRef/>
      </w:r>
      <w:r w:rsidR="00A65A0A">
        <w:rPr>
          <w:b/>
          <w:bCs/>
          <w:highlight w:val="yellow"/>
        </w:rPr>
        <w:t>Elering:</w:t>
      </w:r>
      <w:r w:rsidR="00A65A0A">
        <w:rPr>
          <w:b/>
          <w:bCs/>
        </w:rPr>
        <w:t xml:space="preserve"> </w:t>
      </w:r>
      <w:r w:rsidR="00A65A0A">
        <w:t>Täname tähelepanu juhtimise eest!</w:t>
      </w:r>
    </w:p>
  </w:comment>
  <w:comment w:id="279" w:author="Author" w:initials="A">
    <w:p w14:paraId="77DB03B6" w14:textId="77777777" w:rsidR="002B00D1" w:rsidRDefault="00D503E8"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Miks 30 päeva? See on väga pikk aeg vaadates, et tõenäoliselt ei ole samaaegselt mitmeid taotlusi menetluses ning tegemist on vaid tehnilise vastavuse kontrolliga. Lisaks veel on selle aja jooksul võimalikud gaasi tarnijad, laevaomanikud jt partnerid ootel, mis maksab kliendile raha. Mõistlik oleks kohaldada 5-10 päeva tähtaega. </w:t>
      </w:r>
    </w:p>
  </w:comment>
  <w:comment w:id="280" w:author="Author" w:initials="A">
    <w:p w14:paraId="2BD29D61" w14:textId="394A856E" w:rsidR="00751D7F" w:rsidRDefault="00577CED" w:rsidP="00751D7F">
      <w:pPr>
        <w:pStyle w:val="CommentText"/>
      </w:pPr>
      <w:r>
        <w:rPr>
          <w:rStyle w:val="CommentReference"/>
        </w:rPr>
        <w:annotationRef/>
      </w:r>
      <w:r w:rsidR="00751D7F">
        <w:rPr>
          <w:b/>
          <w:bCs/>
          <w:highlight w:val="yellow"/>
        </w:rPr>
        <w:t>Elering:</w:t>
      </w:r>
      <w:r w:rsidR="00751D7F">
        <w:rPr>
          <w:b/>
          <w:bCs/>
        </w:rPr>
        <w:t xml:space="preserve"> </w:t>
      </w:r>
      <w:r w:rsidR="00751D7F">
        <w:t>Korrigeerime päevade arvu 15 tööpäevani. Selgitame, et tegemist on liitumispakkumuse väljastamiseks maksimaalse tähtajaga. Elering peab liitumispakkumuse väljastamiseks tegema:</w:t>
      </w:r>
    </w:p>
    <w:p w14:paraId="49EC5D9E" w14:textId="77777777" w:rsidR="00751D7F" w:rsidRDefault="00751D7F" w:rsidP="00751D7F">
      <w:pPr>
        <w:pStyle w:val="CommentText"/>
        <w:numPr>
          <w:ilvl w:val="0"/>
          <w:numId w:val="15"/>
        </w:numPr>
      </w:pPr>
      <w:r>
        <w:t xml:space="preserve"> võrguanalüüsi liitumispunktis maksimaalse võimsuse tagamiseks;</w:t>
      </w:r>
    </w:p>
    <w:p w14:paraId="0BD045E7" w14:textId="77777777" w:rsidR="00751D7F" w:rsidRDefault="00751D7F" w:rsidP="00751D7F">
      <w:pPr>
        <w:pStyle w:val="CommentText"/>
        <w:numPr>
          <w:ilvl w:val="0"/>
          <w:numId w:val="15"/>
        </w:numPr>
      </w:pPr>
      <w:r>
        <w:t>kooskõlastama majasiseselt liitumislepingu teksti ja tehnilise lahenduse;</w:t>
      </w:r>
    </w:p>
    <w:p w14:paraId="501657AE" w14:textId="77777777" w:rsidR="00751D7F" w:rsidRDefault="00751D7F" w:rsidP="00751D7F">
      <w:pPr>
        <w:pStyle w:val="CommentText"/>
        <w:numPr>
          <w:ilvl w:val="0"/>
          <w:numId w:val="15"/>
        </w:numPr>
      </w:pPr>
      <w:r>
        <w:t>Vajadusel pidama läbirääkimisi kliendiga täiendavate lepingu punktide osas (nt olukorras kui klient soovib kasutada võrguettevõtja ühendusmoodulit);</w:t>
      </w:r>
    </w:p>
    <w:p w14:paraId="73E6A998" w14:textId="77777777" w:rsidR="00751D7F" w:rsidRDefault="00751D7F" w:rsidP="00751D7F">
      <w:pPr>
        <w:pStyle w:val="CommentText"/>
        <w:numPr>
          <w:ilvl w:val="0"/>
          <w:numId w:val="15"/>
        </w:numPr>
      </w:pPr>
      <w:r>
        <w:t xml:space="preserve">Kontrollima Pakrineemes liitumist mõjutavaid ülekandevõrgus planeeritud hooldustööde kattuvust ja nende mõju liitumisele; </w:t>
      </w:r>
    </w:p>
  </w:comment>
  <w:comment w:id="284" w:author="Author" w:initials="A">
    <w:p w14:paraId="2B7FD51D" w14:textId="77777777" w:rsidR="00583A72" w:rsidRDefault="00EA1B4E" w:rsidP="00583A72">
      <w:pPr>
        <w:pStyle w:val="CommentText"/>
      </w:pPr>
      <w:r>
        <w:rPr>
          <w:rStyle w:val="CommentReference"/>
        </w:rPr>
        <w:annotationRef/>
      </w:r>
      <w:r w:rsidR="00583A72">
        <w:rPr>
          <w:b/>
          <w:bCs/>
          <w:highlight w:val="yellow"/>
        </w:rPr>
        <w:t>Turuosaline 2</w:t>
      </w:r>
      <w:r w:rsidR="00583A72">
        <w:rPr>
          <w:b/>
          <w:bCs/>
        </w:rPr>
        <w:t>:</w:t>
      </w:r>
      <w:r w:rsidR="00583A72">
        <w:t xml:space="preserve"> 2.2.4.4. </w:t>
      </w:r>
    </w:p>
  </w:comment>
  <w:comment w:id="285" w:author="Author" w:initials="A">
    <w:p w14:paraId="6CE3457C" w14:textId="39E792E2" w:rsidR="00EF337D" w:rsidRDefault="00B43BF2" w:rsidP="00EF337D">
      <w:pPr>
        <w:pStyle w:val="CommentText"/>
      </w:pPr>
      <w:r>
        <w:rPr>
          <w:rStyle w:val="CommentReference"/>
        </w:rPr>
        <w:annotationRef/>
      </w:r>
      <w:r w:rsidR="00EF337D">
        <w:rPr>
          <w:b/>
          <w:bCs/>
          <w:highlight w:val="yellow"/>
        </w:rPr>
        <w:t>Elering:</w:t>
      </w:r>
      <w:r w:rsidR="00EF337D">
        <w:t xml:space="preserve"> Täname punktile tähelepanu juhtimise eest. </w:t>
      </w:r>
    </w:p>
  </w:comment>
  <w:comment w:id="307" w:author="Author" w:initials="A">
    <w:p w14:paraId="0133DE34" w14:textId="1AFD5006" w:rsidR="00EF337D" w:rsidRDefault="009D6C67" w:rsidP="00EF337D">
      <w:pPr>
        <w:pStyle w:val="CommentText"/>
      </w:pPr>
      <w:r>
        <w:rPr>
          <w:rStyle w:val="CommentReference"/>
        </w:rPr>
        <w:annotationRef/>
      </w:r>
      <w:r w:rsidR="00EF337D">
        <w:rPr>
          <w:b/>
          <w:bCs/>
          <w:highlight w:val="yellow"/>
        </w:rPr>
        <w:t>Elering</w:t>
      </w:r>
      <w:r w:rsidR="00EF337D">
        <w:rPr>
          <w:b/>
          <w:bCs/>
        </w:rPr>
        <w:t xml:space="preserve">: </w:t>
      </w:r>
      <w:r w:rsidR="00EF337D">
        <w:t>Sõnastust korrigeeritud, et vastavalt punktile 2.2.4.</w:t>
      </w:r>
    </w:p>
  </w:comment>
  <w:comment w:id="354" w:author="Author" w:initials="A">
    <w:p w14:paraId="2979B0E2" w14:textId="77777777" w:rsidR="002B00D1" w:rsidRDefault="00BA7747"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Kas see on siin asjakohane ja analoogja korras kohaldatav? </w:t>
      </w:r>
    </w:p>
  </w:comment>
  <w:comment w:id="355" w:author="Author" w:initials="A">
    <w:p w14:paraId="16FDB742" w14:textId="283AC576" w:rsidR="00EF337D" w:rsidRDefault="00423E4F" w:rsidP="00EF337D">
      <w:pPr>
        <w:pStyle w:val="CommentText"/>
      </w:pPr>
      <w:r>
        <w:rPr>
          <w:rStyle w:val="CommentReference"/>
        </w:rPr>
        <w:annotationRef/>
      </w:r>
      <w:r w:rsidR="00EF337D">
        <w:rPr>
          <w:b/>
          <w:bCs/>
          <w:highlight w:val="yellow"/>
        </w:rPr>
        <w:t>Elering:</w:t>
      </w:r>
      <w:r w:rsidR="00EF337D">
        <w:rPr>
          <w:b/>
          <w:bCs/>
        </w:rPr>
        <w:t xml:space="preserve"> </w:t>
      </w:r>
      <w:r w:rsidR="00EF337D">
        <w:t>Metoodika sätestab põhimõtted liitumistasu arvutamisel, mis kohalduvad ka käesolevate liitumistingimustele. Võttes arvesse käesoleva liitumise erisust, lisame täpsustuse, et juhul, kui liitumistingimused sätestavad teisiti, siis lähtutakse liitumistasu arvutamisel liitumistingimustes sätestatust.</w:t>
      </w:r>
    </w:p>
  </w:comment>
  <w:comment w:id="362" w:author="Author" w:initials="A">
    <w:p w14:paraId="2E37FF2B" w14:textId="77777777" w:rsidR="002B00D1" w:rsidRDefault="00B40D77" w:rsidP="002B00D1">
      <w:pPr>
        <w:pStyle w:val="CommentText"/>
      </w:pPr>
      <w:r>
        <w:rPr>
          <w:rStyle w:val="CommentReference"/>
        </w:rPr>
        <w:annotationRef/>
      </w:r>
      <w:r w:rsidR="002B00D1">
        <w:rPr>
          <w:b/>
          <w:bCs/>
          <w:highlight w:val="yellow"/>
        </w:rPr>
        <w:t>Turuosaline 2</w:t>
      </w:r>
      <w:r w:rsidR="002B00D1">
        <w:rPr>
          <w:b/>
          <w:bCs/>
        </w:rPr>
        <w:t>:</w:t>
      </w:r>
      <w:r w:rsidR="002B00D1">
        <w:t xml:space="preserve"> Mis need on? Ei kajastu KonkA kinnitatud metoodikas. </w:t>
      </w:r>
    </w:p>
  </w:comment>
  <w:comment w:id="363" w:author="Author" w:initials="A">
    <w:p w14:paraId="0F41DAD4" w14:textId="77777777" w:rsidR="002B00D1" w:rsidRDefault="00AB036B" w:rsidP="002B00D1">
      <w:pPr>
        <w:pStyle w:val="CommentText"/>
      </w:pPr>
      <w:r>
        <w:rPr>
          <w:rStyle w:val="CommentReference"/>
        </w:rPr>
        <w:annotationRef/>
      </w:r>
      <w:r w:rsidR="002B00D1">
        <w:rPr>
          <w:b/>
          <w:bCs/>
          <w:highlight w:val="yellow"/>
        </w:rPr>
        <w:t>Elering:</w:t>
      </w:r>
      <w:r w:rsidR="002B00D1">
        <w:t xml:space="preserve"> Käesolevas punktis on mõeldud Eleringi poolt tellitavaid vajalikke töid laeva gaasipaigaldise ühendamiseks liitumispunkti seadmetega. Nimetatud kulude summa täpsustub pärast töövõtjalt tellimuse saamist ning metoodika mõistes on tegemist liitumisega seonduvate tööde maksumusega.</w:t>
      </w:r>
    </w:p>
  </w:comment>
  <w:comment w:id="375" w:author="Author" w:initials="A">
    <w:p w14:paraId="535D5761" w14:textId="77777777" w:rsidR="002B00D1" w:rsidRDefault="00812C99" w:rsidP="002B00D1">
      <w:pPr>
        <w:pStyle w:val="CommentText"/>
      </w:pPr>
      <w:r>
        <w:rPr>
          <w:rStyle w:val="CommentReference"/>
        </w:rPr>
        <w:annotationRef/>
      </w:r>
      <w:r w:rsidR="002B00D1">
        <w:rPr>
          <w:b/>
          <w:bCs/>
          <w:highlight w:val="yellow"/>
        </w:rPr>
        <w:t>Turuosaline 2</w:t>
      </w:r>
      <w:r w:rsidR="002B00D1">
        <w:rPr>
          <w:b/>
          <w:bCs/>
        </w:rPr>
        <w:t xml:space="preserve">: </w:t>
      </w:r>
      <w:r w:rsidR="002B00D1">
        <w:t>See ei saa olla kliendi risk, sest klient ei kontrolli seda. Sättes ei ole viidatud kliendi poolsele rikkumisele.</w:t>
      </w:r>
    </w:p>
    <w:p w14:paraId="34F42845" w14:textId="77777777" w:rsidR="002B00D1" w:rsidRDefault="002B00D1" w:rsidP="002B00D1">
      <w:pPr>
        <w:pStyle w:val="CommentText"/>
      </w:pPr>
      <w:r>
        <w:t xml:space="preserve">Maksab ikka see kelle tegevuse tagajärjel on tekkinud viivitus ja seotud kulu </w:t>
      </w:r>
    </w:p>
  </w:comment>
  <w:comment w:id="376" w:author="Author" w:initials="A">
    <w:p w14:paraId="7CA010D4" w14:textId="4B83DF0A" w:rsidR="00EF337D" w:rsidRDefault="002A1101" w:rsidP="00EF337D">
      <w:pPr>
        <w:pStyle w:val="CommentText"/>
      </w:pPr>
      <w:r>
        <w:rPr>
          <w:rStyle w:val="CommentReference"/>
        </w:rPr>
        <w:annotationRef/>
      </w:r>
      <w:r w:rsidR="00EF337D">
        <w:rPr>
          <w:b/>
          <w:bCs/>
          <w:highlight w:val="yellow"/>
        </w:rPr>
        <w:t>Elering:</w:t>
      </w:r>
      <w:r w:rsidR="00EF337D">
        <w:rPr>
          <w:b/>
          <w:bCs/>
        </w:rPr>
        <w:t xml:space="preserve"> </w:t>
      </w:r>
      <w:r w:rsidR="00EF337D">
        <w:t xml:space="preserve">Liitumisel on lepingulises suhtes kaks osapoolt - Elering ja liituja. Laev ise ei ole liitumislepingulises suhtes, seega ka Elering ise või laev eraldi ei saa vastutada ühendamise viivitusest, millest tekivad kulud ja mis ei ole tingitud Eleringist. Liituja ja laev peab seega oma sisesuhte raames reguleerima selliseid võimalikke vastutuse küsimusi. </w:t>
      </w:r>
    </w:p>
  </w:comment>
  <w:comment w:id="377" w:author="Author" w:initials="A">
    <w:p w14:paraId="517CE191" w14:textId="77777777" w:rsidR="002B00D1" w:rsidRDefault="001C3718" w:rsidP="002B00D1">
      <w:pPr>
        <w:pStyle w:val="CommentText"/>
      </w:pPr>
      <w:r>
        <w:rPr>
          <w:rStyle w:val="CommentReference"/>
        </w:rPr>
        <w:annotationRef/>
      </w:r>
      <w:r w:rsidR="002B00D1">
        <w:rPr>
          <w:b/>
          <w:bCs/>
          <w:highlight w:val="yellow"/>
        </w:rPr>
        <w:t>Turuosaline 2</w:t>
      </w:r>
      <w:r w:rsidR="002B00D1">
        <w:t xml:space="preserve">: Kuna iga päev maksab kliendile, siis miks see 7 p vajalik on? Võiks olla 2-3 p. et veenduda ja teha eeltoiminguid. </w:t>
      </w:r>
    </w:p>
  </w:comment>
  <w:comment w:id="378" w:author="Author" w:initials="A">
    <w:p w14:paraId="69051F30" w14:textId="12D81612" w:rsidR="00DD668B" w:rsidRDefault="009445E6" w:rsidP="00DD668B">
      <w:pPr>
        <w:pStyle w:val="CommentText"/>
      </w:pPr>
      <w:r>
        <w:rPr>
          <w:rStyle w:val="CommentReference"/>
        </w:rPr>
        <w:annotationRef/>
      </w:r>
      <w:r w:rsidR="00DD668B">
        <w:rPr>
          <w:b/>
          <w:bCs/>
          <w:highlight w:val="yellow"/>
        </w:rPr>
        <w:t>Elering:</w:t>
      </w:r>
      <w:r w:rsidR="00DD668B">
        <w:rPr>
          <w:b/>
          <w:bCs/>
        </w:rPr>
        <w:t xml:space="preserve"> </w:t>
      </w:r>
      <w:r w:rsidR="00DD668B">
        <w:t>Selgitame, 7 päeva arvestamisel on arvesse võetud laekumise kontrollimist, Eleringi poolse kontaktisiku kohaloleku planeerimist, vajadusel ühendusmooduli transpordi kokkuleppimist, puhkepäevasid. Kliendil on tagatist võimalik tasuda esimesel võimalusel ning seda teha enne laevaga siduva kokkuleppe sõlmimist.</w:t>
      </w:r>
    </w:p>
  </w:comment>
  <w:comment w:id="418" w:author="Author" w:initials="A">
    <w:p w14:paraId="18E5AC1F" w14:textId="77777777" w:rsidR="002B00D1" w:rsidRDefault="00BE60FD"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Mis see veel on? </w:t>
      </w:r>
    </w:p>
  </w:comment>
  <w:comment w:id="419" w:author="Author" w:initials="A">
    <w:p w14:paraId="6ED411AA" w14:textId="5879B94B" w:rsidR="00EF337D" w:rsidRDefault="008728E4" w:rsidP="00EF337D">
      <w:pPr>
        <w:pStyle w:val="CommentText"/>
      </w:pPr>
      <w:r>
        <w:rPr>
          <w:rStyle w:val="CommentReference"/>
        </w:rPr>
        <w:annotationRef/>
      </w:r>
      <w:r w:rsidR="00EF337D">
        <w:rPr>
          <w:b/>
          <w:bCs/>
          <w:highlight w:val="yellow"/>
        </w:rPr>
        <w:t>Elering</w:t>
      </w:r>
      <w:r w:rsidR="00EF337D">
        <w:rPr>
          <w:b/>
          <w:bCs/>
        </w:rPr>
        <w:t xml:space="preserve">: </w:t>
      </w:r>
      <w:r w:rsidR="00EF337D">
        <w:t>Selle all on mõeldud liitumislepingu täitmiseks vajalikke ja põhjendatud kulusid.</w:t>
      </w:r>
    </w:p>
  </w:comment>
  <w:comment w:id="422" w:author="Author" w:initials="A">
    <w:p w14:paraId="57C3CAD1" w14:textId="77777777" w:rsidR="002B00D1" w:rsidRDefault="009817E5" w:rsidP="002B00D1">
      <w:pPr>
        <w:pStyle w:val="CommentText"/>
      </w:pPr>
      <w:r>
        <w:rPr>
          <w:rStyle w:val="CommentReference"/>
        </w:rPr>
        <w:annotationRef/>
      </w:r>
      <w:r w:rsidR="002B00D1">
        <w:rPr>
          <w:b/>
          <w:bCs/>
          <w:highlight w:val="yellow"/>
        </w:rPr>
        <w:t>Turuosaline 2</w:t>
      </w:r>
      <w:r w:rsidR="002B00D1">
        <w:t xml:space="preserve">: Loetelu ei ole vist korrektne </w:t>
      </w:r>
    </w:p>
  </w:comment>
  <w:comment w:id="423" w:author="Author" w:initials="A">
    <w:p w14:paraId="38490C9C" w14:textId="52ECB853" w:rsidR="00511586" w:rsidRDefault="00EF1884" w:rsidP="00511586">
      <w:pPr>
        <w:pStyle w:val="CommentText"/>
      </w:pPr>
      <w:r>
        <w:rPr>
          <w:rStyle w:val="CommentReference"/>
        </w:rPr>
        <w:annotationRef/>
      </w:r>
      <w:r w:rsidR="00511586">
        <w:rPr>
          <w:b/>
          <w:bCs/>
          <w:highlight w:val="yellow"/>
        </w:rPr>
        <w:t>Elering</w:t>
      </w:r>
      <w:r w:rsidR="00511586">
        <w:rPr>
          <w:b/>
          <w:bCs/>
        </w:rPr>
        <w:t xml:space="preserve">: </w:t>
      </w:r>
      <w:r w:rsidR="00511586">
        <w:t>Täname tähelepanu juhtimise eest!</w:t>
      </w:r>
    </w:p>
  </w:comment>
  <w:comment w:id="433" w:author="Author" w:initials="A">
    <w:p w14:paraId="1EC66957" w14:textId="77777777" w:rsidR="002B00D1" w:rsidRDefault="00420056"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Kui klient on sõlminud FSRU prahtimislepingu, siis maksab võrguettevõtja liitumislepingust taganemisel kinni ka kõik kulud mis tulevad prahtimislepingust kliendile. </w:t>
      </w:r>
    </w:p>
  </w:comment>
  <w:comment w:id="434" w:author="Author" w:initials="A">
    <w:p w14:paraId="79359FD1" w14:textId="3B271A28" w:rsidR="00EF337D" w:rsidRDefault="00B00925" w:rsidP="00EF337D">
      <w:pPr>
        <w:pStyle w:val="CommentText"/>
      </w:pPr>
      <w:r>
        <w:rPr>
          <w:rStyle w:val="CommentReference"/>
        </w:rPr>
        <w:annotationRef/>
      </w:r>
      <w:r w:rsidR="00EF337D">
        <w:rPr>
          <w:b/>
          <w:bCs/>
          <w:highlight w:val="yellow"/>
        </w:rPr>
        <w:t>Elering:</w:t>
      </w:r>
      <w:r w:rsidR="00EF337D">
        <w:rPr>
          <w:b/>
          <w:bCs/>
        </w:rPr>
        <w:t xml:space="preserve"> </w:t>
      </w:r>
      <w:r w:rsidR="00EF337D">
        <w:t>Liitumisleping reguleerib suhteid liituja ja Eleringi vahel. Selle punkti mõte on korrata üle põhimõtete, et liituja peab tasuma liitumisega seoses tehtud kulud ka tingimustes, liitumisleping lõpeb ennetähtaegselt. See punkt ei välista, et kui lepingust taganeb Elering põhjendamatult (lepingut rikkudes), siis rikkumisest tingitud tagajärgede likvideerimiseks ei ole välistatud liituja kahjunõude esitamine Eleringi suhtes.</w:t>
      </w:r>
    </w:p>
  </w:comment>
  <w:comment w:id="435" w:author="Author" w:initials="A">
    <w:p w14:paraId="4D17BE0B" w14:textId="77777777" w:rsidR="002B00D1" w:rsidRDefault="00484B63"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Jätta see punkt ära või sõnastada ümber, et võrguettevõtja vastutus jääb. Leping peab olema tasakaalus. Kahjunõudeid võrguettevõtja vastu peab samuti tunnistama. </w:t>
      </w:r>
    </w:p>
  </w:comment>
  <w:comment w:id="436" w:author="Author" w:initials="A">
    <w:p w14:paraId="754B093F" w14:textId="41735A89" w:rsidR="00EF337D" w:rsidRDefault="00B00925" w:rsidP="00EF337D">
      <w:pPr>
        <w:pStyle w:val="CommentText"/>
      </w:pPr>
      <w:r>
        <w:rPr>
          <w:rStyle w:val="CommentReference"/>
        </w:rPr>
        <w:annotationRef/>
      </w:r>
      <w:r w:rsidR="00EF337D">
        <w:rPr>
          <w:b/>
          <w:bCs/>
          <w:highlight w:val="yellow"/>
        </w:rPr>
        <w:t>Elering</w:t>
      </w:r>
      <w:r w:rsidR="00EF337D">
        <w:rPr>
          <w:b/>
          <w:bCs/>
        </w:rPr>
        <w:t xml:space="preserve">: </w:t>
      </w:r>
      <w:r w:rsidR="00EF337D">
        <w:t>Vastatud eelnevas kommentaaris.</w:t>
      </w:r>
    </w:p>
  </w:comment>
  <w:comment w:id="457" w:author="Author" w:initials="A">
    <w:p w14:paraId="2B8B73AF" w14:textId="77777777" w:rsidR="002B00D1" w:rsidRDefault="00F73F04" w:rsidP="002B00D1">
      <w:pPr>
        <w:pStyle w:val="CommentText"/>
      </w:pPr>
      <w:r>
        <w:rPr>
          <w:rStyle w:val="CommentReference"/>
        </w:rPr>
        <w:annotationRef/>
      </w:r>
      <w:r w:rsidR="002B00D1">
        <w:rPr>
          <w:b/>
          <w:bCs/>
          <w:highlight w:val="yellow"/>
        </w:rPr>
        <w:t>Turuosaline 2</w:t>
      </w:r>
      <w:r w:rsidR="002B00D1">
        <w:t xml:space="preserve">: Jällegi. Ebavajalikult pikk aeg. Seda võiks teha 3-5 päeva jooksul. </w:t>
      </w:r>
    </w:p>
  </w:comment>
  <w:comment w:id="458" w:author="Author" w:initials="A">
    <w:p w14:paraId="3E0219D0" w14:textId="77941745" w:rsidR="00FB1F1A" w:rsidRDefault="00FF7225" w:rsidP="00FB1F1A">
      <w:pPr>
        <w:pStyle w:val="CommentText"/>
      </w:pPr>
      <w:r>
        <w:rPr>
          <w:rStyle w:val="CommentReference"/>
        </w:rPr>
        <w:annotationRef/>
      </w:r>
      <w:r w:rsidR="00FB1F1A">
        <w:rPr>
          <w:b/>
          <w:bCs/>
          <w:highlight w:val="yellow"/>
        </w:rPr>
        <w:t>Elering</w:t>
      </w:r>
      <w:r w:rsidR="00FB1F1A">
        <w:rPr>
          <w:b/>
          <w:bCs/>
        </w:rPr>
        <w:t xml:space="preserve">: </w:t>
      </w:r>
      <w:r w:rsidR="00FB1F1A">
        <w:t>Ühendusmooduli tagastamisel peab Elering kontrollima üle tagastatud ühendusmooduli seisukorra ning seejärel saab Elering tasutud tagatise kliendile tagastada. Seega tuleb Eleringile võimaldada mõistlik aeg kontrolli läbiviimiseks ja tagatise tagastamiseks.</w:t>
      </w:r>
    </w:p>
  </w:comment>
  <w:comment w:id="477" w:author="Author" w:initials="A">
    <w:p w14:paraId="6093FFE5" w14:textId="77777777" w:rsidR="002B00D1" w:rsidRDefault="004D72F1"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Liitumislepingu kavandi punkt 1.10 sarnaselt </w:t>
      </w:r>
    </w:p>
  </w:comment>
  <w:comment w:id="478" w:author="Author" w:initials="A">
    <w:p w14:paraId="754A5BB9" w14:textId="52F4AE43" w:rsidR="003417B9" w:rsidRDefault="00F57583" w:rsidP="003417B9">
      <w:pPr>
        <w:pStyle w:val="CommentText"/>
      </w:pPr>
      <w:r>
        <w:rPr>
          <w:rStyle w:val="CommentReference"/>
        </w:rPr>
        <w:annotationRef/>
      </w:r>
      <w:r w:rsidR="003417B9">
        <w:rPr>
          <w:b/>
          <w:bCs/>
          <w:highlight w:val="yellow"/>
        </w:rPr>
        <w:t>Elering</w:t>
      </w:r>
      <w:r w:rsidR="003417B9">
        <w:rPr>
          <w:b/>
          <w:bCs/>
        </w:rPr>
        <w:t xml:space="preserve">: </w:t>
      </w:r>
      <w:r w:rsidR="003417B9">
        <w:t>Palume selgitada, mis käesoleva kommentaari all mõeldud on.</w:t>
      </w:r>
    </w:p>
  </w:comment>
  <w:comment w:id="481" w:author="Author" w:initials="A">
    <w:p w14:paraId="3F417622" w14:textId="77777777" w:rsidR="002B00D1" w:rsidRDefault="0045773D"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5 tööpäeva on liiga palju, kuna ühe päeva kulu kliendi jaoks on ca. 100 000 eur/päevas. Siin võiks olla max 2 päeva. </w:t>
      </w:r>
    </w:p>
  </w:comment>
  <w:comment w:id="482" w:author="Author" w:initials="A">
    <w:p w14:paraId="4312D8BA" w14:textId="31AE909F" w:rsidR="00D95C58" w:rsidRDefault="00553F5A" w:rsidP="00D95C58">
      <w:pPr>
        <w:pStyle w:val="CommentText"/>
      </w:pPr>
      <w:r>
        <w:rPr>
          <w:rStyle w:val="CommentReference"/>
        </w:rPr>
        <w:annotationRef/>
      </w:r>
      <w:r w:rsidR="00D95C58">
        <w:rPr>
          <w:b/>
          <w:bCs/>
          <w:highlight w:val="yellow"/>
        </w:rPr>
        <w:t xml:space="preserve">Elering: </w:t>
      </w:r>
      <w:r w:rsidR="00D95C58">
        <w:t>Vastus esitatud eelmises kommentaaris</w:t>
      </w:r>
    </w:p>
  </w:comment>
  <w:comment w:id="479" w:author="Author" w:initials="A">
    <w:p w14:paraId="0E2B38D1" w14:textId="77777777" w:rsidR="002B00D1" w:rsidRDefault="004825A3"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Vajab selgitamist, miks on valitud 5 tööpäeva? </w:t>
      </w:r>
    </w:p>
  </w:comment>
  <w:comment w:id="480" w:author="Author" w:initials="A">
    <w:p w14:paraId="36C3C031" w14:textId="00DEC933" w:rsidR="00661618" w:rsidRDefault="00553F5A" w:rsidP="00661618">
      <w:pPr>
        <w:pStyle w:val="CommentText"/>
      </w:pPr>
      <w:r>
        <w:rPr>
          <w:rStyle w:val="CommentReference"/>
        </w:rPr>
        <w:annotationRef/>
      </w:r>
      <w:r w:rsidR="00661618">
        <w:rPr>
          <w:b/>
          <w:bCs/>
          <w:highlight w:val="yellow"/>
        </w:rPr>
        <w:t>Elering:</w:t>
      </w:r>
      <w:r w:rsidR="00661618">
        <w:rPr>
          <w:b/>
          <w:bCs/>
        </w:rPr>
        <w:t xml:space="preserve"> </w:t>
      </w:r>
      <w:r w:rsidR="00661618">
        <w:t>Elering on kaalunud nimetatud punktis tähtaja lühendamist, kuid ei pea seda võimalikuks, sest tagada tuleb mõistlik aeg kõikide vajalikke tegevuste läbiviimiseks, et laev ühendada liitumispunktiga. Liitumispunktiga ühendamiseks on vaja Eleringi poolt teostada järgnevad tegevused:</w:t>
      </w:r>
    </w:p>
    <w:p w14:paraId="0EB0F504" w14:textId="77777777" w:rsidR="00661618" w:rsidRDefault="00661618" w:rsidP="00661618">
      <w:pPr>
        <w:pStyle w:val="CommentText"/>
        <w:numPr>
          <w:ilvl w:val="0"/>
          <w:numId w:val="14"/>
        </w:numPr>
      </w:pPr>
      <w:r>
        <w:t>Protsesside lõplik kooskõlastamine laevaga (ohutus/turvalisus, ühendamine, SSL ja signaalid, läbipuhe, testid, kontroll, gaasivoo juhtimine, jne.);</w:t>
      </w:r>
    </w:p>
    <w:p w14:paraId="35B44C6E" w14:textId="77777777" w:rsidR="00661618" w:rsidRDefault="00661618" w:rsidP="00661618">
      <w:pPr>
        <w:pStyle w:val="CommentText"/>
        <w:numPr>
          <w:ilvl w:val="0"/>
          <w:numId w:val="14"/>
        </w:numPr>
      </w:pPr>
      <w:r>
        <w:t>Visuaalne kontroll ja ülevaatus;</w:t>
      </w:r>
    </w:p>
    <w:p w14:paraId="60E4F7B8" w14:textId="77777777" w:rsidR="00661618" w:rsidRDefault="00661618" w:rsidP="00661618">
      <w:pPr>
        <w:pStyle w:val="CommentText"/>
        <w:numPr>
          <w:ilvl w:val="0"/>
          <w:numId w:val="14"/>
        </w:numPr>
      </w:pPr>
      <w:r>
        <w:t>Ühendamine (SSL, MLA) vajadusel laeva positsiooni muutmine/korrigeerimine ühendamiseks;</w:t>
      </w:r>
    </w:p>
    <w:p w14:paraId="4B002CED" w14:textId="77777777" w:rsidR="00661618" w:rsidRDefault="00661618" w:rsidP="00661618">
      <w:pPr>
        <w:pStyle w:val="CommentText"/>
        <w:numPr>
          <w:ilvl w:val="0"/>
          <w:numId w:val="14"/>
        </w:numPr>
      </w:pPr>
      <w:r>
        <w:t>SSL signaalide kontroll ja süsteemide ühtlustamine, et saaks kraane avada/juhtida ning ohuolukorras oleks tagatud ühtne kontroll protsessi üle. Kui ohutussüsteemide side (laev-kai ja vice-versa)ei toimi korrektselt, ei saa SDV kraani avada;</w:t>
      </w:r>
    </w:p>
    <w:p w14:paraId="60C86D31" w14:textId="77777777" w:rsidR="00661618" w:rsidRDefault="00661618" w:rsidP="00661618">
      <w:pPr>
        <w:pStyle w:val="CommentText"/>
        <w:numPr>
          <w:ilvl w:val="0"/>
          <w:numId w:val="14"/>
        </w:numPr>
      </w:pPr>
      <w:r>
        <w:t>Kiirühenduse (QCDC) lekkekontroll lämmastikuga;</w:t>
      </w:r>
    </w:p>
    <w:p w14:paraId="0411DCA0" w14:textId="77777777" w:rsidR="00661618" w:rsidRDefault="00661618" w:rsidP="00661618">
      <w:pPr>
        <w:pStyle w:val="CommentText"/>
        <w:numPr>
          <w:ilvl w:val="0"/>
          <w:numId w:val="14"/>
        </w:numPr>
      </w:pPr>
      <w:r>
        <w:t>Süsteemi ettevalmistus, läbipuhe ja täitmine järgides ohutusreegleid;</w:t>
      </w:r>
    </w:p>
    <w:p w14:paraId="3C49A836" w14:textId="77777777" w:rsidR="00661618" w:rsidRDefault="00661618" w:rsidP="00661618">
      <w:pPr>
        <w:pStyle w:val="CommentText"/>
        <w:numPr>
          <w:ilvl w:val="0"/>
          <w:numId w:val="14"/>
        </w:numPr>
      </w:pPr>
      <w:r>
        <w:t>Esmane MLA torustiku täitmine kuni 20 barg, lekete kontroll;</w:t>
      </w:r>
    </w:p>
    <w:p w14:paraId="70C70165" w14:textId="77777777" w:rsidR="00661618" w:rsidRDefault="00661618" w:rsidP="00661618">
      <w:pPr>
        <w:pStyle w:val="CommentText"/>
        <w:numPr>
          <w:ilvl w:val="0"/>
          <w:numId w:val="14"/>
        </w:numPr>
      </w:pPr>
      <w:r>
        <w:t>Survekatse (QCDC) 20Barg juures (eeldab aega stabiliseerimiseks);</w:t>
      </w:r>
    </w:p>
    <w:p w14:paraId="1D8D8178" w14:textId="77777777" w:rsidR="00661618" w:rsidRDefault="00661618" w:rsidP="00661618">
      <w:pPr>
        <w:pStyle w:val="CommentText"/>
        <w:numPr>
          <w:ilvl w:val="0"/>
          <w:numId w:val="14"/>
        </w:numPr>
      </w:pPr>
      <w:r>
        <w:t>Protsessi mõõteseadmete ülevaatus, kontroll, by-passide plommimine (laeval) ning kogu mõõtesüsteemi vastavuse kontrollimine edastatud dokumentatsioonile;</w:t>
      </w:r>
    </w:p>
    <w:p w14:paraId="58ACA325" w14:textId="77777777" w:rsidR="00661618" w:rsidRDefault="00661618" w:rsidP="00661618">
      <w:pPr>
        <w:pStyle w:val="CommentText"/>
        <w:numPr>
          <w:ilvl w:val="0"/>
          <w:numId w:val="14"/>
        </w:numPr>
      </w:pPr>
      <w:r>
        <w:t>Pärast visuaalsete kontrollide edukat läbimist teostatakse mõõtesüsteemile täisfunktsionaalne katse, mis peab kinnitama kogu mõõtesüsteemi terviklikku töötamist , sealhulgas kõikide andurite ja alarmide,  signaalide ülekannet,  ning energia koguse määramise tulemuse õigsust;</w:t>
      </w:r>
    </w:p>
    <w:p w14:paraId="71FBB860" w14:textId="77777777" w:rsidR="00661618" w:rsidRDefault="00661618" w:rsidP="00661618">
      <w:pPr>
        <w:pStyle w:val="CommentText"/>
        <w:numPr>
          <w:ilvl w:val="0"/>
          <w:numId w:val="14"/>
        </w:numPr>
      </w:pPr>
      <w:r>
        <w:t>Tuvastatud mittevastavuste kõrvaldamine, vajadusel eelmainitud kontrollprotsesside kordamine;</w:t>
      </w:r>
    </w:p>
    <w:p w14:paraId="60DD3754" w14:textId="77777777" w:rsidR="00661618" w:rsidRDefault="00661618" w:rsidP="00661618">
      <w:pPr>
        <w:pStyle w:val="CommentText"/>
        <w:numPr>
          <w:ilvl w:val="0"/>
          <w:numId w:val="14"/>
        </w:numPr>
      </w:pPr>
      <w:r>
        <w:t>Käivitamine, gaasivoo avamine;</w:t>
      </w:r>
    </w:p>
    <w:p w14:paraId="03FB397C" w14:textId="77777777" w:rsidR="00661618" w:rsidRDefault="00661618" w:rsidP="00661618">
      <w:pPr>
        <w:pStyle w:val="CommentText"/>
        <w:numPr>
          <w:ilvl w:val="0"/>
          <w:numId w:val="14"/>
        </w:numPr>
      </w:pPr>
      <w:r>
        <w:t>Ettevalmistuse lõpp. Edasine protsessi kontroll ja monitoorimine.</w:t>
      </w:r>
    </w:p>
  </w:comment>
  <w:comment w:id="503" w:author="Author" w:initials="A">
    <w:p w14:paraId="5809B0C0" w14:textId="2653E4EB" w:rsidR="00EF337D" w:rsidRDefault="00FC33FE" w:rsidP="00EF337D">
      <w:pPr>
        <w:pStyle w:val="CommentText"/>
      </w:pPr>
      <w:r>
        <w:rPr>
          <w:rStyle w:val="CommentReference"/>
        </w:rPr>
        <w:annotationRef/>
      </w:r>
      <w:r w:rsidR="00EF337D">
        <w:rPr>
          <w:b/>
          <w:bCs/>
          <w:highlight w:val="yellow"/>
        </w:rPr>
        <w:t>Elering</w:t>
      </w:r>
      <w:r w:rsidR="00EF337D">
        <w:rPr>
          <w:b/>
          <w:bCs/>
        </w:rPr>
        <w:t xml:space="preserve">: </w:t>
      </w:r>
      <w:r w:rsidR="00EF337D">
        <w:t>Lisasime MLA tootja kohta info, et liitujatel oleks võimalik saada täiendavat infot paigaldatud MLA kohta.</w:t>
      </w:r>
    </w:p>
  </w:comment>
  <w:comment w:id="521" w:author="Author" w:initials="A">
    <w:p w14:paraId="0B4FB51F" w14:textId="77777777" w:rsidR="002B00D1" w:rsidRDefault="006A0860" w:rsidP="002B00D1">
      <w:pPr>
        <w:pStyle w:val="CommentText"/>
      </w:pPr>
      <w:r>
        <w:rPr>
          <w:rStyle w:val="CommentReference"/>
        </w:rPr>
        <w:annotationRef/>
      </w:r>
      <w:r w:rsidR="002B00D1">
        <w:rPr>
          <w:b/>
          <w:bCs/>
          <w:highlight w:val="yellow"/>
        </w:rPr>
        <w:t>Turuosaline 2</w:t>
      </w:r>
      <w:r w:rsidR="002B00D1">
        <w:t xml:space="preserve">: Kuidas erineb nendest andmetest, mis esitatakse koos liitumistoatlusega? </w:t>
      </w:r>
    </w:p>
  </w:comment>
  <w:comment w:id="522" w:author="Author" w:initials="A">
    <w:p w14:paraId="1C4C5CC3" w14:textId="648C38C4" w:rsidR="00A772EF" w:rsidRDefault="00202C44" w:rsidP="00A772EF">
      <w:pPr>
        <w:pStyle w:val="CommentText"/>
      </w:pPr>
      <w:r>
        <w:rPr>
          <w:rStyle w:val="CommentReference"/>
        </w:rPr>
        <w:annotationRef/>
      </w:r>
      <w:r w:rsidR="00A772EF">
        <w:rPr>
          <w:b/>
          <w:bCs/>
          <w:highlight w:val="yellow"/>
        </w:rPr>
        <w:t>Elering</w:t>
      </w:r>
      <w:r w:rsidR="00A772EF">
        <w:rPr>
          <w:b/>
          <w:bCs/>
        </w:rPr>
        <w:t xml:space="preserve">: </w:t>
      </w:r>
      <w:r w:rsidR="00A772EF">
        <w:t xml:space="preserve"> Käesolev punkt on lisatud põhjusel, et juhul, kui pärast liitumistaotluse esitamist on muutunud kliendi poolt ühendatav laev, siis on vaja esitada ka klassifikatsiooni tunnistus uue laeva kohta.</w:t>
      </w:r>
    </w:p>
  </w:comment>
  <w:comment w:id="532" w:author="Author" w:initials="A">
    <w:p w14:paraId="4B0835CF" w14:textId="77777777" w:rsidR="002B00D1" w:rsidRDefault="00572AAB"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Kliendil peab olema võimalik ülekandevõimsuse broneeringust loobuda enne liitumislepingu sõlmimist ilma sanktsioonideta, juhul kui enne liitumistingimuste saamist ja/või liitumislepingu sõlmimist mõni kolmas osapool broneerib antud FSRU antud perioodiks kusagil mujal. </w:t>
      </w:r>
    </w:p>
  </w:comment>
  <w:comment w:id="533" w:author="Author" w:initials="A">
    <w:p w14:paraId="0229401C" w14:textId="5CC6DDB1" w:rsidR="00EF337D" w:rsidRDefault="00572AAB" w:rsidP="00EF337D">
      <w:pPr>
        <w:pStyle w:val="CommentText"/>
      </w:pPr>
      <w:r>
        <w:rPr>
          <w:rStyle w:val="CommentReference"/>
        </w:rPr>
        <w:annotationRef/>
      </w:r>
      <w:r w:rsidR="00EF337D">
        <w:rPr>
          <w:b/>
          <w:bCs/>
          <w:highlight w:val="yellow"/>
        </w:rPr>
        <w:t>Elering</w:t>
      </w:r>
      <w:r w:rsidR="00EF337D">
        <w:rPr>
          <w:b/>
          <w:bCs/>
        </w:rPr>
        <w:t>:</w:t>
      </w:r>
      <w:r w:rsidR="00EF337D">
        <w:t xml:space="preserve"> Broneerimistaotlust on võimalik esitada pärast liitumistaotluse vastuvõtmist ning enne liitumislepingu sõlmimist (see tähendab lepingu allkirjastamiseni ja laeva kasutuskokkuleppe sõlmimise kohta tõendi esitamiseni - punkti 2.2.4.4 kohaselt). Sisestusvõimsuse broneerimine toimub vastavalt Eesti-Läti ühistele "Common Regulations for the Use of Natural Gas Transmission System" ning kliendil on õigus (aga mitte kohustus) võimsust broneerida alates Eleringi poolt liitumistaotluse vastu võtmisest. Kui klient soovib olla kindel sisendvõimsuse olemasolus, siis tal on võimalus broneerida kindlat võimsust. Elering juhib tähelepanu, et ühes sisestuspunktis võimsuse broneerimine mõjutab ka teistes sisestuspunktides vaba võimsuse olemasolu, mistõttu oleks ebavõrdne kohtlemine võimaldada ühes punktis võimsuse tagastamist tasuta, kui teistes punktides see võimalus puudub. Tasuta võimsuse broneerimisest taganemine võib samuti viia süsteemi ebaefektiivsele kasutuseni, sest võimsust asutakse broneerima "igaks juhuks" samas piirates sellega ligipääsu teistele osapooltele (tegemist on REMIT regulatsiooni vaates "hoarding" turumanipulatsiooniga).  Kindla võimsuse tagastamine ja järelkauplemine toimub vastavalt eeltoodud reeglite punktidele 6.2 ja 7.</w:t>
      </w:r>
    </w:p>
  </w:comment>
  <w:comment w:id="535" w:author="Author" w:initials="A">
    <w:p w14:paraId="420C39A2" w14:textId="77777777" w:rsidR="002B00D1" w:rsidRDefault="00A9407A"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Broneermise avaldus? </w:t>
      </w:r>
    </w:p>
  </w:comment>
  <w:comment w:id="536" w:author="Author" w:initials="A">
    <w:p w14:paraId="362EFF0F" w14:textId="3D429DDA" w:rsidR="006C6767" w:rsidRDefault="00D655B8" w:rsidP="006C6767">
      <w:pPr>
        <w:pStyle w:val="CommentText"/>
      </w:pPr>
      <w:r>
        <w:rPr>
          <w:rStyle w:val="CommentReference"/>
        </w:rPr>
        <w:annotationRef/>
      </w:r>
      <w:r w:rsidR="006C6767">
        <w:rPr>
          <w:b/>
          <w:bCs/>
          <w:highlight w:val="yellow"/>
        </w:rPr>
        <w:t>Elering</w:t>
      </w:r>
      <w:r w:rsidR="006C6767">
        <w:rPr>
          <w:b/>
          <w:bCs/>
        </w:rPr>
        <w:t xml:space="preserve">: </w:t>
      </w:r>
      <w:r w:rsidR="006C6767">
        <w:t>Täname tähelepanu juhtimise eest. Täpsustasime sõnastust.</w:t>
      </w:r>
    </w:p>
  </w:comment>
  <w:comment w:id="618" w:author="Author" w:initials="A">
    <w:p w14:paraId="7156FCFB" w14:textId="77777777" w:rsidR="002B00D1" w:rsidRDefault="00BB5B9A"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Miks selline tingimus vajalik on? 30p vähemalt. Tähtajalise võrguühenduse periood on tavapäraselt lühem. </w:t>
      </w:r>
    </w:p>
  </w:comment>
  <w:comment w:id="619" w:author="Author" w:initials="A">
    <w:p w14:paraId="198CCE7A" w14:textId="40DFD20B" w:rsidR="006720C6" w:rsidRDefault="006E7C66" w:rsidP="006720C6">
      <w:pPr>
        <w:pStyle w:val="CommentText"/>
      </w:pPr>
      <w:r>
        <w:rPr>
          <w:rStyle w:val="CommentReference"/>
        </w:rPr>
        <w:annotationRef/>
      </w:r>
      <w:r w:rsidR="006720C6">
        <w:rPr>
          <w:b/>
          <w:bCs/>
          <w:highlight w:val="yellow"/>
        </w:rPr>
        <w:t>Elering</w:t>
      </w:r>
      <w:r w:rsidR="006720C6">
        <w:rPr>
          <w:b/>
          <w:bCs/>
        </w:rPr>
        <w:t xml:space="preserve">: </w:t>
      </w:r>
      <w:r w:rsidR="006720C6">
        <w:t xml:space="preserve"> Käesoleva punkti ja sellele järgneva punkti eesmärk on tagada, et võrguühenduse perioodi vältel, mil on kehtiv ka liitumisleping, kasutatakse võrguühendust eesmärgipäraselt . </w:t>
      </w:r>
    </w:p>
  </w:comment>
  <w:comment w:id="622" w:author="Author" w:initials="A">
    <w:p w14:paraId="73BF2C3D" w14:textId="77777777" w:rsidR="002B00D1" w:rsidRDefault="0086281F"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Praktiliselt ei saa aru, et kuidsa selline olukord tekiks </w:t>
      </w:r>
    </w:p>
  </w:comment>
  <w:comment w:id="623" w:author="Author" w:initials="A">
    <w:p w14:paraId="0043034E" w14:textId="3ADFB63D" w:rsidR="003C2083" w:rsidRDefault="009060B3" w:rsidP="003C2083">
      <w:pPr>
        <w:pStyle w:val="CommentText"/>
      </w:pPr>
      <w:r>
        <w:rPr>
          <w:rStyle w:val="CommentReference"/>
        </w:rPr>
        <w:annotationRef/>
      </w:r>
      <w:r w:rsidR="003C2083">
        <w:rPr>
          <w:b/>
          <w:bCs/>
          <w:highlight w:val="yellow"/>
        </w:rPr>
        <w:t>Elering</w:t>
      </w:r>
      <w:r w:rsidR="003C2083">
        <w:rPr>
          <w:b/>
          <w:bCs/>
        </w:rPr>
        <w:t xml:space="preserve">: </w:t>
      </w:r>
      <w:r w:rsidR="003C2083">
        <w:t>Elering ei saa välistada liitumistingimustes olukorda, kus hädaolukorras on Eleringil kohustus tagada Eesti Varude Keskusele liitumispunkti kasutamist. Pakrineeme sadama ja gaasitaristu osas sõlmitud muudest kokkulepetest ja tegevusplaanidest, peab Elering võimaldama varustuskindluse riski vm kriisiolukorras Pakrineeme sadama ja gaasitaristu kasutamist FSRU laeva kaudu gaasi vastuvõtmiseks.</w:t>
      </w:r>
    </w:p>
  </w:comment>
  <w:comment w:id="626" w:author="Author" w:initials="A">
    <w:p w14:paraId="35E76993" w14:textId="77777777" w:rsidR="00EF337D" w:rsidRDefault="00B71015" w:rsidP="00EF337D">
      <w:pPr>
        <w:pStyle w:val="CommentText"/>
      </w:pPr>
      <w:r>
        <w:rPr>
          <w:rStyle w:val="CommentReference"/>
        </w:rPr>
        <w:annotationRef/>
      </w:r>
      <w:r w:rsidR="00EF337D">
        <w:rPr>
          <w:b/>
          <w:bCs/>
          <w:highlight w:val="yellow"/>
        </w:rPr>
        <w:t>Elering:</w:t>
      </w:r>
      <w:r w:rsidR="00EF337D">
        <w:rPr>
          <w:b/>
          <w:bCs/>
        </w:rPr>
        <w:t xml:space="preserve"> </w:t>
      </w:r>
      <w:r w:rsidR="00EF337D">
        <w:t>lisatud täiendav punkt, seoses kehtestatud gaasi impordi keeluga teatud riikidest</w:t>
      </w:r>
    </w:p>
  </w:comment>
  <w:comment w:id="962" w:author="Author" w:initials="A">
    <w:p w14:paraId="491715D4" w14:textId="77777777" w:rsidR="002B00D1" w:rsidRDefault="0009681C" w:rsidP="002B00D1">
      <w:pPr>
        <w:pStyle w:val="CommentText"/>
      </w:pPr>
      <w:r>
        <w:rPr>
          <w:rStyle w:val="CommentReference"/>
        </w:rPr>
        <w:annotationRef/>
      </w:r>
      <w:r w:rsidR="002B00D1">
        <w:rPr>
          <w:b/>
          <w:bCs/>
          <w:highlight w:val="yellow"/>
        </w:rPr>
        <w:t>Turuosaline 2</w:t>
      </w:r>
      <w:r w:rsidR="002B00D1">
        <w:rPr>
          <w:b/>
          <w:bCs/>
        </w:rPr>
        <w:t xml:space="preserve">: </w:t>
      </w:r>
      <w:r w:rsidR="002B00D1">
        <w:t xml:space="preserve">Kas seda saab ette võtta? Mis see endast kujutab? </w:t>
      </w:r>
    </w:p>
  </w:comment>
  <w:comment w:id="963" w:author="Author" w:initials="A">
    <w:p w14:paraId="5E0DA4BF" w14:textId="1D7F414F" w:rsidR="00EF337D" w:rsidRDefault="005B41FA" w:rsidP="00EF337D">
      <w:pPr>
        <w:pStyle w:val="CommentText"/>
      </w:pPr>
      <w:r>
        <w:rPr>
          <w:rStyle w:val="CommentReference"/>
        </w:rPr>
        <w:annotationRef/>
      </w:r>
      <w:r w:rsidR="00EF337D">
        <w:rPr>
          <w:b/>
          <w:bCs/>
          <w:highlight w:val="yellow"/>
        </w:rPr>
        <w:t>Elering</w:t>
      </w:r>
      <w:r w:rsidR="00EF337D">
        <w:t>:  Käesolevaga on mõeldud punktis 2.1.2.1 nimetatud sadamapidaja poolt kirjalikult taasesitatavas vormis väljastatud kinnitus, et soovitud võrguühenduse perioodil on võimalik sadamasse laeva tuua</w:t>
      </w:r>
    </w:p>
  </w:comment>
  <w:comment w:id="972" w:author="Author" w:initials="A">
    <w:p w14:paraId="03511544" w14:textId="77777777" w:rsidR="00F104C0" w:rsidRDefault="00F104C0" w:rsidP="00F104C0">
      <w:pPr>
        <w:pStyle w:val="CommentText"/>
      </w:pPr>
      <w:r>
        <w:rPr>
          <w:rStyle w:val="CommentReference"/>
        </w:rPr>
        <w:annotationRef/>
      </w:r>
      <w:r>
        <w:rPr>
          <w:b/>
          <w:bCs/>
          <w:highlight w:val="yellow"/>
        </w:rPr>
        <w:t>Elering</w:t>
      </w:r>
      <w:r>
        <w:rPr>
          <w:b/>
          <w:bCs/>
        </w:rPr>
        <w:t xml:space="preserve">: </w:t>
      </w:r>
      <w:r>
        <w:t>Sõnastust täpsustatud.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A7E3A4" w15:done="0"/>
  <w15:commentEx w15:paraId="5488D5DF" w15:paraIdParent="42A7E3A4" w15:done="0"/>
  <w15:commentEx w15:paraId="63D844C0" w15:done="0"/>
  <w15:commentEx w15:paraId="0CACED72" w15:paraIdParent="63D844C0" w15:done="0"/>
  <w15:commentEx w15:paraId="28A824AF" w15:done="0"/>
  <w15:commentEx w15:paraId="32A69FDD" w15:paraIdParent="28A824AF" w15:done="0"/>
  <w15:commentEx w15:paraId="237DC98B" w15:done="0"/>
  <w15:commentEx w15:paraId="1D683F7C" w15:paraIdParent="237DC98B" w15:done="0"/>
  <w15:commentEx w15:paraId="7634B03C" w15:done="0"/>
  <w15:commentEx w15:paraId="7DFCBFE5" w15:paraIdParent="7634B03C" w15:done="0"/>
  <w15:commentEx w15:paraId="1EBF8564" w15:done="0"/>
  <w15:commentEx w15:paraId="09E8BA20" w15:paraIdParent="1EBF8564" w15:done="0"/>
  <w15:commentEx w15:paraId="61240930" w15:done="0"/>
  <w15:commentEx w15:paraId="2D9EDB57" w15:paraIdParent="61240930" w15:done="0"/>
  <w15:commentEx w15:paraId="4936B611" w15:done="0"/>
  <w15:commentEx w15:paraId="27326E82" w15:paraIdParent="4936B611" w15:done="0"/>
  <w15:commentEx w15:paraId="0EF1FCCF" w15:done="0"/>
  <w15:commentEx w15:paraId="5CE476BD" w15:paraIdParent="0EF1FCCF" w15:done="0"/>
  <w15:commentEx w15:paraId="2B73BC9A" w15:done="0"/>
  <w15:commentEx w15:paraId="2C7453D8" w15:paraIdParent="2B73BC9A" w15:done="0"/>
  <w15:commentEx w15:paraId="10AB09EB" w15:done="0"/>
  <w15:commentEx w15:paraId="3778F465" w15:paraIdParent="10AB09EB" w15:done="0"/>
  <w15:commentEx w15:paraId="7B209790" w15:done="0"/>
  <w15:commentEx w15:paraId="7825DF4C" w15:paraIdParent="7B209790" w15:done="0"/>
  <w15:commentEx w15:paraId="3D5E533E" w15:done="0"/>
  <w15:commentEx w15:paraId="196D092C" w15:paraIdParent="3D5E533E" w15:done="0"/>
  <w15:commentEx w15:paraId="3678BAAA" w15:done="0"/>
  <w15:commentEx w15:paraId="18A9BDE0" w15:paraIdParent="3678BAAA" w15:done="0"/>
  <w15:commentEx w15:paraId="288D8970" w15:done="0"/>
  <w15:commentEx w15:paraId="43A0968B" w15:done="0"/>
  <w15:commentEx w15:paraId="35D5FC18" w15:paraIdParent="43A0968B" w15:done="0"/>
  <w15:commentEx w15:paraId="5930133E" w15:done="0"/>
  <w15:commentEx w15:paraId="34482679" w15:paraIdParent="5930133E" w15:done="0"/>
  <w15:commentEx w15:paraId="0DAC9753" w15:done="0"/>
  <w15:commentEx w15:paraId="72E08F3D" w15:paraIdParent="0DAC9753" w15:done="0"/>
  <w15:commentEx w15:paraId="77DB03B6" w15:done="0"/>
  <w15:commentEx w15:paraId="73E6A998" w15:paraIdParent="77DB03B6" w15:done="0"/>
  <w15:commentEx w15:paraId="2B7FD51D" w15:done="0"/>
  <w15:commentEx w15:paraId="6CE3457C" w15:paraIdParent="2B7FD51D" w15:done="0"/>
  <w15:commentEx w15:paraId="0133DE34" w15:done="0"/>
  <w15:commentEx w15:paraId="2979B0E2" w15:done="0"/>
  <w15:commentEx w15:paraId="16FDB742" w15:paraIdParent="2979B0E2" w15:done="0"/>
  <w15:commentEx w15:paraId="2E37FF2B" w15:done="0"/>
  <w15:commentEx w15:paraId="0F41DAD4" w15:paraIdParent="2E37FF2B" w15:done="0"/>
  <w15:commentEx w15:paraId="34F42845" w15:done="0"/>
  <w15:commentEx w15:paraId="7CA010D4" w15:paraIdParent="34F42845" w15:done="0"/>
  <w15:commentEx w15:paraId="517CE191" w15:done="0"/>
  <w15:commentEx w15:paraId="69051F30" w15:paraIdParent="517CE191" w15:done="0"/>
  <w15:commentEx w15:paraId="18E5AC1F" w15:done="0"/>
  <w15:commentEx w15:paraId="6ED411AA" w15:paraIdParent="18E5AC1F" w15:done="0"/>
  <w15:commentEx w15:paraId="57C3CAD1" w15:done="0"/>
  <w15:commentEx w15:paraId="38490C9C" w15:paraIdParent="57C3CAD1" w15:done="0"/>
  <w15:commentEx w15:paraId="1EC66957" w15:done="0"/>
  <w15:commentEx w15:paraId="79359FD1" w15:paraIdParent="1EC66957" w15:done="0"/>
  <w15:commentEx w15:paraId="4D17BE0B" w15:done="0"/>
  <w15:commentEx w15:paraId="754B093F" w15:paraIdParent="4D17BE0B" w15:done="0"/>
  <w15:commentEx w15:paraId="2B8B73AF" w15:done="0"/>
  <w15:commentEx w15:paraId="3E0219D0" w15:paraIdParent="2B8B73AF" w15:done="0"/>
  <w15:commentEx w15:paraId="6093FFE5" w15:done="0"/>
  <w15:commentEx w15:paraId="754A5BB9" w15:paraIdParent="6093FFE5" w15:done="0"/>
  <w15:commentEx w15:paraId="3F417622" w15:done="0"/>
  <w15:commentEx w15:paraId="4312D8BA" w15:paraIdParent="3F417622" w15:done="0"/>
  <w15:commentEx w15:paraId="0E2B38D1" w15:done="0"/>
  <w15:commentEx w15:paraId="03FB397C" w15:paraIdParent="0E2B38D1" w15:done="0"/>
  <w15:commentEx w15:paraId="5809B0C0" w15:done="0"/>
  <w15:commentEx w15:paraId="0B4FB51F" w15:done="0"/>
  <w15:commentEx w15:paraId="1C4C5CC3" w15:paraIdParent="0B4FB51F" w15:done="0"/>
  <w15:commentEx w15:paraId="4B0835CF" w15:done="0"/>
  <w15:commentEx w15:paraId="0229401C" w15:paraIdParent="4B0835CF" w15:done="0"/>
  <w15:commentEx w15:paraId="420C39A2" w15:done="0"/>
  <w15:commentEx w15:paraId="362EFF0F" w15:paraIdParent="420C39A2" w15:done="0"/>
  <w15:commentEx w15:paraId="7156FCFB" w15:done="0"/>
  <w15:commentEx w15:paraId="198CCE7A" w15:paraIdParent="7156FCFB" w15:done="0"/>
  <w15:commentEx w15:paraId="73BF2C3D" w15:done="0"/>
  <w15:commentEx w15:paraId="0043034E" w15:paraIdParent="73BF2C3D" w15:done="0"/>
  <w15:commentEx w15:paraId="35E76993" w15:done="0"/>
  <w15:commentEx w15:paraId="491715D4" w15:done="0"/>
  <w15:commentEx w15:paraId="5E0DA4BF" w15:paraIdParent="491715D4" w15:done="0"/>
  <w15:commentEx w15:paraId="0351154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A7E3A4" w16cid:durableId="57B3F021"/>
  <w16cid:commentId w16cid:paraId="5488D5DF" w16cid:durableId="59A5F885"/>
  <w16cid:commentId w16cid:paraId="63D844C0" w16cid:durableId="38133FD1"/>
  <w16cid:commentId w16cid:paraId="0CACED72" w16cid:durableId="00C9D94C"/>
  <w16cid:commentId w16cid:paraId="28A824AF" w16cid:durableId="614D7C25"/>
  <w16cid:commentId w16cid:paraId="32A69FDD" w16cid:durableId="2DF7AE2B"/>
  <w16cid:commentId w16cid:paraId="237DC98B" w16cid:durableId="4C5C12E6"/>
  <w16cid:commentId w16cid:paraId="1D683F7C" w16cid:durableId="5E3103CC"/>
  <w16cid:commentId w16cid:paraId="7634B03C" w16cid:durableId="60A8C109"/>
  <w16cid:commentId w16cid:paraId="7DFCBFE5" w16cid:durableId="63542E59"/>
  <w16cid:commentId w16cid:paraId="1EBF8564" w16cid:durableId="6DD73E2E"/>
  <w16cid:commentId w16cid:paraId="09E8BA20" w16cid:durableId="5CD7B31F"/>
  <w16cid:commentId w16cid:paraId="61240930" w16cid:durableId="24687933"/>
  <w16cid:commentId w16cid:paraId="2D9EDB57" w16cid:durableId="2D8B172D"/>
  <w16cid:commentId w16cid:paraId="4936B611" w16cid:durableId="4172895E"/>
  <w16cid:commentId w16cid:paraId="27326E82" w16cid:durableId="30C79179"/>
  <w16cid:commentId w16cid:paraId="0EF1FCCF" w16cid:durableId="45A913DD"/>
  <w16cid:commentId w16cid:paraId="5CE476BD" w16cid:durableId="2D1F8795"/>
  <w16cid:commentId w16cid:paraId="2B73BC9A" w16cid:durableId="1162E185"/>
  <w16cid:commentId w16cid:paraId="2C7453D8" w16cid:durableId="2B58BFD8"/>
  <w16cid:commentId w16cid:paraId="10AB09EB" w16cid:durableId="21BE8500"/>
  <w16cid:commentId w16cid:paraId="3778F465" w16cid:durableId="7132C574"/>
  <w16cid:commentId w16cid:paraId="7B209790" w16cid:durableId="7672E318"/>
  <w16cid:commentId w16cid:paraId="7825DF4C" w16cid:durableId="436F26BF"/>
  <w16cid:commentId w16cid:paraId="3D5E533E" w16cid:durableId="100993A8"/>
  <w16cid:commentId w16cid:paraId="196D092C" w16cid:durableId="02A49C95"/>
  <w16cid:commentId w16cid:paraId="3678BAAA" w16cid:durableId="702F8BBB"/>
  <w16cid:commentId w16cid:paraId="18A9BDE0" w16cid:durableId="4AFD67AD"/>
  <w16cid:commentId w16cid:paraId="288D8970" w16cid:durableId="7E3A6B31"/>
  <w16cid:commentId w16cid:paraId="43A0968B" w16cid:durableId="54E75134"/>
  <w16cid:commentId w16cid:paraId="35D5FC18" w16cid:durableId="007700A1"/>
  <w16cid:commentId w16cid:paraId="5930133E" w16cid:durableId="5BA19CD6"/>
  <w16cid:commentId w16cid:paraId="34482679" w16cid:durableId="3D7A5117"/>
  <w16cid:commentId w16cid:paraId="0DAC9753" w16cid:durableId="5D035284"/>
  <w16cid:commentId w16cid:paraId="72E08F3D" w16cid:durableId="7AFD663D"/>
  <w16cid:commentId w16cid:paraId="77DB03B6" w16cid:durableId="17752D9E"/>
  <w16cid:commentId w16cid:paraId="73E6A998" w16cid:durableId="73C9C97F"/>
  <w16cid:commentId w16cid:paraId="2B7FD51D" w16cid:durableId="76043CC4"/>
  <w16cid:commentId w16cid:paraId="6CE3457C" w16cid:durableId="4D430C3D"/>
  <w16cid:commentId w16cid:paraId="0133DE34" w16cid:durableId="3800F9C4"/>
  <w16cid:commentId w16cid:paraId="2979B0E2" w16cid:durableId="48674063"/>
  <w16cid:commentId w16cid:paraId="16FDB742" w16cid:durableId="7C61EE8A"/>
  <w16cid:commentId w16cid:paraId="2E37FF2B" w16cid:durableId="496F239E"/>
  <w16cid:commentId w16cid:paraId="0F41DAD4" w16cid:durableId="16581C0B"/>
  <w16cid:commentId w16cid:paraId="34F42845" w16cid:durableId="17ADD3EA"/>
  <w16cid:commentId w16cid:paraId="7CA010D4" w16cid:durableId="587ED117"/>
  <w16cid:commentId w16cid:paraId="517CE191" w16cid:durableId="3E4F410C"/>
  <w16cid:commentId w16cid:paraId="69051F30" w16cid:durableId="32991736"/>
  <w16cid:commentId w16cid:paraId="18E5AC1F" w16cid:durableId="4609C70E"/>
  <w16cid:commentId w16cid:paraId="6ED411AA" w16cid:durableId="0D5B2DC0"/>
  <w16cid:commentId w16cid:paraId="57C3CAD1" w16cid:durableId="44BE5873"/>
  <w16cid:commentId w16cid:paraId="38490C9C" w16cid:durableId="3D1E656B"/>
  <w16cid:commentId w16cid:paraId="1EC66957" w16cid:durableId="5275CF78"/>
  <w16cid:commentId w16cid:paraId="79359FD1" w16cid:durableId="5006D752"/>
  <w16cid:commentId w16cid:paraId="4D17BE0B" w16cid:durableId="444E9C20"/>
  <w16cid:commentId w16cid:paraId="754B093F" w16cid:durableId="780A700E"/>
  <w16cid:commentId w16cid:paraId="2B8B73AF" w16cid:durableId="53EAEF22"/>
  <w16cid:commentId w16cid:paraId="3E0219D0" w16cid:durableId="37A3F335"/>
  <w16cid:commentId w16cid:paraId="6093FFE5" w16cid:durableId="6011FFFB"/>
  <w16cid:commentId w16cid:paraId="754A5BB9" w16cid:durableId="4C523C6D"/>
  <w16cid:commentId w16cid:paraId="3F417622" w16cid:durableId="59E60F89"/>
  <w16cid:commentId w16cid:paraId="4312D8BA" w16cid:durableId="033B03D6"/>
  <w16cid:commentId w16cid:paraId="0E2B38D1" w16cid:durableId="12F8074F"/>
  <w16cid:commentId w16cid:paraId="03FB397C" w16cid:durableId="74A5BB51"/>
  <w16cid:commentId w16cid:paraId="5809B0C0" w16cid:durableId="4EC2423F"/>
  <w16cid:commentId w16cid:paraId="0B4FB51F" w16cid:durableId="33CD3633"/>
  <w16cid:commentId w16cid:paraId="1C4C5CC3" w16cid:durableId="0935D8FC"/>
  <w16cid:commentId w16cid:paraId="4B0835CF" w16cid:durableId="745F5930"/>
  <w16cid:commentId w16cid:paraId="0229401C" w16cid:durableId="5FFAEEC5"/>
  <w16cid:commentId w16cid:paraId="420C39A2" w16cid:durableId="3D9BA842"/>
  <w16cid:commentId w16cid:paraId="362EFF0F" w16cid:durableId="5503E719"/>
  <w16cid:commentId w16cid:paraId="7156FCFB" w16cid:durableId="339DB1B2"/>
  <w16cid:commentId w16cid:paraId="198CCE7A" w16cid:durableId="71E2AE72"/>
  <w16cid:commentId w16cid:paraId="73BF2C3D" w16cid:durableId="3E2C0467"/>
  <w16cid:commentId w16cid:paraId="0043034E" w16cid:durableId="64B4F982"/>
  <w16cid:commentId w16cid:paraId="35E76993" w16cid:durableId="3094421C"/>
  <w16cid:commentId w16cid:paraId="491715D4" w16cid:durableId="4D3AC582"/>
  <w16cid:commentId w16cid:paraId="5E0DA4BF" w16cid:durableId="04B98ED5"/>
  <w16cid:commentId w16cid:paraId="03511544" w16cid:durableId="4ACD2A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18C7" w14:textId="77777777" w:rsidR="007D17C6" w:rsidRDefault="007D17C6">
      <w:pPr>
        <w:spacing w:after="0" w:line="240" w:lineRule="auto"/>
      </w:pPr>
      <w:r>
        <w:separator/>
      </w:r>
    </w:p>
  </w:endnote>
  <w:endnote w:type="continuationSeparator" w:id="0">
    <w:p w14:paraId="2834A6BF" w14:textId="77777777" w:rsidR="007D17C6" w:rsidRDefault="007D17C6">
      <w:pPr>
        <w:spacing w:after="0" w:line="240" w:lineRule="auto"/>
      </w:pPr>
      <w:r>
        <w:continuationSeparator/>
      </w:r>
    </w:p>
  </w:endnote>
  <w:endnote w:type="continuationNotice" w:id="1">
    <w:p w14:paraId="690124C3" w14:textId="77777777" w:rsidR="007D17C6" w:rsidRDefault="007D1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280722"/>
      <w:docPartObj>
        <w:docPartGallery w:val="Page Numbers (Bottom of Page)"/>
        <w:docPartUnique/>
      </w:docPartObj>
    </w:sdtPr>
    <w:sdtEndPr>
      <w:rPr>
        <w:noProof/>
      </w:rPr>
    </w:sdtEndPr>
    <w:sdtContent>
      <w:p w14:paraId="58664BDE" w14:textId="77777777" w:rsidR="00AA1F87" w:rsidRDefault="005658D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30</w:t>
        </w:r>
        <w:r>
          <w:rPr>
            <w:color w:val="2B579A"/>
            <w:shd w:val="clear" w:color="auto" w:fill="E6E6E6"/>
          </w:rPr>
          <w:fldChar w:fldCharType="end"/>
        </w:r>
      </w:p>
    </w:sdtContent>
  </w:sdt>
  <w:p w14:paraId="67796A86" w14:textId="77777777" w:rsidR="00AA1F87" w:rsidRDefault="00AA1F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046700"/>
      <w:docPartObj>
        <w:docPartGallery w:val="Page Numbers (Bottom of Page)"/>
        <w:docPartUnique/>
      </w:docPartObj>
    </w:sdtPr>
    <w:sdtEndPr>
      <w:rPr>
        <w:noProof/>
      </w:rPr>
    </w:sdtEndPr>
    <w:sdtContent>
      <w:p w14:paraId="16794EF5" w14:textId="77777777" w:rsidR="00AA1F87" w:rsidRDefault="005658D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40</w:t>
        </w:r>
        <w:r>
          <w:rPr>
            <w:color w:val="2B579A"/>
            <w:shd w:val="clear" w:color="auto" w:fill="E6E6E6"/>
          </w:rPr>
          <w:fldChar w:fldCharType="end"/>
        </w:r>
      </w:p>
    </w:sdtContent>
  </w:sdt>
  <w:p w14:paraId="46D6C773" w14:textId="77777777" w:rsidR="00AA1F87" w:rsidRDefault="00AA1F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193E" w14:textId="77777777" w:rsidR="00AA1F87" w:rsidRDefault="00AA1F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019332"/>
      <w:docPartObj>
        <w:docPartGallery w:val="Page Numbers (Bottom of Page)"/>
        <w:docPartUnique/>
      </w:docPartObj>
    </w:sdtPr>
    <w:sdtContent>
      <w:p w14:paraId="494E0EE2" w14:textId="77777777" w:rsidR="00AA1F87" w:rsidRDefault="005658D4">
        <w:pPr>
          <w:pStyle w:val="Footer"/>
          <w:jc w:val="center"/>
        </w:pPr>
        <w:r>
          <w:rPr>
            <w:color w:val="2B579A"/>
            <w:shd w:val="clear" w:color="auto" w:fill="E6E6E6"/>
          </w:rPr>
          <w:fldChar w:fldCharType="begin"/>
        </w:r>
        <w:r>
          <w:instrText>PAGE   \* MERGEFORMAT</w:instrText>
        </w:r>
        <w:r>
          <w:rPr>
            <w:color w:val="2B579A"/>
            <w:shd w:val="clear" w:color="auto" w:fill="E6E6E6"/>
          </w:rPr>
          <w:fldChar w:fldCharType="separate"/>
        </w:r>
        <w:r>
          <w:rPr>
            <w:noProof/>
          </w:rPr>
          <w:t>56</w:t>
        </w:r>
        <w:r>
          <w:rPr>
            <w:color w:val="2B579A"/>
            <w:shd w:val="clear" w:color="auto" w:fill="E6E6E6"/>
          </w:rPr>
          <w:fldChar w:fldCharType="end"/>
        </w:r>
      </w:p>
    </w:sdtContent>
  </w:sdt>
  <w:p w14:paraId="529DD26F" w14:textId="77777777" w:rsidR="00AA1F87" w:rsidRDefault="00AA1F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E197" w14:textId="77777777" w:rsidR="00AA1F87" w:rsidRDefault="005658D4">
    <w:pPr>
      <w:pStyle w:val="Footer"/>
      <w:pageBreakBefore/>
      <w:widowControl w:val="0"/>
      <w:jc w:val="center"/>
    </w:pPr>
    <w:r>
      <w:t>43</w:t>
    </w:r>
  </w:p>
  <w:p w14:paraId="5F764781" w14:textId="77777777" w:rsidR="00AA1F87" w:rsidRDefault="00AA1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FD07E" w14:textId="77777777" w:rsidR="007D17C6" w:rsidRDefault="007D17C6">
      <w:pPr>
        <w:spacing w:after="0" w:line="240" w:lineRule="auto"/>
      </w:pPr>
      <w:r>
        <w:separator/>
      </w:r>
    </w:p>
  </w:footnote>
  <w:footnote w:type="continuationSeparator" w:id="0">
    <w:p w14:paraId="3920DF35" w14:textId="77777777" w:rsidR="007D17C6" w:rsidRDefault="007D17C6">
      <w:pPr>
        <w:spacing w:after="0" w:line="240" w:lineRule="auto"/>
      </w:pPr>
      <w:r>
        <w:continuationSeparator/>
      </w:r>
    </w:p>
  </w:footnote>
  <w:footnote w:type="continuationNotice" w:id="1">
    <w:p w14:paraId="097431E9" w14:textId="77777777" w:rsidR="007D17C6" w:rsidRDefault="007D17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9699" w14:textId="77777777" w:rsidR="00AA1F87" w:rsidRDefault="005658D4">
    <w:pPr>
      <w:pStyle w:val="Header"/>
    </w:pPr>
    <w:r>
      <w:rPr>
        <w:noProof/>
        <w:color w:val="2B579A"/>
        <w:shd w:val="clear" w:color="auto" w:fill="E6E6E6"/>
        <w:lang w:eastAsia="et-EE"/>
      </w:rPr>
      <w:drawing>
        <wp:anchor distT="0" distB="0" distL="114300" distR="114300" simplePos="0" relativeHeight="251658240" behindDoc="1" locked="0" layoutInCell="1" allowOverlap="1" wp14:anchorId="632850A4" wp14:editId="1CAA885C">
          <wp:simplePos x="0" y="0"/>
          <wp:positionH relativeFrom="column">
            <wp:posOffset>-883616</wp:posOffset>
          </wp:positionH>
          <wp:positionV relativeFrom="paragraph">
            <wp:posOffset>-465455</wp:posOffset>
          </wp:positionV>
          <wp:extent cx="7543800" cy="2689860"/>
          <wp:effectExtent l="0" t="0" r="0" b="0"/>
          <wp:wrapNone/>
          <wp:docPr id="1024803624" name="Picture 102480362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ring_blank_p2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B23B02" w14:textId="77777777" w:rsidR="00AA1F87" w:rsidRDefault="00AA1F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35FE" w14:textId="77777777" w:rsidR="00AA1F87" w:rsidRDefault="00AA1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C92E" w14:textId="77777777" w:rsidR="00AA1F87" w:rsidRDefault="00AA1F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BE59" w14:textId="77777777" w:rsidR="00AA1F87" w:rsidRDefault="00AA1F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FD89" w14:textId="77777777" w:rsidR="00AA1F87" w:rsidRDefault="00AA1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016"/>
    <w:multiLevelType w:val="hybridMultilevel"/>
    <w:tmpl w:val="9D183B0A"/>
    <w:lvl w:ilvl="0" w:tplc="484E552E">
      <w:start w:val="1"/>
      <w:numFmt w:val="decimal"/>
      <w:lvlText w:val="%1)"/>
      <w:lvlJc w:val="left"/>
      <w:pPr>
        <w:ind w:left="720" w:hanging="360"/>
      </w:pPr>
    </w:lvl>
    <w:lvl w:ilvl="1" w:tplc="1D8C0418">
      <w:start w:val="1"/>
      <w:numFmt w:val="decimal"/>
      <w:lvlText w:val="%2)"/>
      <w:lvlJc w:val="left"/>
      <w:pPr>
        <w:ind w:left="720" w:hanging="360"/>
      </w:pPr>
    </w:lvl>
    <w:lvl w:ilvl="2" w:tplc="7A3CDDDC">
      <w:start w:val="1"/>
      <w:numFmt w:val="decimal"/>
      <w:lvlText w:val="%3)"/>
      <w:lvlJc w:val="left"/>
      <w:pPr>
        <w:ind w:left="720" w:hanging="360"/>
      </w:pPr>
    </w:lvl>
    <w:lvl w:ilvl="3" w:tplc="EBF49FCC">
      <w:start w:val="1"/>
      <w:numFmt w:val="decimal"/>
      <w:lvlText w:val="%4)"/>
      <w:lvlJc w:val="left"/>
      <w:pPr>
        <w:ind w:left="720" w:hanging="360"/>
      </w:pPr>
    </w:lvl>
    <w:lvl w:ilvl="4" w:tplc="BCBAD69C">
      <w:start w:val="1"/>
      <w:numFmt w:val="decimal"/>
      <w:lvlText w:val="%5)"/>
      <w:lvlJc w:val="left"/>
      <w:pPr>
        <w:ind w:left="720" w:hanging="360"/>
      </w:pPr>
    </w:lvl>
    <w:lvl w:ilvl="5" w:tplc="BE2C1A96">
      <w:start w:val="1"/>
      <w:numFmt w:val="decimal"/>
      <w:lvlText w:val="%6)"/>
      <w:lvlJc w:val="left"/>
      <w:pPr>
        <w:ind w:left="720" w:hanging="360"/>
      </w:pPr>
    </w:lvl>
    <w:lvl w:ilvl="6" w:tplc="2C22986E">
      <w:start w:val="1"/>
      <w:numFmt w:val="decimal"/>
      <w:lvlText w:val="%7)"/>
      <w:lvlJc w:val="left"/>
      <w:pPr>
        <w:ind w:left="720" w:hanging="360"/>
      </w:pPr>
    </w:lvl>
    <w:lvl w:ilvl="7" w:tplc="3A1C992E">
      <w:start w:val="1"/>
      <w:numFmt w:val="decimal"/>
      <w:lvlText w:val="%8)"/>
      <w:lvlJc w:val="left"/>
      <w:pPr>
        <w:ind w:left="720" w:hanging="360"/>
      </w:pPr>
    </w:lvl>
    <w:lvl w:ilvl="8" w:tplc="E8EC6534">
      <w:start w:val="1"/>
      <w:numFmt w:val="decimal"/>
      <w:lvlText w:val="%9)"/>
      <w:lvlJc w:val="left"/>
      <w:pPr>
        <w:ind w:left="720" w:hanging="360"/>
      </w:pPr>
    </w:lvl>
  </w:abstractNum>
  <w:abstractNum w:abstractNumId="1" w15:restartNumberingAfterBreak="0">
    <w:nsid w:val="21DF2B5C"/>
    <w:multiLevelType w:val="hybridMultilevel"/>
    <w:tmpl w:val="24E27A6A"/>
    <w:lvl w:ilvl="0" w:tplc="04250001">
      <w:start w:val="1"/>
      <w:numFmt w:val="bullet"/>
      <w:lvlText w:val=""/>
      <w:lvlJc w:val="left"/>
      <w:pPr>
        <w:ind w:left="1713" w:hanging="360"/>
      </w:pPr>
      <w:rPr>
        <w:rFonts w:ascii="Symbol" w:hAnsi="Symbol" w:hint="default"/>
      </w:rPr>
    </w:lvl>
    <w:lvl w:ilvl="1" w:tplc="04250003" w:tentative="1">
      <w:start w:val="1"/>
      <w:numFmt w:val="bullet"/>
      <w:lvlText w:val="o"/>
      <w:lvlJc w:val="left"/>
      <w:pPr>
        <w:ind w:left="2433" w:hanging="360"/>
      </w:pPr>
      <w:rPr>
        <w:rFonts w:ascii="Courier New" w:hAnsi="Courier New" w:cs="Courier New" w:hint="default"/>
      </w:rPr>
    </w:lvl>
    <w:lvl w:ilvl="2" w:tplc="04250005" w:tentative="1">
      <w:start w:val="1"/>
      <w:numFmt w:val="bullet"/>
      <w:lvlText w:val=""/>
      <w:lvlJc w:val="left"/>
      <w:pPr>
        <w:ind w:left="3153" w:hanging="360"/>
      </w:pPr>
      <w:rPr>
        <w:rFonts w:ascii="Wingdings" w:hAnsi="Wingdings" w:hint="default"/>
      </w:rPr>
    </w:lvl>
    <w:lvl w:ilvl="3" w:tplc="04250001" w:tentative="1">
      <w:start w:val="1"/>
      <w:numFmt w:val="bullet"/>
      <w:lvlText w:val=""/>
      <w:lvlJc w:val="left"/>
      <w:pPr>
        <w:ind w:left="3873" w:hanging="360"/>
      </w:pPr>
      <w:rPr>
        <w:rFonts w:ascii="Symbol" w:hAnsi="Symbol" w:hint="default"/>
      </w:rPr>
    </w:lvl>
    <w:lvl w:ilvl="4" w:tplc="04250003" w:tentative="1">
      <w:start w:val="1"/>
      <w:numFmt w:val="bullet"/>
      <w:lvlText w:val="o"/>
      <w:lvlJc w:val="left"/>
      <w:pPr>
        <w:ind w:left="4593" w:hanging="360"/>
      </w:pPr>
      <w:rPr>
        <w:rFonts w:ascii="Courier New" w:hAnsi="Courier New" w:cs="Courier New" w:hint="default"/>
      </w:rPr>
    </w:lvl>
    <w:lvl w:ilvl="5" w:tplc="04250005" w:tentative="1">
      <w:start w:val="1"/>
      <w:numFmt w:val="bullet"/>
      <w:lvlText w:val=""/>
      <w:lvlJc w:val="left"/>
      <w:pPr>
        <w:ind w:left="5313" w:hanging="360"/>
      </w:pPr>
      <w:rPr>
        <w:rFonts w:ascii="Wingdings" w:hAnsi="Wingdings" w:hint="default"/>
      </w:rPr>
    </w:lvl>
    <w:lvl w:ilvl="6" w:tplc="04250001" w:tentative="1">
      <w:start w:val="1"/>
      <w:numFmt w:val="bullet"/>
      <w:lvlText w:val=""/>
      <w:lvlJc w:val="left"/>
      <w:pPr>
        <w:ind w:left="6033" w:hanging="360"/>
      </w:pPr>
      <w:rPr>
        <w:rFonts w:ascii="Symbol" w:hAnsi="Symbol" w:hint="default"/>
      </w:rPr>
    </w:lvl>
    <w:lvl w:ilvl="7" w:tplc="04250003" w:tentative="1">
      <w:start w:val="1"/>
      <w:numFmt w:val="bullet"/>
      <w:lvlText w:val="o"/>
      <w:lvlJc w:val="left"/>
      <w:pPr>
        <w:ind w:left="6753" w:hanging="360"/>
      </w:pPr>
      <w:rPr>
        <w:rFonts w:ascii="Courier New" w:hAnsi="Courier New" w:cs="Courier New" w:hint="default"/>
      </w:rPr>
    </w:lvl>
    <w:lvl w:ilvl="8" w:tplc="04250005" w:tentative="1">
      <w:start w:val="1"/>
      <w:numFmt w:val="bullet"/>
      <w:lvlText w:val=""/>
      <w:lvlJc w:val="left"/>
      <w:pPr>
        <w:ind w:left="7473" w:hanging="360"/>
      </w:pPr>
      <w:rPr>
        <w:rFonts w:ascii="Wingdings" w:hAnsi="Wingdings" w:hint="default"/>
      </w:rPr>
    </w:lvl>
  </w:abstractNum>
  <w:abstractNum w:abstractNumId="2" w15:restartNumberingAfterBreak="0">
    <w:nsid w:val="29E4488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D3610B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F9566A"/>
    <w:multiLevelType w:val="hybridMultilevel"/>
    <w:tmpl w:val="B644F7AA"/>
    <w:lvl w:ilvl="0" w:tplc="C5ACFFA4">
      <w:start w:val="1"/>
      <w:numFmt w:val="decimal"/>
      <w:lvlText w:val="%1)"/>
      <w:lvlJc w:val="left"/>
      <w:pPr>
        <w:ind w:left="1020" w:hanging="360"/>
      </w:pPr>
    </w:lvl>
    <w:lvl w:ilvl="1" w:tplc="C8F88CFE">
      <w:start w:val="1"/>
      <w:numFmt w:val="decimal"/>
      <w:lvlText w:val="%2)"/>
      <w:lvlJc w:val="left"/>
      <w:pPr>
        <w:ind w:left="1020" w:hanging="360"/>
      </w:pPr>
    </w:lvl>
    <w:lvl w:ilvl="2" w:tplc="74567AC4">
      <w:start w:val="1"/>
      <w:numFmt w:val="decimal"/>
      <w:lvlText w:val="%3)"/>
      <w:lvlJc w:val="left"/>
      <w:pPr>
        <w:ind w:left="1020" w:hanging="360"/>
      </w:pPr>
    </w:lvl>
    <w:lvl w:ilvl="3" w:tplc="2F5C3654">
      <w:start w:val="1"/>
      <w:numFmt w:val="decimal"/>
      <w:lvlText w:val="%4)"/>
      <w:lvlJc w:val="left"/>
      <w:pPr>
        <w:ind w:left="1020" w:hanging="360"/>
      </w:pPr>
    </w:lvl>
    <w:lvl w:ilvl="4" w:tplc="AA1A264A">
      <w:start w:val="1"/>
      <w:numFmt w:val="decimal"/>
      <w:lvlText w:val="%5)"/>
      <w:lvlJc w:val="left"/>
      <w:pPr>
        <w:ind w:left="1020" w:hanging="360"/>
      </w:pPr>
    </w:lvl>
    <w:lvl w:ilvl="5" w:tplc="2788DC72">
      <w:start w:val="1"/>
      <w:numFmt w:val="decimal"/>
      <w:lvlText w:val="%6)"/>
      <w:lvlJc w:val="left"/>
      <w:pPr>
        <w:ind w:left="1020" w:hanging="360"/>
      </w:pPr>
    </w:lvl>
    <w:lvl w:ilvl="6" w:tplc="A732C2B0">
      <w:start w:val="1"/>
      <w:numFmt w:val="decimal"/>
      <w:lvlText w:val="%7)"/>
      <w:lvlJc w:val="left"/>
      <w:pPr>
        <w:ind w:left="1020" w:hanging="360"/>
      </w:pPr>
    </w:lvl>
    <w:lvl w:ilvl="7" w:tplc="7B586FCA">
      <w:start w:val="1"/>
      <w:numFmt w:val="decimal"/>
      <w:lvlText w:val="%8)"/>
      <w:lvlJc w:val="left"/>
      <w:pPr>
        <w:ind w:left="1020" w:hanging="360"/>
      </w:pPr>
    </w:lvl>
    <w:lvl w:ilvl="8" w:tplc="0074E380">
      <w:start w:val="1"/>
      <w:numFmt w:val="decimal"/>
      <w:lvlText w:val="%9)"/>
      <w:lvlJc w:val="left"/>
      <w:pPr>
        <w:ind w:left="1020" w:hanging="360"/>
      </w:pPr>
    </w:lvl>
  </w:abstractNum>
  <w:abstractNum w:abstractNumId="5" w15:restartNumberingAfterBreak="0">
    <w:nsid w:val="52181F76"/>
    <w:multiLevelType w:val="hybridMultilevel"/>
    <w:tmpl w:val="75DA98A2"/>
    <w:lvl w:ilvl="0" w:tplc="E454306E">
      <w:start w:val="1"/>
      <w:numFmt w:val="decimal"/>
      <w:lvlText w:val="%1)"/>
      <w:lvlJc w:val="left"/>
      <w:pPr>
        <w:ind w:left="1020" w:hanging="360"/>
      </w:pPr>
    </w:lvl>
    <w:lvl w:ilvl="1" w:tplc="5728032A">
      <w:start w:val="1"/>
      <w:numFmt w:val="decimal"/>
      <w:lvlText w:val="%2)"/>
      <w:lvlJc w:val="left"/>
      <w:pPr>
        <w:ind w:left="1020" w:hanging="360"/>
      </w:pPr>
    </w:lvl>
    <w:lvl w:ilvl="2" w:tplc="9F38A3E6">
      <w:start w:val="1"/>
      <w:numFmt w:val="decimal"/>
      <w:lvlText w:val="%3)"/>
      <w:lvlJc w:val="left"/>
      <w:pPr>
        <w:ind w:left="1020" w:hanging="360"/>
      </w:pPr>
    </w:lvl>
    <w:lvl w:ilvl="3" w:tplc="262CEB54">
      <w:start w:val="1"/>
      <w:numFmt w:val="decimal"/>
      <w:lvlText w:val="%4)"/>
      <w:lvlJc w:val="left"/>
      <w:pPr>
        <w:ind w:left="1020" w:hanging="360"/>
      </w:pPr>
    </w:lvl>
    <w:lvl w:ilvl="4" w:tplc="9F563B68">
      <w:start w:val="1"/>
      <w:numFmt w:val="decimal"/>
      <w:lvlText w:val="%5)"/>
      <w:lvlJc w:val="left"/>
      <w:pPr>
        <w:ind w:left="1020" w:hanging="360"/>
      </w:pPr>
    </w:lvl>
    <w:lvl w:ilvl="5" w:tplc="6D4ED154">
      <w:start w:val="1"/>
      <w:numFmt w:val="decimal"/>
      <w:lvlText w:val="%6)"/>
      <w:lvlJc w:val="left"/>
      <w:pPr>
        <w:ind w:left="1020" w:hanging="360"/>
      </w:pPr>
    </w:lvl>
    <w:lvl w:ilvl="6" w:tplc="1F0694E2">
      <w:start w:val="1"/>
      <w:numFmt w:val="decimal"/>
      <w:lvlText w:val="%7)"/>
      <w:lvlJc w:val="left"/>
      <w:pPr>
        <w:ind w:left="1020" w:hanging="360"/>
      </w:pPr>
    </w:lvl>
    <w:lvl w:ilvl="7" w:tplc="1A64F682">
      <w:start w:val="1"/>
      <w:numFmt w:val="decimal"/>
      <w:lvlText w:val="%8)"/>
      <w:lvlJc w:val="left"/>
      <w:pPr>
        <w:ind w:left="1020" w:hanging="360"/>
      </w:pPr>
    </w:lvl>
    <w:lvl w:ilvl="8" w:tplc="96467FCE">
      <w:start w:val="1"/>
      <w:numFmt w:val="decimal"/>
      <w:lvlText w:val="%9)"/>
      <w:lvlJc w:val="left"/>
      <w:pPr>
        <w:ind w:left="1020" w:hanging="360"/>
      </w:pPr>
    </w:lvl>
  </w:abstractNum>
  <w:abstractNum w:abstractNumId="6" w15:restartNumberingAfterBreak="0">
    <w:nsid w:val="53869412"/>
    <w:multiLevelType w:val="hybridMultilevel"/>
    <w:tmpl w:val="FFFFFFFF"/>
    <w:lvl w:ilvl="0" w:tplc="308CFA28">
      <w:start w:val="1"/>
      <w:numFmt w:val="decimal"/>
      <w:lvlText w:val="%1."/>
      <w:lvlJc w:val="left"/>
      <w:pPr>
        <w:ind w:left="720" w:hanging="360"/>
      </w:pPr>
    </w:lvl>
    <w:lvl w:ilvl="1" w:tplc="6EC01E82">
      <w:start w:val="1"/>
      <w:numFmt w:val="lowerLetter"/>
      <w:lvlText w:val="%2."/>
      <w:lvlJc w:val="left"/>
      <w:pPr>
        <w:ind w:left="1440" w:hanging="360"/>
      </w:pPr>
    </w:lvl>
    <w:lvl w:ilvl="2" w:tplc="DBECAB6C">
      <w:start w:val="1"/>
      <w:numFmt w:val="lowerRoman"/>
      <w:lvlText w:val="%3."/>
      <w:lvlJc w:val="right"/>
      <w:pPr>
        <w:ind w:left="2160" w:hanging="180"/>
      </w:pPr>
    </w:lvl>
    <w:lvl w:ilvl="3" w:tplc="F1C014E8">
      <w:start w:val="1"/>
      <w:numFmt w:val="decimal"/>
      <w:lvlText w:val="%4."/>
      <w:lvlJc w:val="left"/>
      <w:pPr>
        <w:ind w:left="2880" w:hanging="360"/>
      </w:pPr>
    </w:lvl>
    <w:lvl w:ilvl="4" w:tplc="70142E64">
      <w:start w:val="1"/>
      <w:numFmt w:val="lowerLetter"/>
      <w:lvlText w:val="%5."/>
      <w:lvlJc w:val="left"/>
      <w:pPr>
        <w:ind w:left="3600" w:hanging="360"/>
      </w:pPr>
    </w:lvl>
    <w:lvl w:ilvl="5" w:tplc="08305AAE">
      <w:start w:val="1"/>
      <w:numFmt w:val="lowerRoman"/>
      <w:lvlText w:val="%6."/>
      <w:lvlJc w:val="right"/>
      <w:pPr>
        <w:ind w:left="4320" w:hanging="180"/>
      </w:pPr>
    </w:lvl>
    <w:lvl w:ilvl="6" w:tplc="1D2A2D6A">
      <w:start w:val="1"/>
      <w:numFmt w:val="decimal"/>
      <w:lvlText w:val="%7."/>
      <w:lvlJc w:val="left"/>
      <w:pPr>
        <w:ind w:left="5040" w:hanging="360"/>
      </w:pPr>
    </w:lvl>
    <w:lvl w:ilvl="7" w:tplc="C4F68682">
      <w:start w:val="1"/>
      <w:numFmt w:val="lowerLetter"/>
      <w:lvlText w:val="%8."/>
      <w:lvlJc w:val="left"/>
      <w:pPr>
        <w:ind w:left="5760" w:hanging="360"/>
      </w:pPr>
    </w:lvl>
    <w:lvl w:ilvl="8" w:tplc="C31A73FA">
      <w:start w:val="1"/>
      <w:numFmt w:val="lowerRoman"/>
      <w:lvlText w:val="%9."/>
      <w:lvlJc w:val="right"/>
      <w:pPr>
        <w:ind w:left="6480" w:hanging="180"/>
      </w:pPr>
    </w:lvl>
  </w:abstractNum>
  <w:abstractNum w:abstractNumId="7" w15:restartNumberingAfterBreak="0">
    <w:nsid w:val="54EC2930"/>
    <w:multiLevelType w:val="multilevel"/>
    <w:tmpl w:val="0A04974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117035E"/>
    <w:multiLevelType w:val="hybridMultilevel"/>
    <w:tmpl w:val="DB3AC042"/>
    <w:lvl w:ilvl="0" w:tplc="4C3C042E">
      <w:start w:val="1"/>
      <w:numFmt w:val="decimal"/>
      <w:lvlText w:val="%1)"/>
      <w:lvlJc w:val="left"/>
      <w:pPr>
        <w:ind w:left="1020" w:hanging="360"/>
      </w:pPr>
    </w:lvl>
    <w:lvl w:ilvl="1" w:tplc="D72AE90A">
      <w:start w:val="1"/>
      <w:numFmt w:val="decimal"/>
      <w:lvlText w:val="%2)"/>
      <w:lvlJc w:val="left"/>
      <w:pPr>
        <w:ind w:left="1020" w:hanging="360"/>
      </w:pPr>
    </w:lvl>
    <w:lvl w:ilvl="2" w:tplc="A33E2EC0">
      <w:start w:val="1"/>
      <w:numFmt w:val="decimal"/>
      <w:lvlText w:val="%3)"/>
      <w:lvlJc w:val="left"/>
      <w:pPr>
        <w:ind w:left="1020" w:hanging="360"/>
      </w:pPr>
    </w:lvl>
    <w:lvl w:ilvl="3" w:tplc="E924BE2E">
      <w:start w:val="1"/>
      <w:numFmt w:val="decimal"/>
      <w:lvlText w:val="%4)"/>
      <w:lvlJc w:val="left"/>
      <w:pPr>
        <w:ind w:left="1020" w:hanging="360"/>
      </w:pPr>
    </w:lvl>
    <w:lvl w:ilvl="4" w:tplc="5D001E4E">
      <w:start w:val="1"/>
      <w:numFmt w:val="decimal"/>
      <w:lvlText w:val="%5)"/>
      <w:lvlJc w:val="left"/>
      <w:pPr>
        <w:ind w:left="1020" w:hanging="360"/>
      </w:pPr>
    </w:lvl>
    <w:lvl w:ilvl="5" w:tplc="E6BEB1CA">
      <w:start w:val="1"/>
      <w:numFmt w:val="decimal"/>
      <w:lvlText w:val="%6)"/>
      <w:lvlJc w:val="left"/>
      <w:pPr>
        <w:ind w:left="1020" w:hanging="360"/>
      </w:pPr>
    </w:lvl>
    <w:lvl w:ilvl="6" w:tplc="06CAE6B6">
      <w:start w:val="1"/>
      <w:numFmt w:val="decimal"/>
      <w:lvlText w:val="%7)"/>
      <w:lvlJc w:val="left"/>
      <w:pPr>
        <w:ind w:left="1020" w:hanging="360"/>
      </w:pPr>
    </w:lvl>
    <w:lvl w:ilvl="7" w:tplc="775EE004">
      <w:start w:val="1"/>
      <w:numFmt w:val="decimal"/>
      <w:lvlText w:val="%8)"/>
      <w:lvlJc w:val="left"/>
      <w:pPr>
        <w:ind w:left="1020" w:hanging="360"/>
      </w:pPr>
    </w:lvl>
    <w:lvl w:ilvl="8" w:tplc="A1863DF0">
      <w:start w:val="1"/>
      <w:numFmt w:val="decimal"/>
      <w:lvlText w:val="%9)"/>
      <w:lvlJc w:val="left"/>
      <w:pPr>
        <w:ind w:left="1020" w:hanging="360"/>
      </w:pPr>
    </w:lvl>
  </w:abstractNum>
  <w:abstractNum w:abstractNumId="9" w15:restartNumberingAfterBreak="0">
    <w:nsid w:val="62FA6244"/>
    <w:multiLevelType w:val="hybridMultilevel"/>
    <w:tmpl w:val="3EE2CCA6"/>
    <w:lvl w:ilvl="0" w:tplc="90B4AEA8">
      <w:start w:val="1"/>
      <w:numFmt w:val="decimal"/>
      <w:lvlText w:val="%1)"/>
      <w:lvlJc w:val="left"/>
      <w:pPr>
        <w:ind w:left="1020" w:hanging="360"/>
      </w:pPr>
    </w:lvl>
    <w:lvl w:ilvl="1" w:tplc="D59C47D6">
      <w:start w:val="1"/>
      <w:numFmt w:val="decimal"/>
      <w:lvlText w:val="%2)"/>
      <w:lvlJc w:val="left"/>
      <w:pPr>
        <w:ind w:left="1020" w:hanging="360"/>
      </w:pPr>
    </w:lvl>
    <w:lvl w:ilvl="2" w:tplc="43546870">
      <w:start w:val="1"/>
      <w:numFmt w:val="decimal"/>
      <w:lvlText w:val="%3)"/>
      <w:lvlJc w:val="left"/>
      <w:pPr>
        <w:ind w:left="1020" w:hanging="360"/>
      </w:pPr>
    </w:lvl>
    <w:lvl w:ilvl="3" w:tplc="1666AF58">
      <w:start w:val="1"/>
      <w:numFmt w:val="decimal"/>
      <w:lvlText w:val="%4)"/>
      <w:lvlJc w:val="left"/>
      <w:pPr>
        <w:ind w:left="1020" w:hanging="360"/>
      </w:pPr>
    </w:lvl>
    <w:lvl w:ilvl="4" w:tplc="39A2447C">
      <w:start w:val="1"/>
      <w:numFmt w:val="decimal"/>
      <w:lvlText w:val="%5)"/>
      <w:lvlJc w:val="left"/>
      <w:pPr>
        <w:ind w:left="1020" w:hanging="360"/>
      </w:pPr>
    </w:lvl>
    <w:lvl w:ilvl="5" w:tplc="AAECB14A">
      <w:start w:val="1"/>
      <w:numFmt w:val="decimal"/>
      <w:lvlText w:val="%6)"/>
      <w:lvlJc w:val="left"/>
      <w:pPr>
        <w:ind w:left="1020" w:hanging="360"/>
      </w:pPr>
    </w:lvl>
    <w:lvl w:ilvl="6" w:tplc="112E8596">
      <w:start w:val="1"/>
      <w:numFmt w:val="decimal"/>
      <w:lvlText w:val="%7)"/>
      <w:lvlJc w:val="left"/>
      <w:pPr>
        <w:ind w:left="1020" w:hanging="360"/>
      </w:pPr>
    </w:lvl>
    <w:lvl w:ilvl="7" w:tplc="5E9E6592">
      <w:start w:val="1"/>
      <w:numFmt w:val="decimal"/>
      <w:lvlText w:val="%8)"/>
      <w:lvlJc w:val="left"/>
      <w:pPr>
        <w:ind w:left="1020" w:hanging="360"/>
      </w:pPr>
    </w:lvl>
    <w:lvl w:ilvl="8" w:tplc="30E4E626">
      <w:start w:val="1"/>
      <w:numFmt w:val="decimal"/>
      <w:lvlText w:val="%9)"/>
      <w:lvlJc w:val="left"/>
      <w:pPr>
        <w:ind w:left="1020" w:hanging="360"/>
      </w:pPr>
    </w:lvl>
  </w:abstractNum>
  <w:abstractNum w:abstractNumId="10" w15:restartNumberingAfterBreak="0">
    <w:nsid w:val="699A167B"/>
    <w:multiLevelType w:val="multilevel"/>
    <w:tmpl w:val="E8826EA6"/>
    <w:styleLink w:val="Style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33162C"/>
    <w:multiLevelType w:val="multilevel"/>
    <w:tmpl w:val="0425001F"/>
    <w:lvl w:ilvl="0">
      <w:start w:val="1"/>
      <w:numFmt w:val="decimal"/>
      <w:lvlText w:val="%1."/>
      <w:lvlJc w:val="left"/>
      <w:pPr>
        <w:ind w:left="1778" w:hanging="360"/>
      </w:pPr>
      <w:rPr>
        <w:rFonts w:hint="default"/>
      </w:rPr>
    </w:lvl>
    <w:lvl w:ilvl="1">
      <w:start w:val="1"/>
      <w:numFmt w:val="decimal"/>
      <w:lvlText w:val="%1.%2."/>
      <w:lvlJc w:val="left"/>
      <w:pPr>
        <w:ind w:left="2210" w:hanging="432"/>
      </w:pPr>
      <w:rPr>
        <w:rFonts w:hint="default"/>
      </w:rPr>
    </w:lvl>
    <w:lvl w:ilvl="2">
      <w:start w:val="1"/>
      <w:numFmt w:val="decimal"/>
      <w:lvlText w:val="%1.%2.%3."/>
      <w:lvlJc w:val="left"/>
      <w:pPr>
        <w:ind w:left="2642" w:hanging="504"/>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2" w15:restartNumberingAfterBreak="0">
    <w:nsid w:val="7A207E9B"/>
    <w:multiLevelType w:val="multilevel"/>
    <w:tmpl w:val="9EFA471E"/>
    <w:lvl w:ilvl="0">
      <w:start w:val="5"/>
      <w:numFmt w:val="decimal"/>
      <w:lvlText w:val="%1."/>
      <w:lvlJc w:val="left"/>
      <w:pPr>
        <w:ind w:left="501" w:hanging="360"/>
      </w:pPr>
      <w:rPr>
        <w:rFonts w:eastAsiaTheme="majorEastAsia" w:hint="default"/>
        <w:b/>
      </w:rPr>
    </w:lvl>
    <w:lvl w:ilvl="1">
      <w:start w:val="1"/>
      <w:numFmt w:val="decimal"/>
      <w:lvlText w:val="%1.%2"/>
      <w:lvlJc w:val="left"/>
      <w:pPr>
        <w:ind w:left="2126" w:hanging="360"/>
      </w:pPr>
    </w:lvl>
    <w:lvl w:ilvl="2">
      <w:start w:val="1"/>
      <w:numFmt w:val="decimal"/>
      <w:isLgl/>
      <w:lvlText w:val="%1.%2.%3"/>
      <w:lvlJc w:val="left"/>
      <w:pPr>
        <w:ind w:left="4111" w:hanging="720"/>
      </w:pPr>
      <w:rPr>
        <w:rFonts w:ascii="Times New Roman" w:hAnsi="Times New Roman" w:cs="Times New Roman" w:hint="default"/>
        <w:b w:val="0"/>
        <w:bCs w:val="0"/>
        <w:sz w:val="24"/>
      </w:rPr>
    </w:lvl>
    <w:lvl w:ilvl="3">
      <w:start w:val="1"/>
      <w:numFmt w:val="decimal"/>
      <w:lvlText w:val="%1.%2.%3.%4"/>
      <w:lvlJc w:val="left"/>
      <w:pPr>
        <w:ind w:left="6096" w:hanging="1080"/>
      </w:pPr>
      <w:rPr>
        <w:b w:val="0"/>
        <w:bCs w:val="0"/>
      </w:rPr>
    </w:lvl>
    <w:lvl w:ilvl="4">
      <w:start w:val="1"/>
      <w:numFmt w:val="decimal"/>
      <w:isLgl/>
      <w:lvlText w:val="%1.%2.%3.%4.%5"/>
      <w:lvlJc w:val="left"/>
      <w:pPr>
        <w:ind w:left="7721" w:hanging="1080"/>
      </w:pPr>
      <w:rPr>
        <w:rFonts w:hint="default"/>
      </w:rPr>
    </w:lvl>
    <w:lvl w:ilvl="5">
      <w:start w:val="1"/>
      <w:numFmt w:val="decimal"/>
      <w:isLgl/>
      <w:lvlText w:val="%1.%2.%3.%4.%5.%6"/>
      <w:lvlJc w:val="left"/>
      <w:pPr>
        <w:ind w:left="9706" w:hanging="1440"/>
      </w:pPr>
      <w:rPr>
        <w:rFonts w:hint="default"/>
      </w:rPr>
    </w:lvl>
    <w:lvl w:ilvl="6">
      <w:start w:val="1"/>
      <w:numFmt w:val="decimal"/>
      <w:isLgl/>
      <w:lvlText w:val="%1.%2.%3.%4.%5.%6.%7"/>
      <w:lvlJc w:val="left"/>
      <w:pPr>
        <w:ind w:left="11331" w:hanging="1440"/>
      </w:pPr>
      <w:rPr>
        <w:rFonts w:hint="default"/>
      </w:rPr>
    </w:lvl>
    <w:lvl w:ilvl="7">
      <w:start w:val="1"/>
      <w:numFmt w:val="decimal"/>
      <w:isLgl/>
      <w:lvlText w:val="%1.%2.%3.%4.%5.%6.%7.%8"/>
      <w:lvlJc w:val="left"/>
      <w:pPr>
        <w:ind w:left="13316" w:hanging="1800"/>
      </w:pPr>
      <w:rPr>
        <w:rFonts w:hint="default"/>
      </w:rPr>
    </w:lvl>
    <w:lvl w:ilvl="8">
      <w:start w:val="1"/>
      <w:numFmt w:val="decimal"/>
      <w:isLgl/>
      <w:lvlText w:val="%1.%2.%3.%4.%5.%6.%7.%8.%9"/>
      <w:lvlJc w:val="left"/>
      <w:pPr>
        <w:ind w:left="14941" w:hanging="1800"/>
      </w:pPr>
      <w:rPr>
        <w:rFonts w:hint="default"/>
      </w:rPr>
    </w:lvl>
  </w:abstractNum>
  <w:abstractNum w:abstractNumId="13" w15:restartNumberingAfterBreak="0">
    <w:nsid w:val="7BAD65E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BE7BD9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783456">
    <w:abstractNumId w:val="14"/>
  </w:num>
  <w:num w:numId="2" w16cid:durableId="1783457409">
    <w:abstractNumId w:val="10"/>
  </w:num>
  <w:num w:numId="3" w16cid:durableId="1820076109">
    <w:abstractNumId w:val="6"/>
  </w:num>
  <w:num w:numId="4" w16cid:durableId="1940483974">
    <w:abstractNumId w:val="3"/>
  </w:num>
  <w:num w:numId="5" w16cid:durableId="228928598">
    <w:abstractNumId w:val="1"/>
  </w:num>
  <w:num w:numId="6" w16cid:durableId="16926310">
    <w:abstractNumId w:val="11"/>
  </w:num>
  <w:num w:numId="7" w16cid:durableId="129329593">
    <w:abstractNumId w:val="2"/>
  </w:num>
  <w:num w:numId="8" w16cid:durableId="1113283873">
    <w:abstractNumId w:val="7"/>
  </w:num>
  <w:num w:numId="9" w16cid:durableId="281083998">
    <w:abstractNumId w:val="13"/>
  </w:num>
  <w:num w:numId="10" w16cid:durableId="657149640">
    <w:abstractNumId w:val="12"/>
  </w:num>
  <w:num w:numId="11" w16cid:durableId="1183477457">
    <w:abstractNumId w:val="5"/>
  </w:num>
  <w:num w:numId="12" w16cid:durableId="1373918727">
    <w:abstractNumId w:val="8"/>
  </w:num>
  <w:num w:numId="13" w16cid:durableId="871570779">
    <w:abstractNumId w:val="4"/>
  </w:num>
  <w:num w:numId="14" w16cid:durableId="1893273038">
    <w:abstractNumId w:val="0"/>
  </w:num>
  <w:num w:numId="15" w16cid:durableId="162627944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activeWritingStyle w:appName="MSWord" w:lang="en-GB" w:vendorID="64" w:dllVersion="0" w:nlCheck="1" w:checkStyle="0"/>
  <w:proofState w:spelling="clean" w:grammar="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F87"/>
    <w:rsid w:val="0000091A"/>
    <w:rsid w:val="00001129"/>
    <w:rsid w:val="0000142B"/>
    <w:rsid w:val="00001628"/>
    <w:rsid w:val="00001787"/>
    <w:rsid w:val="00001A3B"/>
    <w:rsid w:val="00001E44"/>
    <w:rsid w:val="000020EA"/>
    <w:rsid w:val="00002548"/>
    <w:rsid w:val="00002B4C"/>
    <w:rsid w:val="00002E42"/>
    <w:rsid w:val="0000325B"/>
    <w:rsid w:val="00003299"/>
    <w:rsid w:val="000034EB"/>
    <w:rsid w:val="00003592"/>
    <w:rsid w:val="00003EF3"/>
    <w:rsid w:val="00003FD9"/>
    <w:rsid w:val="000041DE"/>
    <w:rsid w:val="000046A1"/>
    <w:rsid w:val="00004876"/>
    <w:rsid w:val="0000495C"/>
    <w:rsid w:val="00004A95"/>
    <w:rsid w:val="00004BF7"/>
    <w:rsid w:val="00004E7C"/>
    <w:rsid w:val="00004F26"/>
    <w:rsid w:val="000051B7"/>
    <w:rsid w:val="00005536"/>
    <w:rsid w:val="00005691"/>
    <w:rsid w:val="00006094"/>
    <w:rsid w:val="00006656"/>
    <w:rsid w:val="000069D9"/>
    <w:rsid w:val="00006A8A"/>
    <w:rsid w:val="00006B98"/>
    <w:rsid w:val="00006BDB"/>
    <w:rsid w:val="00006FFB"/>
    <w:rsid w:val="00007297"/>
    <w:rsid w:val="0000744E"/>
    <w:rsid w:val="000074A3"/>
    <w:rsid w:val="00007B65"/>
    <w:rsid w:val="00007DF0"/>
    <w:rsid w:val="00007E98"/>
    <w:rsid w:val="00010C31"/>
    <w:rsid w:val="0001111B"/>
    <w:rsid w:val="000113A8"/>
    <w:rsid w:val="00011468"/>
    <w:rsid w:val="000114D6"/>
    <w:rsid w:val="00011B02"/>
    <w:rsid w:val="00011F92"/>
    <w:rsid w:val="000122D9"/>
    <w:rsid w:val="0001233C"/>
    <w:rsid w:val="0001233D"/>
    <w:rsid w:val="00012437"/>
    <w:rsid w:val="000126B0"/>
    <w:rsid w:val="000128BB"/>
    <w:rsid w:val="00012A6C"/>
    <w:rsid w:val="00012E76"/>
    <w:rsid w:val="00013134"/>
    <w:rsid w:val="000131BF"/>
    <w:rsid w:val="00013F81"/>
    <w:rsid w:val="000142E4"/>
    <w:rsid w:val="00014AEA"/>
    <w:rsid w:val="00015406"/>
    <w:rsid w:val="000154DD"/>
    <w:rsid w:val="00015824"/>
    <w:rsid w:val="0001613D"/>
    <w:rsid w:val="0001626B"/>
    <w:rsid w:val="00016881"/>
    <w:rsid w:val="0001689E"/>
    <w:rsid w:val="00016926"/>
    <w:rsid w:val="00017566"/>
    <w:rsid w:val="000175F1"/>
    <w:rsid w:val="00017731"/>
    <w:rsid w:val="000201D8"/>
    <w:rsid w:val="0002077D"/>
    <w:rsid w:val="00020E87"/>
    <w:rsid w:val="000212DA"/>
    <w:rsid w:val="00021519"/>
    <w:rsid w:val="000217D2"/>
    <w:rsid w:val="000219AD"/>
    <w:rsid w:val="00021A01"/>
    <w:rsid w:val="00022004"/>
    <w:rsid w:val="00023819"/>
    <w:rsid w:val="00023A1E"/>
    <w:rsid w:val="000242ED"/>
    <w:rsid w:val="0002457B"/>
    <w:rsid w:val="00024AD4"/>
    <w:rsid w:val="00024F6F"/>
    <w:rsid w:val="0002553F"/>
    <w:rsid w:val="00025643"/>
    <w:rsid w:val="000256EC"/>
    <w:rsid w:val="00025B35"/>
    <w:rsid w:val="000262D3"/>
    <w:rsid w:val="0002636F"/>
    <w:rsid w:val="0002641D"/>
    <w:rsid w:val="000264E6"/>
    <w:rsid w:val="000266E3"/>
    <w:rsid w:val="00026782"/>
    <w:rsid w:val="000270A4"/>
    <w:rsid w:val="0002732D"/>
    <w:rsid w:val="0002790E"/>
    <w:rsid w:val="00027CB0"/>
    <w:rsid w:val="00030836"/>
    <w:rsid w:val="000308AF"/>
    <w:rsid w:val="00031A2F"/>
    <w:rsid w:val="00031B3A"/>
    <w:rsid w:val="0003313B"/>
    <w:rsid w:val="00033B91"/>
    <w:rsid w:val="00033C26"/>
    <w:rsid w:val="00033DA3"/>
    <w:rsid w:val="0003400F"/>
    <w:rsid w:val="00034115"/>
    <w:rsid w:val="00034502"/>
    <w:rsid w:val="000345FA"/>
    <w:rsid w:val="0003489A"/>
    <w:rsid w:val="000349B4"/>
    <w:rsid w:val="00034B43"/>
    <w:rsid w:val="00034BFC"/>
    <w:rsid w:val="0003524E"/>
    <w:rsid w:val="000355BB"/>
    <w:rsid w:val="0003604B"/>
    <w:rsid w:val="0003660D"/>
    <w:rsid w:val="00036E0C"/>
    <w:rsid w:val="00037781"/>
    <w:rsid w:val="00037E19"/>
    <w:rsid w:val="00037F31"/>
    <w:rsid w:val="00040316"/>
    <w:rsid w:val="000403C4"/>
    <w:rsid w:val="000403E4"/>
    <w:rsid w:val="000405BA"/>
    <w:rsid w:val="00040CC0"/>
    <w:rsid w:val="00041107"/>
    <w:rsid w:val="00041786"/>
    <w:rsid w:val="00041C71"/>
    <w:rsid w:val="00041D4A"/>
    <w:rsid w:val="00041D93"/>
    <w:rsid w:val="000424AA"/>
    <w:rsid w:val="000426A8"/>
    <w:rsid w:val="00042836"/>
    <w:rsid w:val="00042B36"/>
    <w:rsid w:val="00042DBC"/>
    <w:rsid w:val="0004306E"/>
    <w:rsid w:val="00043147"/>
    <w:rsid w:val="0004318E"/>
    <w:rsid w:val="0004376F"/>
    <w:rsid w:val="00043CBF"/>
    <w:rsid w:val="00043D61"/>
    <w:rsid w:val="00043EAE"/>
    <w:rsid w:val="0004415B"/>
    <w:rsid w:val="00044AEF"/>
    <w:rsid w:val="00044D16"/>
    <w:rsid w:val="00044EFB"/>
    <w:rsid w:val="0004526E"/>
    <w:rsid w:val="00045339"/>
    <w:rsid w:val="00045598"/>
    <w:rsid w:val="00045A60"/>
    <w:rsid w:val="00045BD0"/>
    <w:rsid w:val="00045C20"/>
    <w:rsid w:val="000463AC"/>
    <w:rsid w:val="0004657C"/>
    <w:rsid w:val="00046914"/>
    <w:rsid w:val="000469CF"/>
    <w:rsid w:val="00046AFC"/>
    <w:rsid w:val="00047215"/>
    <w:rsid w:val="00047295"/>
    <w:rsid w:val="0004770E"/>
    <w:rsid w:val="000477CE"/>
    <w:rsid w:val="00050B3C"/>
    <w:rsid w:val="00050FEC"/>
    <w:rsid w:val="0005147B"/>
    <w:rsid w:val="000514C3"/>
    <w:rsid w:val="00052378"/>
    <w:rsid w:val="0005281F"/>
    <w:rsid w:val="00052CFD"/>
    <w:rsid w:val="000531CA"/>
    <w:rsid w:val="000531EF"/>
    <w:rsid w:val="0005341A"/>
    <w:rsid w:val="000534B9"/>
    <w:rsid w:val="00053FDA"/>
    <w:rsid w:val="00054D3A"/>
    <w:rsid w:val="00054FAA"/>
    <w:rsid w:val="000555CA"/>
    <w:rsid w:val="000558F0"/>
    <w:rsid w:val="00055B89"/>
    <w:rsid w:val="00055EA4"/>
    <w:rsid w:val="0005610A"/>
    <w:rsid w:val="00056258"/>
    <w:rsid w:val="00056C36"/>
    <w:rsid w:val="00056CAA"/>
    <w:rsid w:val="00056EA4"/>
    <w:rsid w:val="0005702E"/>
    <w:rsid w:val="00057227"/>
    <w:rsid w:val="000576E5"/>
    <w:rsid w:val="00057843"/>
    <w:rsid w:val="00057ACC"/>
    <w:rsid w:val="00057CC9"/>
    <w:rsid w:val="000606FC"/>
    <w:rsid w:val="000608B6"/>
    <w:rsid w:val="00060EE4"/>
    <w:rsid w:val="000612E0"/>
    <w:rsid w:val="000612E3"/>
    <w:rsid w:val="00061500"/>
    <w:rsid w:val="000617F9"/>
    <w:rsid w:val="00061C20"/>
    <w:rsid w:val="0006241D"/>
    <w:rsid w:val="00062646"/>
    <w:rsid w:val="00062B51"/>
    <w:rsid w:val="00064109"/>
    <w:rsid w:val="0006467C"/>
    <w:rsid w:val="000646ED"/>
    <w:rsid w:val="00064C06"/>
    <w:rsid w:val="00065078"/>
    <w:rsid w:val="00065412"/>
    <w:rsid w:val="000654A6"/>
    <w:rsid w:val="000655EE"/>
    <w:rsid w:val="00065AC8"/>
    <w:rsid w:val="00065F37"/>
    <w:rsid w:val="00066279"/>
    <w:rsid w:val="0006666B"/>
    <w:rsid w:val="00066ECB"/>
    <w:rsid w:val="00066ED8"/>
    <w:rsid w:val="000673B9"/>
    <w:rsid w:val="000674BA"/>
    <w:rsid w:val="00070082"/>
    <w:rsid w:val="000708BA"/>
    <w:rsid w:val="00070900"/>
    <w:rsid w:val="000709DD"/>
    <w:rsid w:val="00070BF9"/>
    <w:rsid w:val="00070DA6"/>
    <w:rsid w:val="00070F7C"/>
    <w:rsid w:val="000717D5"/>
    <w:rsid w:val="00071886"/>
    <w:rsid w:val="00071C23"/>
    <w:rsid w:val="00072A0E"/>
    <w:rsid w:val="00072C3E"/>
    <w:rsid w:val="00072C80"/>
    <w:rsid w:val="00072DB8"/>
    <w:rsid w:val="00072FDC"/>
    <w:rsid w:val="00073286"/>
    <w:rsid w:val="000738ED"/>
    <w:rsid w:val="00073D15"/>
    <w:rsid w:val="000740CF"/>
    <w:rsid w:val="000741E1"/>
    <w:rsid w:val="00074ADD"/>
    <w:rsid w:val="0007502A"/>
    <w:rsid w:val="0007504C"/>
    <w:rsid w:val="000759BE"/>
    <w:rsid w:val="000759E8"/>
    <w:rsid w:val="00075C20"/>
    <w:rsid w:val="00076289"/>
    <w:rsid w:val="00076384"/>
    <w:rsid w:val="0007638D"/>
    <w:rsid w:val="000763CF"/>
    <w:rsid w:val="00076A1A"/>
    <w:rsid w:val="00077024"/>
    <w:rsid w:val="00077F85"/>
    <w:rsid w:val="0008044D"/>
    <w:rsid w:val="00080503"/>
    <w:rsid w:val="00080BA2"/>
    <w:rsid w:val="0008136A"/>
    <w:rsid w:val="00081962"/>
    <w:rsid w:val="00081D5A"/>
    <w:rsid w:val="00081F94"/>
    <w:rsid w:val="000823C2"/>
    <w:rsid w:val="00082653"/>
    <w:rsid w:val="00082787"/>
    <w:rsid w:val="00082850"/>
    <w:rsid w:val="00082B65"/>
    <w:rsid w:val="00082D86"/>
    <w:rsid w:val="000835F8"/>
    <w:rsid w:val="000838DC"/>
    <w:rsid w:val="00083F2A"/>
    <w:rsid w:val="00083F6A"/>
    <w:rsid w:val="00084081"/>
    <w:rsid w:val="00084483"/>
    <w:rsid w:val="00084521"/>
    <w:rsid w:val="00084B10"/>
    <w:rsid w:val="00084FDB"/>
    <w:rsid w:val="000855B3"/>
    <w:rsid w:val="000856CF"/>
    <w:rsid w:val="00085808"/>
    <w:rsid w:val="0008697A"/>
    <w:rsid w:val="00086F15"/>
    <w:rsid w:val="00086FC1"/>
    <w:rsid w:val="00087418"/>
    <w:rsid w:val="00087945"/>
    <w:rsid w:val="00087BE8"/>
    <w:rsid w:val="000903DB"/>
    <w:rsid w:val="00090544"/>
    <w:rsid w:val="000905E3"/>
    <w:rsid w:val="00090B00"/>
    <w:rsid w:val="00090B52"/>
    <w:rsid w:val="00090D6B"/>
    <w:rsid w:val="00091133"/>
    <w:rsid w:val="00091815"/>
    <w:rsid w:val="000919F2"/>
    <w:rsid w:val="00091C37"/>
    <w:rsid w:val="000925EF"/>
    <w:rsid w:val="00092B43"/>
    <w:rsid w:val="00092C2D"/>
    <w:rsid w:val="00093049"/>
    <w:rsid w:val="000930AA"/>
    <w:rsid w:val="00093267"/>
    <w:rsid w:val="0009327F"/>
    <w:rsid w:val="00094824"/>
    <w:rsid w:val="00094A77"/>
    <w:rsid w:val="00094D6C"/>
    <w:rsid w:val="00094D78"/>
    <w:rsid w:val="00094F2B"/>
    <w:rsid w:val="000950A6"/>
    <w:rsid w:val="000956F2"/>
    <w:rsid w:val="00095AAB"/>
    <w:rsid w:val="00095C84"/>
    <w:rsid w:val="00095F0A"/>
    <w:rsid w:val="000961DC"/>
    <w:rsid w:val="00096421"/>
    <w:rsid w:val="0009681C"/>
    <w:rsid w:val="00096C78"/>
    <w:rsid w:val="00096D2C"/>
    <w:rsid w:val="00097155"/>
    <w:rsid w:val="00097402"/>
    <w:rsid w:val="00097781"/>
    <w:rsid w:val="00097878"/>
    <w:rsid w:val="00097D99"/>
    <w:rsid w:val="00097DC9"/>
    <w:rsid w:val="000A01D4"/>
    <w:rsid w:val="000A0317"/>
    <w:rsid w:val="000A05B9"/>
    <w:rsid w:val="000A0968"/>
    <w:rsid w:val="000A0AA1"/>
    <w:rsid w:val="000A0B5D"/>
    <w:rsid w:val="000A0C62"/>
    <w:rsid w:val="000A1C5D"/>
    <w:rsid w:val="000A20F3"/>
    <w:rsid w:val="000A2177"/>
    <w:rsid w:val="000A2244"/>
    <w:rsid w:val="000A2290"/>
    <w:rsid w:val="000A2530"/>
    <w:rsid w:val="000A336B"/>
    <w:rsid w:val="000A338C"/>
    <w:rsid w:val="000A33EE"/>
    <w:rsid w:val="000A3E4B"/>
    <w:rsid w:val="000A3F5D"/>
    <w:rsid w:val="000A4081"/>
    <w:rsid w:val="000A4168"/>
    <w:rsid w:val="000A438B"/>
    <w:rsid w:val="000A461D"/>
    <w:rsid w:val="000A4A2F"/>
    <w:rsid w:val="000A5BCA"/>
    <w:rsid w:val="000B03BF"/>
    <w:rsid w:val="000B0DC2"/>
    <w:rsid w:val="000B14DF"/>
    <w:rsid w:val="000B2381"/>
    <w:rsid w:val="000B23FA"/>
    <w:rsid w:val="000B2562"/>
    <w:rsid w:val="000B2A45"/>
    <w:rsid w:val="000B2CE0"/>
    <w:rsid w:val="000B2CE9"/>
    <w:rsid w:val="000B30A2"/>
    <w:rsid w:val="000B30AF"/>
    <w:rsid w:val="000B34CF"/>
    <w:rsid w:val="000B3D10"/>
    <w:rsid w:val="000B3E17"/>
    <w:rsid w:val="000B4045"/>
    <w:rsid w:val="000B46C3"/>
    <w:rsid w:val="000B4754"/>
    <w:rsid w:val="000B4A1B"/>
    <w:rsid w:val="000B5151"/>
    <w:rsid w:val="000B530A"/>
    <w:rsid w:val="000B5344"/>
    <w:rsid w:val="000B5E06"/>
    <w:rsid w:val="000B6665"/>
    <w:rsid w:val="000B6810"/>
    <w:rsid w:val="000B6CF0"/>
    <w:rsid w:val="000B6D78"/>
    <w:rsid w:val="000B6E30"/>
    <w:rsid w:val="000B7084"/>
    <w:rsid w:val="000B708F"/>
    <w:rsid w:val="000B70CA"/>
    <w:rsid w:val="000B7394"/>
    <w:rsid w:val="000B7435"/>
    <w:rsid w:val="000B78D3"/>
    <w:rsid w:val="000C00C7"/>
    <w:rsid w:val="000C088E"/>
    <w:rsid w:val="000C0C87"/>
    <w:rsid w:val="000C0C8C"/>
    <w:rsid w:val="000C0F63"/>
    <w:rsid w:val="000C124A"/>
    <w:rsid w:val="000C13B9"/>
    <w:rsid w:val="000C15B9"/>
    <w:rsid w:val="000C1BB5"/>
    <w:rsid w:val="000C1DA9"/>
    <w:rsid w:val="000C1F4B"/>
    <w:rsid w:val="000C2219"/>
    <w:rsid w:val="000C2D9B"/>
    <w:rsid w:val="000C3408"/>
    <w:rsid w:val="000C36B5"/>
    <w:rsid w:val="000C385D"/>
    <w:rsid w:val="000C46B6"/>
    <w:rsid w:val="000C519C"/>
    <w:rsid w:val="000C535F"/>
    <w:rsid w:val="000C5610"/>
    <w:rsid w:val="000C56E8"/>
    <w:rsid w:val="000C578C"/>
    <w:rsid w:val="000C604E"/>
    <w:rsid w:val="000C6F74"/>
    <w:rsid w:val="000C735A"/>
    <w:rsid w:val="000C7429"/>
    <w:rsid w:val="000C75B9"/>
    <w:rsid w:val="000C7792"/>
    <w:rsid w:val="000C7F8A"/>
    <w:rsid w:val="000D00C8"/>
    <w:rsid w:val="000D05C2"/>
    <w:rsid w:val="000D05F6"/>
    <w:rsid w:val="000D0715"/>
    <w:rsid w:val="000D0942"/>
    <w:rsid w:val="000D09D6"/>
    <w:rsid w:val="000D0C98"/>
    <w:rsid w:val="000D0F7A"/>
    <w:rsid w:val="000D0FFF"/>
    <w:rsid w:val="000D1813"/>
    <w:rsid w:val="000D1CA0"/>
    <w:rsid w:val="000D1E55"/>
    <w:rsid w:val="000D22A1"/>
    <w:rsid w:val="000D2992"/>
    <w:rsid w:val="000D2AD1"/>
    <w:rsid w:val="000D2B9A"/>
    <w:rsid w:val="000D2DC6"/>
    <w:rsid w:val="000D339C"/>
    <w:rsid w:val="000D346D"/>
    <w:rsid w:val="000D361D"/>
    <w:rsid w:val="000D3666"/>
    <w:rsid w:val="000D378B"/>
    <w:rsid w:val="000D4085"/>
    <w:rsid w:val="000D4ABB"/>
    <w:rsid w:val="000D5C1E"/>
    <w:rsid w:val="000D6985"/>
    <w:rsid w:val="000D6A00"/>
    <w:rsid w:val="000D6E5F"/>
    <w:rsid w:val="000D758D"/>
    <w:rsid w:val="000D7AAC"/>
    <w:rsid w:val="000D7BDF"/>
    <w:rsid w:val="000E04D8"/>
    <w:rsid w:val="000E0B2D"/>
    <w:rsid w:val="000E0B96"/>
    <w:rsid w:val="000E0EBD"/>
    <w:rsid w:val="000E1F86"/>
    <w:rsid w:val="000E2228"/>
    <w:rsid w:val="000E2671"/>
    <w:rsid w:val="000E2954"/>
    <w:rsid w:val="000E2F0D"/>
    <w:rsid w:val="000E3585"/>
    <w:rsid w:val="000E3659"/>
    <w:rsid w:val="000E3688"/>
    <w:rsid w:val="000E3C15"/>
    <w:rsid w:val="000E3F13"/>
    <w:rsid w:val="000E427E"/>
    <w:rsid w:val="000E4423"/>
    <w:rsid w:val="000E4581"/>
    <w:rsid w:val="000E4667"/>
    <w:rsid w:val="000E4820"/>
    <w:rsid w:val="000E49A7"/>
    <w:rsid w:val="000E49F0"/>
    <w:rsid w:val="000E4CD6"/>
    <w:rsid w:val="000E4E41"/>
    <w:rsid w:val="000E4EA9"/>
    <w:rsid w:val="000E5233"/>
    <w:rsid w:val="000E53CF"/>
    <w:rsid w:val="000E5A3A"/>
    <w:rsid w:val="000E629E"/>
    <w:rsid w:val="000E639E"/>
    <w:rsid w:val="000E64B4"/>
    <w:rsid w:val="000E6622"/>
    <w:rsid w:val="000E7AA6"/>
    <w:rsid w:val="000E7D2D"/>
    <w:rsid w:val="000E7F3D"/>
    <w:rsid w:val="000F0E33"/>
    <w:rsid w:val="000F11CD"/>
    <w:rsid w:val="000F11F4"/>
    <w:rsid w:val="000F19E5"/>
    <w:rsid w:val="000F23D7"/>
    <w:rsid w:val="000F286D"/>
    <w:rsid w:val="000F3113"/>
    <w:rsid w:val="000F3202"/>
    <w:rsid w:val="000F377F"/>
    <w:rsid w:val="000F37B6"/>
    <w:rsid w:val="000F3973"/>
    <w:rsid w:val="000F3BD0"/>
    <w:rsid w:val="000F4027"/>
    <w:rsid w:val="000F43B5"/>
    <w:rsid w:val="000F4502"/>
    <w:rsid w:val="000F454F"/>
    <w:rsid w:val="000F4789"/>
    <w:rsid w:val="000F4D60"/>
    <w:rsid w:val="000F4FFA"/>
    <w:rsid w:val="000F52A6"/>
    <w:rsid w:val="000F5469"/>
    <w:rsid w:val="000F56B0"/>
    <w:rsid w:val="000F5C7F"/>
    <w:rsid w:val="000F5E03"/>
    <w:rsid w:val="000F608B"/>
    <w:rsid w:val="000F6243"/>
    <w:rsid w:val="000F6980"/>
    <w:rsid w:val="000F703A"/>
    <w:rsid w:val="000F7659"/>
    <w:rsid w:val="000F7DB9"/>
    <w:rsid w:val="000F7EB6"/>
    <w:rsid w:val="00100559"/>
    <w:rsid w:val="00100806"/>
    <w:rsid w:val="00100A14"/>
    <w:rsid w:val="00100D08"/>
    <w:rsid w:val="0010101F"/>
    <w:rsid w:val="00101D5B"/>
    <w:rsid w:val="00101D7D"/>
    <w:rsid w:val="001027A9"/>
    <w:rsid w:val="00102BAF"/>
    <w:rsid w:val="00102BFD"/>
    <w:rsid w:val="0010303C"/>
    <w:rsid w:val="00103097"/>
    <w:rsid w:val="001032D5"/>
    <w:rsid w:val="0010337E"/>
    <w:rsid w:val="001039A8"/>
    <w:rsid w:val="00103C42"/>
    <w:rsid w:val="0010473A"/>
    <w:rsid w:val="00104A0C"/>
    <w:rsid w:val="00104A23"/>
    <w:rsid w:val="00104BCB"/>
    <w:rsid w:val="00105519"/>
    <w:rsid w:val="00105780"/>
    <w:rsid w:val="00106140"/>
    <w:rsid w:val="0010623A"/>
    <w:rsid w:val="00106393"/>
    <w:rsid w:val="0010698B"/>
    <w:rsid w:val="00106BEE"/>
    <w:rsid w:val="00107106"/>
    <w:rsid w:val="001079F0"/>
    <w:rsid w:val="00107E29"/>
    <w:rsid w:val="00110085"/>
    <w:rsid w:val="001108D4"/>
    <w:rsid w:val="00110AFC"/>
    <w:rsid w:val="00110AFF"/>
    <w:rsid w:val="00111500"/>
    <w:rsid w:val="001117B4"/>
    <w:rsid w:val="00111DF3"/>
    <w:rsid w:val="00112005"/>
    <w:rsid w:val="00112FA9"/>
    <w:rsid w:val="00113199"/>
    <w:rsid w:val="001133BB"/>
    <w:rsid w:val="001134C8"/>
    <w:rsid w:val="001136D5"/>
    <w:rsid w:val="00113D3C"/>
    <w:rsid w:val="001144B0"/>
    <w:rsid w:val="001147A5"/>
    <w:rsid w:val="00114840"/>
    <w:rsid w:val="00114BB9"/>
    <w:rsid w:val="00114C43"/>
    <w:rsid w:val="00114D19"/>
    <w:rsid w:val="00114DD7"/>
    <w:rsid w:val="00114EE5"/>
    <w:rsid w:val="00115787"/>
    <w:rsid w:val="00115AE1"/>
    <w:rsid w:val="00115C82"/>
    <w:rsid w:val="001161DA"/>
    <w:rsid w:val="001162F5"/>
    <w:rsid w:val="00116990"/>
    <w:rsid w:val="00116D53"/>
    <w:rsid w:val="00117122"/>
    <w:rsid w:val="0011741D"/>
    <w:rsid w:val="001176EF"/>
    <w:rsid w:val="00117745"/>
    <w:rsid w:val="00117D58"/>
    <w:rsid w:val="00117D92"/>
    <w:rsid w:val="0012006F"/>
    <w:rsid w:val="0012012E"/>
    <w:rsid w:val="0012172B"/>
    <w:rsid w:val="0012197E"/>
    <w:rsid w:val="0012207F"/>
    <w:rsid w:val="0012239B"/>
    <w:rsid w:val="0012261D"/>
    <w:rsid w:val="00122945"/>
    <w:rsid w:val="001229FA"/>
    <w:rsid w:val="00122EF2"/>
    <w:rsid w:val="00122FEE"/>
    <w:rsid w:val="0012331D"/>
    <w:rsid w:val="00123360"/>
    <w:rsid w:val="00123A25"/>
    <w:rsid w:val="00123A79"/>
    <w:rsid w:val="00123BA4"/>
    <w:rsid w:val="00123C48"/>
    <w:rsid w:val="001245C7"/>
    <w:rsid w:val="0012460A"/>
    <w:rsid w:val="0012477A"/>
    <w:rsid w:val="0012499D"/>
    <w:rsid w:val="00124D1D"/>
    <w:rsid w:val="00124D99"/>
    <w:rsid w:val="001250A6"/>
    <w:rsid w:val="001250BA"/>
    <w:rsid w:val="00125239"/>
    <w:rsid w:val="001254B5"/>
    <w:rsid w:val="0012551D"/>
    <w:rsid w:val="001258A6"/>
    <w:rsid w:val="00125C4F"/>
    <w:rsid w:val="00125E41"/>
    <w:rsid w:val="00125EB5"/>
    <w:rsid w:val="00125EF2"/>
    <w:rsid w:val="00125F0F"/>
    <w:rsid w:val="00126221"/>
    <w:rsid w:val="001264A5"/>
    <w:rsid w:val="00126EA5"/>
    <w:rsid w:val="00126F6A"/>
    <w:rsid w:val="00126FD2"/>
    <w:rsid w:val="0012701B"/>
    <w:rsid w:val="001273E5"/>
    <w:rsid w:val="001273F3"/>
    <w:rsid w:val="001274FF"/>
    <w:rsid w:val="0012757E"/>
    <w:rsid w:val="00127622"/>
    <w:rsid w:val="0012785A"/>
    <w:rsid w:val="00127A69"/>
    <w:rsid w:val="00127EDE"/>
    <w:rsid w:val="001301A1"/>
    <w:rsid w:val="00130397"/>
    <w:rsid w:val="00130695"/>
    <w:rsid w:val="00130867"/>
    <w:rsid w:val="00130C89"/>
    <w:rsid w:val="0013105D"/>
    <w:rsid w:val="001316E2"/>
    <w:rsid w:val="001316E5"/>
    <w:rsid w:val="0013180D"/>
    <w:rsid w:val="00131AD0"/>
    <w:rsid w:val="0013203F"/>
    <w:rsid w:val="0013267D"/>
    <w:rsid w:val="001328A8"/>
    <w:rsid w:val="00132BE7"/>
    <w:rsid w:val="00132CE0"/>
    <w:rsid w:val="00133328"/>
    <w:rsid w:val="00133548"/>
    <w:rsid w:val="00133A05"/>
    <w:rsid w:val="00133C1F"/>
    <w:rsid w:val="00133C7E"/>
    <w:rsid w:val="00133DEA"/>
    <w:rsid w:val="00133F30"/>
    <w:rsid w:val="00134599"/>
    <w:rsid w:val="001349FB"/>
    <w:rsid w:val="00135490"/>
    <w:rsid w:val="00135BFE"/>
    <w:rsid w:val="00135C4E"/>
    <w:rsid w:val="00135D88"/>
    <w:rsid w:val="001367AD"/>
    <w:rsid w:val="001368ED"/>
    <w:rsid w:val="00136985"/>
    <w:rsid w:val="00136A0D"/>
    <w:rsid w:val="00136A22"/>
    <w:rsid w:val="00136BDF"/>
    <w:rsid w:val="00136F17"/>
    <w:rsid w:val="001379D1"/>
    <w:rsid w:val="00137F21"/>
    <w:rsid w:val="0014026D"/>
    <w:rsid w:val="001405B7"/>
    <w:rsid w:val="0014096C"/>
    <w:rsid w:val="00140E99"/>
    <w:rsid w:val="00141007"/>
    <w:rsid w:val="00141557"/>
    <w:rsid w:val="001418BF"/>
    <w:rsid w:val="00142388"/>
    <w:rsid w:val="00142839"/>
    <w:rsid w:val="00143493"/>
    <w:rsid w:val="0014376E"/>
    <w:rsid w:val="00143829"/>
    <w:rsid w:val="00143897"/>
    <w:rsid w:val="00143E04"/>
    <w:rsid w:val="00143E24"/>
    <w:rsid w:val="00143F7B"/>
    <w:rsid w:val="00144AC6"/>
    <w:rsid w:val="00144D9A"/>
    <w:rsid w:val="00144E77"/>
    <w:rsid w:val="001454E3"/>
    <w:rsid w:val="001456B0"/>
    <w:rsid w:val="00145BBB"/>
    <w:rsid w:val="00145E32"/>
    <w:rsid w:val="00146044"/>
    <w:rsid w:val="001464BB"/>
    <w:rsid w:val="001467E2"/>
    <w:rsid w:val="00146A2F"/>
    <w:rsid w:val="00146BF4"/>
    <w:rsid w:val="00146E54"/>
    <w:rsid w:val="00146F4F"/>
    <w:rsid w:val="0014728B"/>
    <w:rsid w:val="00147926"/>
    <w:rsid w:val="00147EF9"/>
    <w:rsid w:val="001505DE"/>
    <w:rsid w:val="00150D20"/>
    <w:rsid w:val="00151730"/>
    <w:rsid w:val="00151BBA"/>
    <w:rsid w:val="00152741"/>
    <w:rsid w:val="00152BCE"/>
    <w:rsid w:val="00152D21"/>
    <w:rsid w:val="00152E85"/>
    <w:rsid w:val="00153389"/>
    <w:rsid w:val="00153559"/>
    <w:rsid w:val="001535EF"/>
    <w:rsid w:val="0015379D"/>
    <w:rsid w:val="001545DC"/>
    <w:rsid w:val="0015468A"/>
    <w:rsid w:val="00154848"/>
    <w:rsid w:val="00154C32"/>
    <w:rsid w:val="00154F76"/>
    <w:rsid w:val="00154FA2"/>
    <w:rsid w:val="00154FE8"/>
    <w:rsid w:val="0015529E"/>
    <w:rsid w:val="001552D3"/>
    <w:rsid w:val="00155577"/>
    <w:rsid w:val="00155E7E"/>
    <w:rsid w:val="00156008"/>
    <w:rsid w:val="001562A1"/>
    <w:rsid w:val="0015655F"/>
    <w:rsid w:val="00156599"/>
    <w:rsid w:val="001568E0"/>
    <w:rsid w:val="00156FC4"/>
    <w:rsid w:val="001570A3"/>
    <w:rsid w:val="001575C1"/>
    <w:rsid w:val="0015775E"/>
    <w:rsid w:val="00157C6C"/>
    <w:rsid w:val="00157E7C"/>
    <w:rsid w:val="001606D6"/>
    <w:rsid w:val="001609DE"/>
    <w:rsid w:val="00160D47"/>
    <w:rsid w:val="00161124"/>
    <w:rsid w:val="001613DB"/>
    <w:rsid w:val="0016196D"/>
    <w:rsid w:val="001627D0"/>
    <w:rsid w:val="001627E4"/>
    <w:rsid w:val="00162983"/>
    <w:rsid w:val="00162BE9"/>
    <w:rsid w:val="00163141"/>
    <w:rsid w:val="001632F3"/>
    <w:rsid w:val="0016366F"/>
    <w:rsid w:val="00163879"/>
    <w:rsid w:val="00163A1B"/>
    <w:rsid w:val="00163CD0"/>
    <w:rsid w:val="00163DB7"/>
    <w:rsid w:val="0016468B"/>
    <w:rsid w:val="0016497C"/>
    <w:rsid w:val="00164C5C"/>
    <w:rsid w:val="00165100"/>
    <w:rsid w:val="00165233"/>
    <w:rsid w:val="0016548D"/>
    <w:rsid w:val="00165510"/>
    <w:rsid w:val="0016558C"/>
    <w:rsid w:val="001655EB"/>
    <w:rsid w:val="0016588E"/>
    <w:rsid w:val="00165B5B"/>
    <w:rsid w:val="00166105"/>
    <w:rsid w:val="00166200"/>
    <w:rsid w:val="00166401"/>
    <w:rsid w:val="00166F5C"/>
    <w:rsid w:val="0016786E"/>
    <w:rsid w:val="00167B16"/>
    <w:rsid w:val="00167C42"/>
    <w:rsid w:val="00167CCF"/>
    <w:rsid w:val="00167FCA"/>
    <w:rsid w:val="001702B3"/>
    <w:rsid w:val="0017037D"/>
    <w:rsid w:val="001709C5"/>
    <w:rsid w:val="00171052"/>
    <w:rsid w:val="00171316"/>
    <w:rsid w:val="001715AA"/>
    <w:rsid w:val="001715D4"/>
    <w:rsid w:val="00171913"/>
    <w:rsid w:val="00172010"/>
    <w:rsid w:val="001721EC"/>
    <w:rsid w:val="00172423"/>
    <w:rsid w:val="00172933"/>
    <w:rsid w:val="00172BB4"/>
    <w:rsid w:val="00172E3D"/>
    <w:rsid w:val="00173D55"/>
    <w:rsid w:val="001747C6"/>
    <w:rsid w:val="001748C9"/>
    <w:rsid w:val="00174934"/>
    <w:rsid w:val="00174B09"/>
    <w:rsid w:val="00174D80"/>
    <w:rsid w:val="00174F6D"/>
    <w:rsid w:val="00175253"/>
    <w:rsid w:val="0017537F"/>
    <w:rsid w:val="001767D0"/>
    <w:rsid w:val="00176A92"/>
    <w:rsid w:val="00176C49"/>
    <w:rsid w:val="0017725A"/>
    <w:rsid w:val="001777B5"/>
    <w:rsid w:val="00177886"/>
    <w:rsid w:val="00177BB4"/>
    <w:rsid w:val="00177BF1"/>
    <w:rsid w:val="00177C9D"/>
    <w:rsid w:val="00177DE5"/>
    <w:rsid w:val="00177E36"/>
    <w:rsid w:val="001808A8"/>
    <w:rsid w:val="00180EAD"/>
    <w:rsid w:val="0018116E"/>
    <w:rsid w:val="00181320"/>
    <w:rsid w:val="00181629"/>
    <w:rsid w:val="001816A5"/>
    <w:rsid w:val="001818BF"/>
    <w:rsid w:val="001818CC"/>
    <w:rsid w:val="00181B85"/>
    <w:rsid w:val="001820EC"/>
    <w:rsid w:val="00182615"/>
    <w:rsid w:val="001827D6"/>
    <w:rsid w:val="00182829"/>
    <w:rsid w:val="00182F08"/>
    <w:rsid w:val="00183245"/>
    <w:rsid w:val="0018335F"/>
    <w:rsid w:val="00184036"/>
    <w:rsid w:val="001844EE"/>
    <w:rsid w:val="001847D4"/>
    <w:rsid w:val="001848AA"/>
    <w:rsid w:val="00185103"/>
    <w:rsid w:val="00185265"/>
    <w:rsid w:val="001852FF"/>
    <w:rsid w:val="0018532F"/>
    <w:rsid w:val="0018534D"/>
    <w:rsid w:val="001857A9"/>
    <w:rsid w:val="0018589C"/>
    <w:rsid w:val="00185F7D"/>
    <w:rsid w:val="001863EB"/>
    <w:rsid w:val="00186AF7"/>
    <w:rsid w:val="00186B10"/>
    <w:rsid w:val="00186B40"/>
    <w:rsid w:val="00186E3D"/>
    <w:rsid w:val="0018710C"/>
    <w:rsid w:val="001875C7"/>
    <w:rsid w:val="0018783D"/>
    <w:rsid w:val="00187B77"/>
    <w:rsid w:val="001903E1"/>
    <w:rsid w:val="00190652"/>
    <w:rsid w:val="00190A10"/>
    <w:rsid w:val="001910FB"/>
    <w:rsid w:val="001913CF"/>
    <w:rsid w:val="001913EB"/>
    <w:rsid w:val="001915C6"/>
    <w:rsid w:val="001921FC"/>
    <w:rsid w:val="0019282C"/>
    <w:rsid w:val="001929B1"/>
    <w:rsid w:val="001933AB"/>
    <w:rsid w:val="001933B4"/>
    <w:rsid w:val="001939D9"/>
    <w:rsid w:val="00194164"/>
    <w:rsid w:val="001948B7"/>
    <w:rsid w:val="001948DB"/>
    <w:rsid w:val="00195E4F"/>
    <w:rsid w:val="00196213"/>
    <w:rsid w:val="001965A4"/>
    <w:rsid w:val="00196713"/>
    <w:rsid w:val="00197120"/>
    <w:rsid w:val="001972D5"/>
    <w:rsid w:val="0019798C"/>
    <w:rsid w:val="00197A24"/>
    <w:rsid w:val="00197FFB"/>
    <w:rsid w:val="001A04F0"/>
    <w:rsid w:val="001A0534"/>
    <w:rsid w:val="001A05CF"/>
    <w:rsid w:val="001A0616"/>
    <w:rsid w:val="001A0839"/>
    <w:rsid w:val="001A131C"/>
    <w:rsid w:val="001A196D"/>
    <w:rsid w:val="001A19F0"/>
    <w:rsid w:val="001A1D9D"/>
    <w:rsid w:val="001A27B3"/>
    <w:rsid w:val="001A2AB6"/>
    <w:rsid w:val="001A3E11"/>
    <w:rsid w:val="001A4787"/>
    <w:rsid w:val="001A49C5"/>
    <w:rsid w:val="001A4CE1"/>
    <w:rsid w:val="001A4D0D"/>
    <w:rsid w:val="001A51A7"/>
    <w:rsid w:val="001A5E21"/>
    <w:rsid w:val="001A618E"/>
    <w:rsid w:val="001A621B"/>
    <w:rsid w:val="001A68A7"/>
    <w:rsid w:val="001A6C15"/>
    <w:rsid w:val="001B08F2"/>
    <w:rsid w:val="001B0B5C"/>
    <w:rsid w:val="001B0DEC"/>
    <w:rsid w:val="001B0E5B"/>
    <w:rsid w:val="001B0EC6"/>
    <w:rsid w:val="001B0F6A"/>
    <w:rsid w:val="001B16EE"/>
    <w:rsid w:val="001B192E"/>
    <w:rsid w:val="001B1936"/>
    <w:rsid w:val="001B1DCF"/>
    <w:rsid w:val="001B1FA3"/>
    <w:rsid w:val="001B255A"/>
    <w:rsid w:val="001B2725"/>
    <w:rsid w:val="001B2942"/>
    <w:rsid w:val="001B38E6"/>
    <w:rsid w:val="001B3A1D"/>
    <w:rsid w:val="001B3AC6"/>
    <w:rsid w:val="001B410D"/>
    <w:rsid w:val="001B4A30"/>
    <w:rsid w:val="001B4A8F"/>
    <w:rsid w:val="001B4AF3"/>
    <w:rsid w:val="001B50A3"/>
    <w:rsid w:val="001B5227"/>
    <w:rsid w:val="001B57A8"/>
    <w:rsid w:val="001B5B0E"/>
    <w:rsid w:val="001B5DC1"/>
    <w:rsid w:val="001B5F03"/>
    <w:rsid w:val="001B62A1"/>
    <w:rsid w:val="001B651F"/>
    <w:rsid w:val="001B69AB"/>
    <w:rsid w:val="001B70D6"/>
    <w:rsid w:val="001B70D9"/>
    <w:rsid w:val="001B7227"/>
    <w:rsid w:val="001B77C0"/>
    <w:rsid w:val="001C12C3"/>
    <w:rsid w:val="001C13FC"/>
    <w:rsid w:val="001C1A8A"/>
    <w:rsid w:val="001C1C42"/>
    <w:rsid w:val="001C1D8F"/>
    <w:rsid w:val="001C1D93"/>
    <w:rsid w:val="001C231F"/>
    <w:rsid w:val="001C261F"/>
    <w:rsid w:val="001C2D16"/>
    <w:rsid w:val="001C3293"/>
    <w:rsid w:val="001C34B1"/>
    <w:rsid w:val="001C35FE"/>
    <w:rsid w:val="001C3718"/>
    <w:rsid w:val="001C3820"/>
    <w:rsid w:val="001C38ED"/>
    <w:rsid w:val="001C3F5F"/>
    <w:rsid w:val="001C40BA"/>
    <w:rsid w:val="001C4178"/>
    <w:rsid w:val="001C42B6"/>
    <w:rsid w:val="001C42D9"/>
    <w:rsid w:val="001C4443"/>
    <w:rsid w:val="001C450F"/>
    <w:rsid w:val="001C455D"/>
    <w:rsid w:val="001C4680"/>
    <w:rsid w:val="001C4756"/>
    <w:rsid w:val="001C5261"/>
    <w:rsid w:val="001C58AB"/>
    <w:rsid w:val="001C5A93"/>
    <w:rsid w:val="001C5D66"/>
    <w:rsid w:val="001C5DE4"/>
    <w:rsid w:val="001C5E94"/>
    <w:rsid w:val="001C5F49"/>
    <w:rsid w:val="001C6224"/>
    <w:rsid w:val="001C6EC6"/>
    <w:rsid w:val="001C706F"/>
    <w:rsid w:val="001C7373"/>
    <w:rsid w:val="001C75F4"/>
    <w:rsid w:val="001C76BF"/>
    <w:rsid w:val="001C76FD"/>
    <w:rsid w:val="001C7CF1"/>
    <w:rsid w:val="001C7EEE"/>
    <w:rsid w:val="001D008B"/>
    <w:rsid w:val="001D0395"/>
    <w:rsid w:val="001D0875"/>
    <w:rsid w:val="001D0BC3"/>
    <w:rsid w:val="001D0E88"/>
    <w:rsid w:val="001D0ECE"/>
    <w:rsid w:val="001D18E0"/>
    <w:rsid w:val="001D1D25"/>
    <w:rsid w:val="001D24DC"/>
    <w:rsid w:val="001D25CE"/>
    <w:rsid w:val="001D2852"/>
    <w:rsid w:val="001D315A"/>
    <w:rsid w:val="001D32F9"/>
    <w:rsid w:val="001D3555"/>
    <w:rsid w:val="001D3949"/>
    <w:rsid w:val="001D3B57"/>
    <w:rsid w:val="001D3B5E"/>
    <w:rsid w:val="001D44D3"/>
    <w:rsid w:val="001D45B6"/>
    <w:rsid w:val="001D4B64"/>
    <w:rsid w:val="001D4D6A"/>
    <w:rsid w:val="001D4DAE"/>
    <w:rsid w:val="001D509E"/>
    <w:rsid w:val="001D5E3A"/>
    <w:rsid w:val="001D6072"/>
    <w:rsid w:val="001D6177"/>
    <w:rsid w:val="001D6B0B"/>
    <w:rsid w:val="001D6C32"/>
    <w:rsid w:val="001D6D73"/>
    <w:rsid w:val="001D70C3"/>
    <w:rsid w:val="001D71A8"/>
    <w:rsid w:val="001D7322"/>
    <w:rsid w:val="001D737B"/>
    <w:rsid w:val="001D77FE"/>
    <w:rsid w:val="001E0558"/>
    <w:rsid w:val="001E0793"/>
    <w:rsid w:val="001E07F8"/>
    <w:rsid w:val="001E0CAE"/>
    <w:rsid w:val="001E0DAC"/>
    <w:rsid w:val="001E0F3B"/>
    <w:rsid w:val="001E12E2"/>
    <w:rsid w:val="001E16F5"/>
    <w:rsid w:val="001E183A"/>
    <w:rsid w:val="001E1A06"/>
    <w:rsid w:val="001E1C43"/>
    <w:rsid w:val="001E247B"/>
    <w:rsid w:val="001E24F6"/>
    <w:rsid w:val="001E2AE8"/>
    <w:rsid w:val="001E2DAF"/>
    <w:rsid w:val="001E2E27"/>
    <w:rsid w:val="001E3477"/>
    <w:rsid w:val="001E3C47"/>
    <w:rsid w:val="001E3DF5"/>
    <w:rsid w:val="001E4282"/>
    <w:rsid w:val="001E43A1"/>
    <w:rsid w:val="001E45C4"/>
    <w:rsid w:val="001E4745"/>
    <w:rsid w:val="001E4A54"/>
    <w:rsid w:val="001E4F29"/>
    <w:rsid w:val="001E55AC"/>
    <w:rsid w:val="001E5CF3"/>
    <w:rsid w:val="001E5EE6"/>
    <w:rsid w:val="001E6322"/>
    <w:rsid w:val="001E67D1"/>
    <w:rsid w:val="001E6CAB"/>
    <w:rsid w:val="001E6DCB"/>
    <w:rsid w:val="001E7A5C"/>
    <w:rsid w:val="001E7BB8"/>
    <w:rsid w:val="001E7FEB"/>
    <w:rsid w:val="001E7FF3"/>
    <w:rsid w:val="001F0A39"/>
    <w:rsid w:val="001F0C56"/>
    <w:rsid w:val="001F0E81"/>
    <w:rsid w:val="001F15E7"/>
    <w:rsid w:val="001F172B"/>
    <w:rsid w:val="001F180C"/>
    <w:rsid w:val="001F266A"/>
    <w:rsid w:val="001F2920"/>
    <w:rsid w:val="001F29E4"/>
    <w:rsid w:val="001F2F85"/>
    <w:rsid w:val="001F32B7"/>
    <w:rsid w:val="001F3BCE"/>
    <w:rsid w:val="001F3D3A"/>
    <w:rsid w:val="001F3ECD"/>
    <w:rsid w:val="001F3EDE"/>
    <w:rsid w:val="001F4292"/>
    <w:rsid w:val="001F4843"/>
    <w:rsid w:val="001F4A00"/>
    <w:rsid w:val="001F4A68"/>
    <w:rsid w:val="001F4C6E"/>
    <w:rsid w:val="001F4DFD"/>
    <w:rsid w:val="001F5209"/>
    <w:rsid w:val="001F541A"/>
    <w:rsid w:val="001F5D12"/>
    <w:rsid w:val="001F61F8"/>
    <w:rsid w:val="001F67B9"/>
    <w:rsid w:val="001F68B6"/>
    <w:rsid w:val="001F6CE1"/>
    <w:rsid w:val="001F6F5E"/>
    <w:rsid w:val="0020041C"/>
    <w:rsid w:val="002004E9"/>
    <w:rsid w:val="002004EF"/>
    <w:rsid w:val="00200946"/>
    <w:rsid w:val="00200BC7"/>
    <w:rsid w:val="00200D38"/>
    <w:rsid w:val="002013F1"/>
    <w:rsid w:val="00201464"/>
    <w:rsid w:val="002017F8"/>
    <w:rsid w:val="00201869"/>
    <w:rsid w:val="002018A4"/>
    <w:rsid w:val="00201D3D"/>
    <w:rsid w:val="002020A2"/>
    <w:rsid w:val="00202398"/>
    <w:rsid w:val="002023B3"/>
    <w:rsid w:val="002026C9"/>
    <w:rsid w:val="00202C44"/>
    <w:rsid w:val="00203029"/>
    <w:rsid w:val="00203489"/>
    <w:rsid w:val="002036D9"/>
    <w:rsid w:val="00203A57"/>
    <w:rsid w:val="00203DAA"/>
    <w:rsid w:val="00203F89"/>
    <w:rsid w:val="002041D8"/>
    <w:rsid w:val="0020479F"/>
    <w:rsid w:val="00204B92"/>
    <w:rsid w:val="00204F90"/>
    <w:rsid w:val="00205853"/>
    <w:rsid w:val="00205D5E"/>
    <w:rsid w:val="00205D93"/>
    <w:rsid w:val="00205FE6"/>
    <w:rsid w:val="00206400"/>
    <w:rsid w:val="00206A56"/>
    <w:rsid w:val="00206E43"/>
    <w:rsid w:val="00206E9B"/>
    <w:rsid w:val="0020746E"/>
    <w:rsid w:val="002076D2"/>
    <w:rsid w:val="002079A5"/>
    <w:rsid w:val="00207DB3"/>
    <w:rsid w:val="0021087E"/>
    <w:rsid w:val="00210CDF"/>
    <w:rsid w:val="00210D21"/>
    <w:rsid w:val="00211772"/>
    <w:rsid w:val="00211C5A"/>
    <w:rsid w:val="00211FD4"/>
    <w:rsid w:val="0021231F"/>
    <w:rsid w:val="0021278F"/>
    <w:rsid w:val="00212A28"/>
    <w:rsid w:val="00212D10"/>
    <w:rsid w:val="00213E48"/>
    <w:rsid w:val="00214BB4"/>
    <w:rsid w:val="00214E39"/>
    <w:rsid w:val="002155B3"/>
    <w:rsid w:val="00215864"/>
    <w:rsid w:val="00215926"/>
    <w:rsid w:val="00215BFF"/>
    <w:rsid w:val="00215D89"/>
    <w:rsid w:val="002162AC"/>
    <w:rsid w:val="00216660"/>
    <w:rsid w:val="002169E0"/>
    <w:rsid w:val="00216F3F"/>
    <w:rsid w:val="002170D8"/>
    <w:rsid w:val="002171B7"/>
    <w:rsid w:val="00217FE9"/>
    <w:rsid w:val="002208E9"/>
    <w:rsid w:val="0022093F"/>
    <w:rsid w:val="00220A62"/>
    <w:rsid w:val="00220B37"/>
    <w:rsid w:val="00220B8F"/>
    <w:rsid w:val="0022130B"/>
    <w:rsid w:val="00221347"/>
    <w:rsid w:val="0022159B"/>
    <w:rsid w:val="002220EC"/>
    <w:rsid w:val="002227FA"/>
    <w:rsid w:val="00222E7D"/>
    <w:rsid w:val="00222EDD"/>
    <w:rsid w:val="00223260"/>
    <w:rsid w:val="0022346C"/>
    <w:rsid w:val="002234CC"/>
    <w:rsid w:val="002237FB"/>
    <w:rsid w:val="00223930"/>
    <w:rsid w:val="00223E1E"/>
    <w:rsid w:val="0022418F"/>
    <w:rsid w:val="002259EC"/>
    <w:rsid w:val="00225D77"/>
    <w:rsid w:val="0022619E"/>
    <w:rsid w:val="0022620C"/>
    <w:rsid w:val="0022682D"/>
    <w:rsid w:val="00226AA8"/>
    <w:rsid w:val="00226C7A"/>
    <w:rsid w:val="002271C1"/>
    <w:rsid w:val="0022749C"/>
    <w:rsid w:val="002277DD"/>
    <w:rsid w:val="00227913"/>
    <w:rsid w:val="00227B88"/>
    <w:rsid w:val="00227DFF"/>
    <w:rsid w:val="00230B2B"/>
    <w:rsid w:val="0023141B"/>
    <w:rsid w:val="0023156F"/>
    <w:rsid w:val="00231CC6"/>
    <w:rsid w:val="00231E1C"/>
    <w:rsid w:val="00231ED0"/>
    <w:rsid w:val="0023211A"/>
    <w:rsid w:val="00232864"/>
    <w:rsid w:val="002328FC"/>
    <w:rsid w:val="00232AFD"/>
    <w:rsid w:val="00232D40"/>
    <w:rsid w:val="00232F5A"/>
    <w:rsid w:val="002330F5"/>
    <w:rsid w:val="00233428"/>
    <w:rsid w:val="00233785"/>
    <w:rsid w:val="00233C21"/>
    <w:rsid w:val="00233EEB"/>
    <w:rsid w:val="00234211"/>
    <w:rsid w:val="00234253"/>
    <w:rsid w:val="00234675"/>
    <w:rsid w:val="00234F87"/>
    <w:rsid w:val="002353A7"/>
    <w:rsid w:val="002360AD"/>
    <w:rsid w:val="00236398"/>
    <w:rsid w:val="00236B32"/>
    <w:rsid w:val="00237CB0"/>
    <w:rsid w:val="00237FCA"/>
    <w:rsid w:val="002418EC"/>
    <w:rsid w:val="00241A4A"/>
    <w:rsid w:val="00241AD0"/>
    <w:rsid w:val="002425A1"/>
    <w:rsid w:val="00242E1F"/>
    <w:rsid w:val="00243B5F"/>
    <w:rsid w:val="00243D57"/>
    <w:rsid w:val="00244432"/>
    <w:rsid w:val="00244BCD"/>
    <w:rsid w:val="00244D27"/>
    <w:rsid w:val="00244DF0"/>
    <w:rsid w:val="002453BC"/>
    <w:rsid w:val="0024572B"/>
    <w:rsid w:val="002461AA"/>
    <w:rsid w:val="002466E8"/>
    <w:rsid w:val="0024679E"/>
    <w:rsid w:val="00246B09"/>
    <w:rsid w:val="00246D24"/>
    <w:rsid w:val="00246EB6"/>
    <w:rsid w:val="00246F27"/>
    <w:rsid w:val="0024700C"/>
    <w:rsid w:val="0024718F"/>
    <w:rsid w:val="0024763E"/>
    <w:rsid w:val="00247954"/>
    <w:rsid w:val="00247C51"/>
    <w:rsid w:val="00247C68"/>
    <w:rsid w:val="00250001"/>
    <w:rsid w:val="002502C6"/>
    <w:rsid w:val="0025058C"/>
    <w:rsid w:val="00250705"/>
    <w:rsid w:val="00250BD2"/>
    <w:rsid w:val="00250DF3"/>
    <w:rsid w:val="0025133D"/>
    <w:rsid w:val="0025159B"/>
    <w:rsid w:val="00251C16"/>
    <w:rsid w:val="00251FEB"/>
    <w:rsid w:val="0025206C"/>
    <w:rsid w:val="0025256D"/>
    <w:rsid w:val="002525E8"/>
    <w:rsid w:val="00252BE6"/>
    <w:rsid w:val="0025353D"/>
    <w:rsid w:val="002536F6"/>
    <w:rsid w:val="0025375A"/>
    <w:rsid w:val="00253BA8"/>
    <w:rsid w:val="00253D1A"/>
    <w:rsid w:val="002540F4"/>
    <w:rsid w:val="002542E1"/>
    <w:rsid w:val="00254344"/>
    <w:rsid w:val="002543C9"/>
    <w:rsid w:val="0025486F"/>
    <w:rsid w:val="002548C7"/>
    <w:rsid w:val="00255BCF"/>
    <w:rsid w:val="00256409"/>
    <w:rsid w:val="0025650A"/>
    <w:rsid w:val="00256617"/>
    <w:rsid w:val="00256CC6"/>
    <w:rsid w:val="00256DC6"/>
    <w:rsid w:val="00257CFD"/>
    <w:rsid w:val="00257D57"/>
    <w:rsid w:val="00260585"/>
    <w:rsid w:val="002606BB"/>
    <w:rsid w:val="0026079F"/>
    <w:rsid w:val="002609E6"/>
    <w:rsid w:val="00260B13"/>
    <w:rsid w:val="00260FE2"/>
    <w:rsid w:val="00261AE2"/>
    <w:rsid w:val="00261B66"/>
    <w:rsid w:val="00261F15"/>
    <w:rsid w:val="00262665"/>
    <w:rsid w:val="00263065"/>
    <w:rsid w:val="0026328C"/>
    <w:rsid w:val="002633AF"/>
    <w:rsid w:val="002635ED"/>
    <w:rsid w:val="002637E3"/>
    <w:rsid w:val="002638CD"/>
    <w:rsid w:val="00263A77"/>
    <w:rsid w:val="00263B60"/>
    <w:rsid w:val="00263EAA"/>
    <w:rsid w:val="0026424B"/>
    <w:rsid w:val="002642A5"/>
    <w:rsid w:val="00264696"/>
    <w:rsid w:val="002646D4"/>
    <w:rsid w:val="00264722"/>
    <w:rsid w:val="0026499B"/>
    <w:rsid w:val="00264B6D"/>
    <w:rsid w:val="00264DB0"/>
    <w:rsid w:val="00264F29"/>
    <w:rsid w:val="00265CBF"/>
    <w:rsid w:val="00265EA4"/>
    <w:rsid w:val="00265F33"/>
    <w:rsid w:val="00266272"/>
    <w:rsid w:val="00266499"/>
    <w:rsid w:val="00266565"/>
    <w:rsid w:val="00266E3B"/>
    <w:rsid w:val="00266E4F"/>
    <w:rsid w:val="00266E99"/>
    <w:rsid w:val="002672DA"/>
    <w:rsid w:val="00267AE6"/>
    <w:rsid w:val="00267B75"/>
    <w:rsid w:val="00267D18"/>
    <w:rsid w:val="00267DCE"/>
    <w:rsid w:val="0027006E"/>
    <w:rsid w:val="002702C4"/>
    <w:rsid w:val="0027056F"/>
    <w:rsid w:val="00270600"/>
    <w:rsid w:val="0027072D"/>
    <w:rsid w:val="0027089E"/>
    <w:rsid w:val="00270A86"/>
    <w:rsid w:val="00270BB9"/>
    <w:rsid w:val="00270C4F"/>
    <w:rsid w:val="002710FB"/>
    <w:rsid w:val="0027129C"/>
    <w:rsid w:val="002716A0"/>
    <w:rsid w:val="00271DEA"/>
    <w:rsid w:val="00271E92"/>
    <w:rsid w:val="00271EC5"/>
    <w:rsid w:val="002727F5"/>
    <w:rsid w:val="00272917"/>
    <w:rsid w:val="00272D51"/>
    <w:rsid w:val="00272F7A"/>
    <w:rsid w:val="00273168"/>
    <w:rsid w:val="002734D9"/>
    <w:rsid w:val="00273503"/>
    <w:rsid w:val="0027449B"/>
    <w:rsid w:val="00274E85"/>
    <w:rsid w:val="002753BD"/>
    <w:rsid w:val="00276389"/>
    <w:rsid w:val="00276876"/>
    <w:rsid w:val="00276B5D"/>
    <w:rsid w:val="00276DA9"/>
    <w:rsid w:val="00277298"/>
    <w:rsid w:val="00277389"/>
    <w:rsid w:val="0027756C"/>
    <w:rsid w:val="00277DEC"/>
    <w:rsid w:val="00280022"/>
    <w:rsid w:val="00280085"/>
    <w:rsid w:val="002802CB"/>
    <w:rsid w:val="00280847"/>
    <w:rsid w:val="00280CFB"/>
    <w:rsid w:val="002810C2"/>
    <w:rsid w:val="00281793"/>
    <w:rsid w:val="00281A6A"/>
    <w:rsid w:val="00281C4C"/>
    <w:rsid w:val="00281DC0"/>
    <w:rsid w:val="00281EDB"/>
    <w:rsid w:val="00281FE5"/>
    <w:rsid w:val="00282349"/>
    <w:rsid w:val="00282C08"/>
    <w:rsid w:val="00282CAB"/>
    <w:rsid w:val="00282F18"/>
    <w:rsid w:val="00282FE0"/>
    <w:rsid w:val="00283114"/>
    <w:rsid w:val="00283254"/>
    <w:rsid w:val="0028384B"/>
    <w:rsid w:val="00283CF8"/>
    <w:rsid w:val="0028439E"/>
    <w:rsid w:val="00284FD6"/>
    <w:rsid w:val="00285725"/>
    <w:rsid w:val="002859A7"/>
    <w:rsid w:val="00285A1F"/>
    <w:rsid w:val="00285AC3"/>
    <w:rsid w:val="00285B8B"/>
    <w:rsid w:val="00285C99"/>
    <w:rsid w:val="00285CE9"/>
    <w:rsid w:val="00285DB6"/>
    <w:rsid w:val="0028688D"/>
    <w:rsid w:val="00286988"/>
    <w:rsid w:val="0028738E"/>
    <w:rsid w:val="0028780A"/>
    <w:rsid w:val="00287872"/>
    <w:rsid w:val="00287E26"/>
    <w:rsid w:val="00287E86"/>
    <w:rsid w:val="002904ED"/>
    <w:rsid w:val="00290558"/>
    <w:rsid w:val="00290E36"/>
    <w:rsid w:val="00291214"/>
    <w:rsid w:val="00291450"/>
    <w:rsid w:val="00291FEC"/>
    <w:rsid w:val="0029202F"/>
    <w:rsid w:val="002927E5"/>
    <w:rsid w:val="00292906"/>
    <w:rsid w:val="0029295E"/>
    <w:rsid w:val="00292B27"/>
    <w:rsid w:val="00292B32"/>
    <w:rsid w:val="00292BD7"/>
    <w:rsid w:val="00292E54"/>
    <w:rsid w:val="00293B30"/>
    <w:rsid w:val="00293B48"/>
    <w:rsid w:val="00293BFE"/>
    <w:rsid w:val="00293DD8"/>
    <w:rsid w:val="00293DE9"/>
    <w:rsid w:val="002946AE"/>
    <w:rsid w:val="002946C9"/>
    <w:rsid w:val="002949B5"/>
    <w:rsid w:val="00294B22"/>
    <w:rsid w:val="002951EF"/>
    <w:rsid w:val="00295305"/>
    <w:rsid w:val="0029530B"/>
    <w:rsid w:val="002957FD"/>
    <w:rsid w:val="0029619E"/>
    <w:rsid w:val="002961D0"/>
    <w:rsid w:val="002963D5"/>
    <w:rsid w:val="002963DE"/>
    <w:rsid w:val="00296735"/>
    <w:rsid w:val="002969CF"/>
    <w:rsid w:val="00297084"/>
    <w:rsid w:val="0029768F"/>
    <w:rsid w:val="00297DD9"/>
    <w:rsid w:val="002A00A4"/>
    <w:rsid w:val="002A06DD"/>
    <w:rsid w:val="002A1101"/>
    <w:rsid w:val="002A1229"/>
    <w:rsid w:val="002A14D5"/>
    <w:rsid w:val="002A167F"/>
    <w:rsid w:val="002A1E24"/>
    <w:rsid w:val="002A20FF"/>
    <w:rsid w:val="002A26C3"/>
    <w:rsid w:val="002A29FF"/>
    <w:rsid w:val="002A2C8B"/>
    <w:rsid w:val="002A2DFF"/>
    <w:rsid w:val="002A301A"/>
    <w:rsid w:val="002A37D4"/>
    <w:rsid w:val="002A394B"/>
    <w:rsid w:val="002A3BA6"/>
    <w:rsid w:val="002A4406"/>
    <w:rsid w:val="002A461A"/>
    <w:rsid w:val="002A4B9C"/>
    <w:rsid w:val="002A4C34"/>
    <w:rsid w:val="002A4E93"/>
    <w:rsid w:val="002A4F51"/>
    <w:rsid w:val="002A4FD1"/>
    <w:rsid w:val="002A5158"/>
    <w:rsid w:val="002A55E1"/>
    <w:rsid w:val="002A5BAE"/>
    <w:rsid w:val="002A638C"/>
    <w:rsid w:val="002A685A"/>
    <w:rsid w:val="002A6A43"/>
    <w:rsid w:val="002A6A4A"/>
    <w:rsid w:val="002A6CCF"/>
    <w:rsid w:val="002A716A"/>
    <w:rsid w:val="002A7CD5"/>
    <w:rsid w:val="002B00D1"/>
    <w:rsid w:val="002B02ED"/>
    <w:rsid w:val="002B0540"/>
    <w:rsid w:val="002B139C"/>
    <w:rsid w:val="002B1678"/>
    <w:rsid w:val="002B1DEA"/>
    <w:rsid w:val="002B1FF6"/>
    <w:rsid w:val="002B229F"/>
    <w:rsid w:val="002B245A"/>
    <w:rsid w:val="002B260D"/>
    <w:rsid w:val="002B28B3"/>
    <w:rsid w:val="002B3293"/>
    <w:rsid w:val="002B32BA"/>
    <w:rsid w:val="002B3372"/>
    <w:rsid w:val="002B3E67"/>
    <w:rsid w:val="002B4793"/>
    <w:rsid w:val="002B47E6"/>
    <w:rsid w:val="002B4824"/>
    <w:rsid w:val="002B5B3B"/>
    <w:rsid w:val="002B63D1"/>
    <w:rsid w:val="002B64CC"/>
    <w:rsid w:val="002B66F2"/>
    <w:rsid w:val="002B6749"/>
    <w:rsid w:val="002B6C6A"/>
    <w:rsid w:val="002B6EF5"/>
    <w:rsid w:val="002B71E9"/>
    <w:rsid w:val="002B720C"/>
    <w:rsid w:val="002B77F7"/>
    <w:rsid w:val="002B7B17"/>
    <w:rsid w:val="002B7B4C"/>
    <w:rsid w:val="002B7CD5"/>
    <w:rsid w:val="002C04D2"/>
    <w:rsid w:val="002C0CF3"/>
    <w:rsid w:val="002C0E93"/>
    <w:rsid w:val="002C1049"/>
    <w:rsid w:val="002C1336"/>
    <w:rsid w:val="002C1582"/>
    <w:rsid w:val="002C1D31"/>
    <w:rsid w:val="002C1DB5"/>
    <w:rsid w:val="002C1F24"/>
    <w:rsid w:val="002C2A6C"/>
    <w:rsid w:val="002C2C76"/>
    <w:rsid w:val="002C2D04"/>
    <w:rsid w:val="002C2DC2"/>
    <w:rsid w:val="002C32FD"/>
    <w:rsid w:val="002C35D7"/>
    <w:rsid w:val="002C361F"/>
    <w:rsid w:val="002C3755"/>
    <w:rsid w:val="002C3CAA"/>
    <w:rsid w:val="002C3E58"/>
    <w:rsid w:val="002C414B"/>
    <w:rsid w:val="002C4425"/>
    <w:rsid w:val="002C505E"/>
    <w:rsid w:val="002C55A8"/>
    <w:rsid w:val="002C5A7A"/>
    <w:rsid w:val="002C5C78"/>
    <w:rsid w:val="002C5EC8"/>
    <w:rsid w:val="002C5FA4"/>
    <w:rsid w:val="002C6986"/>
    <w:rsid w:val="002C69F0"/>
    <w:rsid w:val="002C6C11"/>
    <w:rsid w:val="002C6C21"/>
    <w:rsid w:val="002C75AE"/>
    <w:rsid w:val="002D048C"/>
    <w:rsid w:val="002D0513"/>
    <w:rsid w:val="002D0536"/>
    <w:rsid w:val="002D08C5"/>
    <w:rsid w:val="002D0A66"/>
    <w:rsid w:val="002D109E"/>
    <w:rsid w:val="002D10F8"/>
    <w:rsid w:val="002D1128"/>
    <w:rsid w:val="002D189D"/>
    <w:rsid w:val="002D19C3"/>
    <w:rsid w:val="002D1CB5"/>
    <w:rsid w:val="002D1F3C"/>
    <w:rsid w:val="002D21FF"/>
    <w:rsid w:val="002D2258"/>
    <w:rsid w:val="002D230D"/>
    <w:rsid w:val="002D240D"/>
    <w:rsid w:val="002D281C"/>
    <w:rsid w:val="002D2C2C"/>
    <w:rsid w:val="002D2C86"/>
    <w:rsid w:val="002D2E38"/>
    <w:rsid w:val="002D2F0C"/>
    <w:rsid w:val="002D2F3E"/>
    <w:rsid w:val="002D3194"/>
    <w:rsid w:val="002D34F4"/>
    <w:rsid w:val="002D3863"/>
    <w:rsid w:val="002D3885"/>
    <w:rsid w:val="002D3931"/>
    <w:rsid w:val="002D3CD7"/>
    <w:rsid w:val="002D3F80"/>
    <w:rsid w:val="002D42DA"/>
    <w:rsid w:val="002D45D7"/>
    <w:rsid w:val="002D4978"/>
    <w:rsid w:val="002D5A73"/>
    <w:rsid w:val="002D5CFC"/>
    <w:rsid w:val="002D5F13"/>
    <w:rsid w:val="002D5FB3"/>
    <w:rsid w:val="002D63FD"/>
    <w:rsid w:val="002D65C0"/>
    <w:rsid w:val="002D6A2C"/>
    <w:rsid w:val="002D6AD1"/>
    <w:rsid w:val="002D6EE9"/>
    <w:rsid w:val="002D6EEF"/>
    <w:rsid w:val="002D71EB"/>
    <w:rsid w:val="002D73D0"/>
    <w:rsid w:val="002D7557"/>
    <w:rsid w:val="002D7C8C"/>
    <w:rsid w:val="002D7E67"/>
    <w:rsid w:val="002D7EF5"/>
    <w:rsid w:val="002D7FDA"/>
    <w:rsid w:val="002E047F"/>
    <w:rsid w:val="002E079A"/>
    <w:rsid w:val="002E1070"/>
    <w:rsid w:val="002E1074"/>
    <w:rsid w:val="002E177A"/>
    <w:rsid w:val="002E1DED"/>
    <w:rsid w:val="002E1E55"/>
    <w:rsid w:val="002E1F77"/>
    <w:rsid w:val="002E1F9B"/>
    <w:rsid w:val="002E2116"/>
    <w:rsid w:val="002E25A5"/>
    <w:rsid w:val="002E25DB"/>
    <w:rsid w:val="002E2642"/>
    <w:rsid w:val="002E290C"/>
    <w:rsid w:val="002E3027"/>
    <w:rsid w:val="002E3079"/>
    <w:rsid w:val="002E3212"/>
    <w:rsid w:val="002E349E"/>
    <w:rsid w:val="002E3D49"/>
    <w:rsid w:val="002E3E25"/>
    <w:rsid w:val="002E3E85"/>
    <w:rsid w:val="002E3EDA"/>
    <w:rsid w:val="002E3F3E"/>
    <w:rsid w:val="002E3F59"/>
    <w:rsid w:val="002E4DC4"/>
    <w:rsid w:val="002E51FF"/>
    <w:rsid w:val="002E52EB"/>
    <w:rsid w:val="002E5D32"/>
    <w:rsid w:val="002E73C1"/>
    <w:rsid w:val="002E74FA"/>
    <w:rsid w:val="002E7C71"/>
    <w:rsid w:val="002F0641"/>
    <w:rsid w:val="002F0E48"/>
    <w:rsid w:val="002F184B"/>
    <w:rsid w:val="002F20B7"/>
    <w:rsid w:val="002F2856"/>
    <w:rsid w:val="002F289A"/>
    <w:rsid w:val="002F28F6"/>
    <w:rsid w:val="002F3110"/>
    <w:rsid w:val="002F3264"/>
    <w:rsid w:val="002F3D25"/>
    <w:rsid w:val="002F417F"/>
    <w:rsid w:val="002F4605"/>
    <w:rsid w:val="002F4643"/>
    <w:rsid w:val="002F520A"/>
    <w:rsid w:val="002F6839"/>
    <w:rsid w:val="002F6908"/>
    <w:rsid w:val="002F6E54"/>
    <w:rsid w:val="002F6FB1"/>
    <w:rsid w:val="002F70DE"/>
    <w:rsid w:val="002F7767"/>
    <w:rsid w:val="002F79B7"/>
    <w:rsid w:val="002F79FC"/>
    <w:rsid w:val="002F7A3B"/>
    <w:rsid w:val="002F7B20"/>
    <w:rsid w:val="00301397"/>
    <w:rsid w:val="003020ED"/>
    <w:rsid w:val="0030212B"/>
    <w:rsid w:val="00302AA5"/>
    <w:rsid w:val="00302C78"/>
    <w:rsid w:val="00302E7D"/>
    <w:rsid w:val="0030300D"/>
    <w:rsid w:val="003030C3"/>
    <w:rsid w:val="0030343A"/>
    <w:rsid w:val="00303730"/>
    <w:rsid w:val="00304219"/>
    <w:rsid w:val="00304770"/>
    <w:rsid w:val="003047AC"/>
    <w:rsid w:val="00304B06"/>
    <w:rsid w:val="003050B2"/>
    <w:rsid w:val="0030592F"/>
    <w:rsid w:val="003060AC"/>
    <w:rsid w:val="0030611F"/>
    <w:rsid w:val="00306305"/>
    <w:rsid w:val="00306F87"/>
    <w:rsid w:val="003072BE"/>
    <w:rsid w:val="00307877"/>
    <w:rsid w:val="00307D81"/>
    <w:rsid w:val="0031088D"/>
    <w:rsid w:val="00310BB2"/>
    <w:rsid w:val="00310BF1"/>
    <w:rsid w:val="00310E25"/>
    <w:rsid w:val="00310E3B"/>
    <w:rsid w:val="00310F83"/>
    <w:rsid w:val="00311606"/>
    <w:rsid w:val="00311BD5"/>
    <w:rsid w:val="00311F7C"/>
    <w:rsid w:val="00312235"/>
    <w:rsid w:val="00312538"/>
    <w:rsid w:val="00312706"/>
    <w:rsid w:val="00312B7D"/>
    <w:rsid w:val="00313313"/>
    <w:rsid w:val="00313985"/>
    <w:rsid w:val="00313C4D"/>
    <w:rsid w:val="00313E55"/>
    <w:rsid w:val="00314070"/>
    <w:rsid w:val="003143D8"/>
    <w:rsid w:val="00314877"/>
    <w:rsid w:val="00314D68"/>
    <w:rsid w:val="0031516B"/>
    <w:rsid w:val="003152E6"/>
    <w:rsid w:val="0031600E"/>
    <w:rsid w:val="00316532"/>
    <w:rsid w:val="00316A36"/>
    <w:rsid w:val="00316F5D"/>
    <w:rsid w:val="00317480"/>
    <w:rsid w:val="0031771D"/>
    <w:rsid w:val="0031783E"/>
    <w:rsid w:val="0031791E"/>
    <w:rsid w:val="00317ACB"/>
    <w:rsid w:val="00317B69"/>
    <w:rsid w:val="00317F68"/>
    <w:rsid w:val="003206AF"/>
    <w:rsid w:val="003209B7"/>
    <w:rsid w:val="00320FAA"/>
    <w:rsid w:val="00320FD2"/>
    <w:rsid w:val="003211A9"/>
    <w:rsid w:val="00321669"/>
    <w:rsid w:val="00321C7F"/>
    <w:rsid w:val="00321F68"/>
    <w:rsid w:val="00322713"/>
    <w:rsid w:val="0032293E"/>
    <w:rsid w:val="00322ADD"/>
    <w:rsid w:val="00322EDE"/>
    <w:rsid w:val="00322F44"/>
    <w:rsid w:val="00323119"/>
    <w:rsid w:val="00323519"/>
    <w:rsid w:val="00323A7D"/>
    <w:rsid w:val="00323B45"/>
    <w:rsid w:val="00323F85"/>
    <w:rsid w:val="003240E8"/>
    <w:rsid w:val="00324128"/>
    <w:rsid w:val="00324384"/>
    <w:rsid w:val="00324430"/>
    <w:rsid w:val="00324A3A"/>
    <w:rsid w:val="00325027"/>
    <w:rsid w:val="0032504C"/>
    <w:rsid w:val="003257C6"/>
    <w:rsid w:val="00325D4C"/>
    <w:rsid w:val="00325D82"/>
    <w:rsid w:val="00325E7B"/>
    <w:rsid w:val="00325F34"/>
    <w:rsid w:val="00326DF3"/>
    <w:rsid w:val="003270C9"/>
    <w:rsid w:val="00327365"/>
    <w:rsid w:val="00327ADD"/>
    <w:rsid w:val="00327BDE"/>
    <w:rsid w:val="00327E8A"/>
    <w:rsid w:val="00330BAF"/>
    <w:rsid w:val="00330DFA"/>
    <w:rsid w:val="003312BE"/>
    <w:rsid w:val="00331319"/>
    <w:rsid w:val="00331985"/>
    <w:rsid w:val="003323D9"/>
    <w:rsid w:val="0033256E"/>
    <w:rsid w:val="00333BE8"/>
    <w:rsid w:val="00334568"/>
    <w:rsid w:val="0033461A"/>
    <w:rsid w:val="00334790"/>
    <w:rsid w:val="00334E8F"/>
    <w:rsid w:val="00335145"/>
    <w:rsid w:val="00335C09"/>
    <w:rsid w:val="00335CE5"/>
    <w:rsid w:val="00336142"/>
    <w:rsid w:val="0033627B"/>
    <w:rsid w:val="003367D0"/>
    <w:rsid w:val="00336CDF"/>
    <w:rsid w:val="00336FE2"/>
    <w:rsid w:val="0033720F"/>
    <w:rsid w:val="00337BEB"/>
    <w:rsid w:val="0034003B"/>
    <w:rsid w:val="00340236"/>
    <w:rsid w:val="0034064A"/>
    <w:rsid w:val="003406A9"/>
    <w:rsid w:val="00340B75"/>
    <w:rsid w:val="00341521"/>
    <w:rsid w:val="003417B9"/>
    <w:rsid w:val="00342A0C"/>
    <w:rsid w:val="00342B42"/>
    <w:rsid w:val="00342D90"/>
    <w:rsid w:val="00342DFB"/>
    <w:rsid w:val="003430BD"/>
    <w:rsid w:val="003436C1"/>
    <w:rsid w:val="00343C0A"/>
    <w:rsid w:val="00343DCF"/>
    <w:rsid w:val="0034457D"/>
    <w:rsid w:val="00344CD7"/>
    <w:rsid w:val="00344D9D"/>
    <w:rsid w:val="00344E26"/>
    <w:rsid w:val="00344E97"/>
    <w:rsid w:val="00344ECE"/>
    <w:rsid w:val="0034545F"/>
    <w:rsid w:val="00345A07"/>
    <w:rsid w:val="00345A4F"/>
    <w:rsid w:val="0034627B"/>
    <w:rsid w:val="00346889"/>
    <w:rsid w:val="00346893"/>
    <w:rsid w:val="003469B9"/>
    <w:rsid w:val="00346A33"/>
    <w:rsid w:val="00346BC2"/>
    <w:rsid w:val="00347116"/>
    <w:rsid w:val="00347CF9"/>
    <w:rsid w:val="00347E3E"/>
    <w:rsid w:val="00347E8A"/>
    <w:rsid w:val="00350E1A"/>
    <w:rsid w:val="0035129C"/>
    <w:rsid w:val="00351482"/>
    <w:rsid w:val="0035185D"/>
    <w:rsid w:val="00351AF2"/>
    <w:rsid w:val="00351BB4"/>
    <w:rsid w:val="00351EC8"/>
    <w:rsid w:val="003522F1"/>
    <w:rsid w:val="00352E46"/>
    <w:rsid w:val="00353668"/>
    <w:rsid w:val="00353D55"/>
    <w:rsid w:val="00354075"/>
    <w:rsid w:val="003541B8"/>
    <w:rsid w:val="00354D18"/>
    <w:rsid w:val="00355C76"/>
    <w:rsid w:val="00355F69"/>
    <w:rsid w:val="003574D7"/>
    <w:rsid w:val="003578D2"/>
    <w:rsid w:val="0035791E"/>
    <w:rsid w:val="00357A46"/>
    <w:rsid w:val="00357CE1"/>
    <w:rsid w:val="00360A22"/>
    <w:rsid w:val="00360CCB"/>
    <w:rsid w:val="00361224"/>
    <w:rsid w:val="003614FF"/>
    <w:rsid w:val="00361C7E"/>
    <w:rsid w:val="003626D1"/>
    <w:rsid w:val="00362E66"/>
    <w:rsid w:val="00362E83"/>
    <w:rsid w:val="003632D3"/>
    <w:rsid w:val="0036349B"/>
    <w:rsid w:val="00363730"/>
    <w:rsid w:val="00363CC8"/>
    <w:rsid w:val="00364125"/>
    <w:rsid w:val="0036417B"/>
    <w:rsid w:val="00364582"/>
    <w:rsid w:val="003645AD"/>
    <w:rsid w:val="00364A05"/>
    <w:rsid w:val="00364B65"/>
    <w:rsid w:val="0036530F"/>
    <w:rsid w:val="00365344"/>
    <w:rsid w:val="003659D0"/>
    <w:rsid w:val="003659EC"/>
    <w:rsid w:val="00365A1C"/>
    <w:rsid w:val="00365DC5"/>
    <w:rsid w:val="0036623D"/>
    <w:rsid w:val="0036666A"/>
    <w:rsid w:val="00366A46"/>
    <w:rsid w:val="00366FD5"/>
    <w:rsid w:val="003670F4"/>
    <w:rsid w:val="0036792A"/>
    <w:rsid w:val="00367994"/>
    <w:rsid w:val="00367A49"/>
    <w:rsid w:val="003700E7"/>
    <w:rsid w:val="00370AA8"/>
    <w:rsid w:val="00370DA2"/>
    <w:rsid w:val="00370F09"/>
    <w:rsid w:val="00371033"/>
    <w:rsid w:val="003712B8"/>
    <w:rsid w:val="003719E9"/>
    <w:rsid w:val="00371A77"/>
    <w:rsid w:val="00372066"/>
    <w:rsid w:val="00372A53"/>
    <w:rsid w:val="00372AB2"/>
    <w:rsid w:val="00372AFB"/>
    <w:rsid w:val="003730B9"/>
    <w:rsid w:val="00373672"/>
    <w:rsid w:val="00373EF8"/>
    <w:rsid w:val="00373F52"/>
    <w:rsid w:val="003740F2"/>
    <w:rsid w:val="00374224"/>
    <w:rsid w:val="003746B1"/>
    <w:rsid w:val="00374CC6"/>
    <w:rsid w:val="00374EC4"/>
    <w:rsid w:val="00375230"/>
    <w:rsid w:val="0037538D"/>
    <w:rsid w:val="00375FFC"/>
    <w:rsid w:val="00376134"/>
    <w:rsid w:val="0037659D"/>
    <w:rsid w:val="00376A86"/>
    <w:rsid w:val="003770E2"/>
    <w:rsid w:val="00377779"/>
    <w:rsid w:val="00377CEF"/>
    <w:rsid w:val="00377E04"/>
    <w:rsid w:val="00377E87"/>
    <w:rsid w:val="0038028A"/>
    <w:rsid w:val="00380449"/>
    <w:rsid w:val="00380750"/>
    <w:rsid w:val="0038103D"/>
    <w:rsid w:val="00381AE7"/>
    <w:rsid w:val="0038272C"/>
    <w:rsid w:val="003828B8"/>
    <w:rsid w:val="00382BB6"/>
    <w:rsid w:val="00383CD3"/>
    <w:rsid w:val="003840F3"/>
    <w:rsid w:val="00384183"/>
    <w:rsid w:val="00384352"/>
    <w:rsid w:val="0038439D"/>
    <w:rsid w:val="003844E3"/>
    <w:rsid w:val="003847E2"/>
    <w:rsid w:val="00384C7A"/>
    <w:rsid w:val="00384CCD"/>
    <w:rsid w:val="0038525C"/>
    <w:rsid w:val="00385B54"/>
    <w:rsid w:val="00385FAD"/>
    <w:rsid w:val="00386070"/>
    <w:rsid w:val="003860E2"/>
    <w:rsid w:val="00386423"/>
    <w:rsid w:val="00386B00"/>
    <w:rsid w:val="00386F88"/>
    <w:rsid w:val="0038712E"/>
    <w:rsid w:val="0038741B"/>
    <w:rsid w:val="00387C2D"/>
    <w:rsid w:val="0039002D"/>
    <w:rsid w:val="00390330"/>
    <w:rsid w:val="00390AA7"/>
    <w:rsid w:val="00390D70"/>
    <w:rsid w:val="00390F8A"/>
    <w:rsid w:val="003917DD"/>
    <w:rsid w:val="00391846"/>
    <w:rsid w:val="003921B8"/>
    <w:rsid w:val="00392285"/>
    <w:rsid w:val="00392395"/>
    <w:rsid w:val="00392742"/>
    <w:rsid w:val="00392CD9"/>
    <w:rsid w:val="00392D00"/>
    <w:rsid w:val="003932A7"/>
    <w:rsid w:val="0039331C"/>
    <w:rsid w:val="00393531"/>
    <w:rsid w:val="003936EC"/>
    <w:rsid w:val="003937A7"/>
    <w:rsid w:val="003940AF"/>
    <w:rsid w:val="00394367"/>
    <w:rsid w:val="003944A3"/>
    <w:rsid w:val="00394AD9"/>
    <w:rsid w:val="00394E95"/>
    <w:rsid w:val="003953D8"/>
    <w:rsid w:val="003954E2"/>
    <w:rsid w:val="00395520"/>
    <w:rsid w:val="00395740"/>
    <w:rsid w:val="003957DC"/>
    <w:rsid w:val="00395D0E"/>
    <w:rsid w:val="0039699D"/>
    <w:rsid w:val="0039703A"/>
    <w:rsid w:val="003A0575"/>
    <w:rsid w:val="003A088F"/>
    <w:rsid w:val="003A0A97"/>
    <w:rsid w:val="003A0B0D"/>
    <w:rsid w:val="003A125E"/>
    <w:rsid w:val="003A1292"/>
    <w:rsid w:val="003A19FF"/>
    <w:rsid w:val="003A1D45"/>
    <w:rsid w:val="003A20CE"/>
    <w:rsid w:val="003A24A7"/>
    <w:rsid w:val="003A28E6"/>
    <w:rsid w:val="003A29F3"/>
    <w:rsid w:val="003A2BB7"/>
    <w:rsid w:val="003A2C24"/>
    <w:rsid w:val="003A303E"/>
    <w:rsid w:val="003A31FF"/>
    <w:rsid w:val="003A3257"/>
    <w:rsid w:val="003A3421"/>
    <w:rsid w:val="003A5177"/>
    <w:rsid w:val="003A6ADF"/>
    <w:rsid w:val="003A6D2F"/>
    <w:rsid w:val="003A7718"/>
    <w:rsid w:val="003B02FD"/>
    <w:rsid w:val="003B04D2"/>
    <w:rsid w:val="003B0795"/>
    <w:rsid w:val="003B07A6"/>
    <w:rsid w:val="003B0B84"/>
    <w:rsid w:val="003B116D"/>
    <w:rsid w:val="003B2D25"/>
    <w:rsid w:val="003B2EAB"/>
    <w:rsid w:val="003B3895"/>
    <w:rsid w:val="003B4136"/>
    <w:rsid w:val="003B449E"/>
    <w:rsid w:val="003B45C2"/>
    <w:rsid w:val="003B461E"/>
    <w:rsid w:val="003B4AA4"/>
    <w:rsid w:val="003B4E86"/>
    <w:rsid w:val="003B5C0C"/>
    <w:rsid w:val="003B63EB"/>
    <w:rsid w:val="003B6852"/>
    <w:rsid w:val="003B6859"/>
    <w:rsid w:val="003B6C78"/>
    <w:rsid w:val="003B6E16"/>
    <w:rsid w:val="003B71A9"/>
    <w:rsid w:val="003B7373"/>
    <w:rsid w:val="003B75EE"/>
    <w:rsid w:val="003B779E"/>
    <w:rsid w:val="003B7B18"/>
    <w:rsid w:val="003B7CD8"/>
    <w:rsid w:val="003B7D10"/>
    <w:rsid w:val="003C07E6"/>
    <w:rsid w:val="003C0C22"/>
    <w:rsid w:val="003C0DCA"/>
    <w:rsid w:val="003C1126"/>
    <w:rsid w:val="003C1787"/>
    <w:rsid w:val="003C1C83"/>
    <w:rsid w:val="003C1E03"/>
    <w:rsid w:val="003C1E43"/>
    <w:rsid w:val="003C1FDD"/>
    <w:rsid w:val="003C2083"/>
    <w:rsid w:val="003C2202"/>
    <w:rsid w:val="003C2562"/>
    <w:rsid w:val="003C2B80"/>
    <w:rsid w:val="003C48C6"/>
    <w:rsid w:val="003C6ADE"/>
    <w:rsid w:val="003C6C17"/>
    <w:rsid w:val="003C6D2C"/>
    <w:rsid w:val="003C6D3D"/>
    <w:rsid w:val="003C71C9"/>
    <w:rsid w:val="003C71FE"/>
    <w:rsid w:val="003C75FE"/>
    <w:rsid w:val="003C7FF6"/>
    <w:rsid w:val="003D0082"/>
    <w:rsid w:val="003D01AC"/>
    <w:rsid w:val="003D026A"/>
    <w:rsid w:val="003D0671"/>
    <w:rsid w:val="003D06A4"/>
    <w:rsid w:val="003D0850"/>
    <w:rsid w:val="003D0AB2"/>
    <w:rsid w:val="003D0AB8"/>
    <w:rsid w:val="003D0EBF"/>
    <w:rsid w:val="003D1208"/>
    <w:rsid w:val="003D1623"/>
    <w:rsid w:val="003D16A2"/>
    <w:rsid w:val="003D1754"/>
    <w:rsid w:val="003D23F1"/>
    <w:rsid w:val="003D2454"/>
    <w:rsid w:val="003D24DA"/>
    <w:rsid w:val="003D3233"/>
    <w:rsid w:val="003D3648"/>
    <w:rsid w:val="003D3E7A"/>
    <w:rsid w:val="003D49A5"/>
    <w:rsid w:val="003D50D1"/>
    <w:rsid w:val="003D515F"/>
    <w:rsid w:val="003D53FA"/>
    <w:rsid w:val="003D559C"/>
    <w:rsid w:val="003D571E"/>
    <w:rsid w:val="003D576A"/>
    <w:rsid w:val="003D57BC"/>
    <w:rsid w:val="003D5A71"/>
    <w:rsid w:val="003D5BBF"/>
    <w:rsid w:val="003D5C27"/>
    <w:rsid w:val="003D66A4"/>
    <w:rsid w:val="003D6948"/>
    <w:rsid w:val="003D6BCD"/>
    <w:rsid w:val="003D6D27"/>
    <w:rsid w:val="003D6E03"/>
    <w:rsid w:val="003D6F1F"/>
    <w:rsid w:val="003D72A2"/>
    <w:rsid w:val="003D74B7"/>
    <w:rsid w:val="003D7A05"/>
    <w:rsid w:val="003D7A93"/>
    <w:rsid w:val="003E1210"/>
    <w:rsid w:val="003E1542"/>
    <w:rsid w:val="003E17A2"/>
    <w:rsid w:val="003E18DF"/>
    <w:rsid w:val="003E195C"/>
    <w:rsid w:val="003E1B09"/>
    <w:rsid w:val="003E1C4B"/>
    <w:rsid w:val="003E1EAE"/>
    <w:rsid w:val="003E2542"/>
    <w:rsid w:val="003E2BA9"/>
    <w:rsid w:val="003E2D6F"/>
    <w:rsid w:val="003E33B3"/>
    <w:rsid w:val="003E3807"/>
    <w:rsid w:val="003E3A3D"/>
    <w:rsid w:val="003E4156"/>
    <w:rsid w:val="003E42AA"/>
    <w:rsid w:val="003E473D"/>
    <w:rsid w:val="003E4B16"/>
    <w:rsid w:val="003E4FE0"/>
    <w:rsid w:val="003E5098"/>
    <w:rsid w:val="003E511D"/>
    <w:rsid w:val="003E529F"/>
    <w:rsid w:val="003E5994"/>
    <w:rsid w:val="003E5D56"/>
    <w:rsid w:val="003E5FCF"/>
    <w:rsid w:val="003E67C5"/>
    <w:rsid w:val="003E6A71"/>
    <w:rsid w:val="003E7D49"/>
    <w:rsid w:val="003E7E68"/>
    <w:rsid w:val="003F032A"/>
    <w:rsid w:val="003F03B0"/>
    <w:rsid w:val="003F0804"/>
    <w:rsid w:val="003F0AB9"/>
    <w:rsid w:val="003F0BDD"/>
    <w:rsid w:val="003F0E0B"/>
    <w:rsid w:val="003F1097"/>
    <w:rsid w:val="003F110C"/>
    <w:rsid w:val="003F1264"/>
    <w:rsid w:val="003F13BF"/>
    <w:rsid w:val="003F1921"/>
    <w:rsid w:val="003F1C68"/>
    <w:rsid w:val="003F1DF6"/>
    <w:rsid w:val="003F2243"/>
    <w:rsid w:val="003F24F1"/>
    <w:rsid w:val="003F283F"/>
    <w:rsid w:val="003F39A6"/>
    <w:rsid w:val="003F39CC"/>
    <w:rsid w:val="003F42B2"/>
    <w:rsid w:val="003F4818"/>
    <w:rsid w:val="003F4900"/>
    <w:rsid w:val="003F4ACD"/>
    <w:rsid w:val="003F50E8"/>
    <w:rsid w:val="003F5126"/>
    <w:rsid w:val="003F5179"/>
    <w:rsid w:val="003F587D"/>
    <w:rsid w:val="003F5ADB"/>
    <w:rsid w:val="003F5BEC"/>
    <w:rsid w:val="003F5C74"/>
    <w:rsid w:val="003F601D"/>
    <w:rsid w:val="003F6353"/>
    <w:rsid w:val="003F6529"/>
    <w:rsid w:val="003F6602"/>
    <w:rsid w:val="003F6610"/>
    <w:rsid w:val="003F69CF"/>
    <w:rsid w:val="003F6E78"/>
    <w:rsid w:val="003F6F32"/>
    <w:rsid w:val="003F712D"/>
    <w:rsid w:val="003F764B"/>
    <w:rsid w:val="003F7BD8"/>
    <w:rsid w:val="003F7D90"/>
    <w:rsid w:val="0040001D"/>
    <w:rsid w:val="00400676"/>
    <w:rsid w:val="00400703"/>
    <w:rsid w:val="00400956"/>
    <w:rsid w:val="00400B5B"/>
    <w:rsid w:val="00400C3E"/>
    <w:rsid w:val="00401558"/>
    <w:rsid w:val="00401792"/>
    <w:rsid w:val="00401A03"/>
    <w:rsid w:val="00401CA2"/>
    <w:rsid w:val="00402058"/>
    <w:rsid w:val="004024D1"/>
    <w:rsid w:val="0040299B"/>
    <w:rsid w:val="004029A6"/>
    <w:rsid w:val="00403F24"/>
    <w:rsid w:val="004047E5"/>
    <w:rsid w:val="00404A59"/>
    <w:rsid w:val="00404C26"/>
    <w:rsid w:val="00405725"/>
    <w:rsid w:val="004059D4"/>
    <w:rsid w:val="004068B1"/>
    <w:rsid w:val="00406A3A"/>
    <w:rsid w:val="00407051"/>
    <w:rsid w:val="00407645"/>
    <w:rsid w:val="00407B99"/>
    <w:rsid w:val="00407F05"/>
    <w:rsid w:val="00410277"/>
    <w:rsid w:val="00410CCE"/>
    <w:rsid w:val="00410EA4"/>
    <w:rsid w:val="00411083"/>
    <w:rsid w:val="004113E7"/>
    <w:rsid w:val="00411A70"/>
    <w:rsid w:val="00411B03"/>
    <w:rsid w:val="00411DDE"/>
    <w:rsid w:val="0041247F"/>
    <w:rsid w:val="0041255D"/>
    <w:rsid w:val="00412A25"/>
    <w:rsid w:val="00413215"/>
    <w:rsid w:val="0041332B"/>
    <w:rsid w:val="00413485"/>
    <w:rsid w:val="00413764"/>
    <w:rsid w:val="00413913"/>
    <w:rsid w:val="00413991"/>
    <w:rsid w:val="00413FB0"/>
    <w:rsid w:val="00414466"/>
    <w:rsid w:val="0041448C"/>
    <w:rsid w:val="004148D9"/>
    <w:rsid w:val="00414976"/>
    <w:rsid w:val="004152A1"/>
    <w:rsid w:val="00415418"/>
    <w:rsid w:val="00416A5F"/>
    <w:rsid w:val="00416E5F"/>
    <w:rsid w:val="00416E99"/>
    <w:rsid w:val="0041738F"/>
    <w:rsid w:val="00417A36"/>
    <w:rsid w:val="00417C4C"/>
    <w:rsid w:val="00420056"/>
    <w:rsid w:val="00420118"/>
    <w:rsid w:val="004202F1"/>
    <w:rsid w:val="00420747"/>
    <w:rsid w:val="004207D7"/>
    <w:rsid w:val="00420D56"/>
    <w:rsid w:val="004214B7"/>
    <w:rsid w:val="004220FF"/>
    <w:rsid w:val="00422718"/>
    <w:rsid w:val="004228D9"/>
    <w:rsid w:val="0042298D"/>
    <w:rsid w:val="00422A6F"/>
    <w:rsid w:val="00422CF3"/>
    <w:rsid w:val="00422EA3"/>
    <w:rsid w:val="0042315B"/>
    <w:rsid w:val="0042399C"/>
    <w:rsid w:val="00423E4F"/>
    <w:rsid w:val="0042482C"/>
    <w:rsid w:val="00424D16"/>
    <w:rsid w:val="00425026"/>
    <w:rsid w:val="0042531E"/>
    <w:rsid w:val="0042564D"/>
    <w:rsid w:val="004257A9"/>
    <w:rsid w:val="00425B83"/>
    <w:rsid w:val="00425E70"/>
    <w:rsid w:val="00426225"/>
    <w:rsid w:val="00426547"/>
    <w:rsid w:val="004265C0"/>
    <w:rsid w:val="00426D44"/>
    <w:rsid w:val="00426D95"/>
    <w:rsid w:val="00426DDF"/>
    <w:rsid w:val="00427447"/>
    <w:rsid w:val="00427760"/>
    <w:rsid w:val="00427E0C"/>
    <w:rsid w:val="00430391"/>
    <w:rsid w:val="00431813"/>
    <w:rsid w:val="004318D4"/>
    <w:rsid w:val="00431C29"/>
    <w:rsid w:val="00432C50"/>
    <w:rsid w:val="00432DC4"/>
    <w:rsid w:val="00432F3A"/>
    <w:rsid w:val="0043315C"/>
    <w:rsid w:val="0043334F"/>
    <w:rsid w:val="00433D39"/>
    <w:rsid w:val="00433ECD"/>
    <w:rsid w:val="004341D4"/>
    <w:rsid w:val="00434B7E"/>
    <w:rsid w:val="00434E4C"/>
    <w:rsid w:val="0043516E"/>
    <w:rsid w:val="004359B4"/>
    <w:rsid w:val="004368E1"/>
    <w:rsid w:val="00436C2F"/>
    <w:rsid w:val="0043740E"/>
    <w:rsid w:val="00437D46"/>
    <w:rsid w:val="00437FF8"/>
    <w:rsid w:val="00440202"/>
    <w:rsid w:val="00440915"/>
    <w:rsid w:val="00440C34"/>
    <w:rsid w:val="00441491"/>
    <w:rsid w:val="00441843"/>
    <w:rsid w:val="00441B17"/>
    <w:rsid w:val="00441CC2"/>
    <w:rsid w:val="00441DE7"/>
    <w:rsid w:val="00441E83"/>
    <w:rsid w:val="00441F19"/>
    <w:rsid w:val="00442460"/>
    <w:rsid w:val="00442BF7"/>
    <w:rsid w:val="00442DCC"/>
    <w:rsid w:val="00442FDB"/>
    <w:rsid w:val="0044306A"/>
    <w:rsid w:val="0044320D"/>
    <w:rsid w:val="004436B1"/>
    <w:rsid w:val="004438FA"/>
    <w:rsid w:val="00443C80"/>
    <w:rsid w:val="00443EFF"/>
    <w:rsid w:val="004443A8"/>
    <w:rsid w:val="004445F0"/>
    <w:rsid w:val="00444779"/>
    <w:rsid w:val="00444EFF"/>
    <w:rsid w:val="00445B0F"/>
    <w:rsid w:val="00445D0A"/>
    <w:rsid w:val="00445DE5"/>
    <w:rsid w:val="004467D0"/>
    <w:rsid w:val="00446B48"/>
    <w:rsid w:val="00446F44"/>
    <w:rsid w:val="00446F9B"/>
    <w:rsid w:val="0044730F"/>
    <w:rsid w:val="0044794B"/>
    <w:rsid w:val="00447B74"/>
    <w:rsid w:val="00447CE8"/>
    <w:rsid w:val="00447F9D"/>
    <w:rsid w:val="00450228"/>
    <w:rsid w:val="0045047C"/>
    <w:rsid w:val="00450C4C"/>
    <w:rsid w:val="00450DFE"/>
    <w:rsid w:val="00450E16"/>
    <w:rsid w:val="004516E5"/>
    <w:rsid w:val="0045194B"/>
    <w:rsid w:val="00451E76"/>
    <w:rsid w:val="0045217B"/>
    <w:rsid w:val="00452799"/>
    <w:rsid w:val="00453391"/>
    <w:rsid w:val="0045376F"/>
    <w:rsid w:val="0045388E"/>
    <w:rsid w:val="00453E2F"/>
    <w:rsid w:val="0045441E"/>
    <w:rsid w:val="0045474A"/>
    <w:rsid w:val="0045482A"/>
    <w:rsid w:val="00454965"/>
    <w:rsid w:val="00454CC8"/>
    <w:rsid w:val="004552A4"/>
    <w:rsid w:val="0045625F"/>
    <w:rsid w:val="00456451"/>
    <w:rsid w:val="0045679C"/>
    <w:rsid w:val="00456A94"/>
    <w:rsid w:val="00456FD8"/>
    <w:rsid w:val="0045773D"/>
    <w:rsid w:val="00457B80"/>
    <w:rsid w:val="004600E8"/>
    <w:rsid w:val="00460296"/>
    <w:rsid w:val="00460FEC"/>
    <w:rsid w:val="004613EF"/>
    <w:rsid w:val="004615B0"/>
    <w:rsid w:val="00461D9B"/>
    <w:rsid w:val="00461DAA"/>
    <w:rsid w:val="00461F75"/>
    <w:rsid w:val="00462385"/>
    <w:rsid w:val="004623FE"/>
    <w:rsid w:val="004624F4"/>
    <w:rsid w:val="00462741"/>
    <w:rsid w:val="004629A4"/>
    <w:rsid w:val="00462BD0"/>
    <w:rsid w:val="004630CA"/>
    <w:rsid w:val="004636B3"/>
    <w:rsid w:val="00463A0A"/>
    <w:rsid w:val="00463E07"/>
    <w:rsid w:val="00464003"/>
    <w:rsid w:val="004641A3"/>
    <w:rsid w:val="0046476D"/>
    <w:rsid w:val="0046477B"/>
    <w:rsid w:val="00464BE7"/>
    <w:rsid w:val="00464CD6"/>
    <w:rsid w:val="00465181"/>
    <w:rsid w:val="0046557F"/>
    <w:rsid w:val="00465A0D"/>
    <w:rsid w:val="00465F68"/>
    <w:rsid w:val="00466982"/>
    <w:rsid w:val="00466C7D"/>
    <w:rsid w:val="00466D88"/>
    <w:rsid w:val="004678EE"/>
    <w:rsid w:val="00470025"/>
    <w:rsid w:val="00470067"/>
    <w:rsid w:val="004701A9"/>
    <w:rsid w:val="004704B8"/>
    <w:rsid w:val="00470570"/>
    <w:rsid w:val="0047094B"/>
    <w:rsid w:val="004711A8"/>
    <w:rsid w:val="004712B2"/>
    <w:rsid w:val="004714B7"/>
    <w:rsid w:val="00471B0F"/>
    <w:rsid w:val="00471DCD"/>
    <w:rsid w:val="00472C2E"/>
    <w:rsid w:val="004738B9"/>
    <w:rsid w:val="00473905"/>
    <w:rsid w:val="00473C35"/>
    <w:rsid w:val="00473CF8"/>
    <w:rsid w:val="00473D81"/>
    <w:rsid w:val="00473E82"/>
    <w:rsid w:val="00474A6F"/>
    <w:rsid w:val="00475973"/>
    <w:rsid w:val="00475D5E"/>
    <w:rsid w:val="00475D86"/>
    <w:rsid w:val="00475F2A"/>
    <w:rsid w:val="0047638E"/>
    <w:rsid w:val="004764D9"/>
    <w:rsid w:val="004767C9"/>
    <w:rsid w:val="00476A07"/>
    <w:rsid w:val="00476B2F"/>
    <w:rsid w:val="00476B53"/>
    <w:rsid w:val="004776BA"/>
    <w:rsid w:val="004779FA"/>
    <w:rsid w:val="00480641"/>
    <w:rsid w:val="0048175A"/>
    <w:rsid w:val="00481824"/>
    <w:rsid w:val="00481AC6"/>
    <w:rsid w:val="004822C6"/>
    <w:rsid w:val="0048235C"/>
    <w:rsid w:val="004825A3"/>
    <w:rsid w:val="00482A6A"/>
    <w:rsid w:val="00482DD6"/>
    <w:rsid w:val="0048310C"/>
    <w:rsid w:val="0048322A"/>
    <w:rsid w:val="004832F4"/>
    <w:rsid w:val="004836D1"/>
    <w:rsid w:val="004838D3"/>
    <w:rsid w:val="00483BC4"/>
    <w:rsid w:val="004849FA"/>
    <w:rsid w:val="00484B63"/>
    <w:rsid w:val="00484BCA"/>
    <w:rsid w:val="00484C46"/>
    <w:rsid w:val="00484F3B"/>
    <w:rsid w:val="00484F76"/>
    <w:rsid w:val="00485198"/>
    <w:rsid w:val="0048545F"/>
    <w:rsid w:val="00486136"/>
    <w:rsid w:val="004863DA"/>
    <w:rsid w:val="00486515"/>
    <w:rsid w:val="00486A0B"/>
    <w:rsid w:val="00486C05"/>
    <w:rsid w:val="00486C76"/>
    <w:rsid w:val="00486EAE"/>
    <w:rsid w:val="00486EFA"/>
    <w:rsid w:val="00486FFC"/>
    <w:rsid w:val="00487ADC"/>
    <w:rsid w:val="00487D58"/>
    <w:rsid w:val="0049039C"/>
    <w:rsid w:val="004909E2"/>
    <w:rsid w:val="00490A1A"/>
    <w:rsid w:val="00490D88"/>
    <w:rsid w:val="00490DD6"/>
    <w:rsid w:val="00490E3C"/>
    <w:rsid w:val="00491399"/>
    <w:rsid w:val="00491C94"/>
    <w:rsid w:val="004923B9"/>
    <w:rsid w:val="004928AA"/>
    <w:rsid w:val="00492FF0"/>
    <w:rsid w:val="004931D7"/>
    <w:rsid w:val="004939AD"/>
    <w:rsid w:val="004939DE"/>
    <w:rsid w:val="00493CB6"/>
    <w:rsid w:val="0049417B"/>
    <w:rsid w:val="0049451F"/>
    <w:rsid w:val="00494766"/>
    <w:rsid w:val="004947CE"/>
    <w:rsid w:val="004954D3"/>
    <w:rsid w:val="004955CC"/>
    <w:rsid w:val="00496906"/>
    <w:rsid w:val="00496AB6"/>
    <w:rsid w:val="004971C8"/>
    <w:rsid w:val="004A0485"/>
    <w:rsid w:val="004A05B1"/>
    <w:rsid w:val="004A072B"/>
    <w:rsid w:val="004A07B8"/>
    <w:rsid w:val="004A1404"/>
    <w:rsid w:val="004A2319"/>
    <w:rsid w:val="004A24E3"/>
    <w:rsid w:val="004A2917"/>
    <w:rsid w:val="004A29A0"/>
    <w:rsid w:val="004A2C1A"/>
    <w:rsid w:val="004A3317"/>
    <w:rsid w:val="004A3497"/>
    <w:rsid w:val="004A39EB"/>
    <w:rsid w:val="004A440E"/>
    <w:rsid w:val="004A4818"/>
    <w:rsid w:val="004A4A37"/>
    <w:rsid w:val="004A5690"/>
    <w:rsid w:val="004A5967"/>
    <w:rsid w:val="004A6075"/>
    <w:rsid w:val="004A6114"/>
    <w:rsid w:val="004A6620"/>
    <w:rsid w:val="004A6C70"/>
    <w:rsid w:val="004A724C"/>
    <w:rsid w:val="004A7975"/>
    <w:rsid w:val="004B0378"/>
    <w:rsid w:val="004B060C"/>
    <w:rsid w:val="004B0818"/>
    <w:rsid w:val="004B08EA"/>
    <w:rsid w:val="004B0AFD"/>
    <w:rsid w:val="004B0B6F"/>
    <w:rsid w:val="004B0F97"/>
    <w:rsid w:val="004B18E4"/>
    <w:rsid w:val="004B1911"/>
    <w:rsid w:val="004B1A90"/>
    <w:rsid w:val="004B1C09"/>
    <w:rsid w:val="004B1C26"/>
    <w:rsid w:val="004B1C5A"/>
    <w:rsid w:val="004B217C"/>
    <w:rsid w:val="004B2305"/>
    <w:rsid w:val="004B2DD3"/>
    <w:rsid w:val="004B2F33"/>
    <w:rsid w:val="004B304C"/>
    <w:rsid w:val="004B3092"/>
    <w:rsid w:val="004B3747"/>
    <w:rsid w:val="004B3CCA"/>
    <w:rsid w:val="004B4632"/>
    <w:rsid w:val="004B4BFC"/>
    <w:rsid w:val="004B5015"/>
    <w:rsid w:val="004B50B4"/>
    <w:rsid w:val="004B5B44"/>
    <w:rsid w:val="004B6084"/>
    <w:rsid w:val="004B633F"/>
    <w:rsid w:val="004B70DE"/>
    <w:rsid w:val="004B7405"/>
    <w:rsid w:val="004B7A43"/>
    <w:rsid w:val="004C0C08"/>
    <w:rsid w:val="004C0C84"/>
    <w:rsid w:val="004C0FD8"/>
    <w:rsid w:val="004C11D1"/>
    <w:rsid w:val="004C152D"/>
    <w:rsid w:val="004C19FA"/>
    <w:rsid w:val="004C1A29"/>
    <w:rsid w:val="004C285D"/>
    <w:rsid w:val="004C2BD2"/>
    <w:rsid w:val="004C3621"/>
    <w:rsid w:val="004C429E"/>
    <w:rsid w:val="004C4616"/>
    <w:rsid w:val="004C4857"/>
    <w:rsid w:val="004C53D0"/>
    <w:rsid w:val="004C5788"/>
    <w:rsid w:val="004C59AF"/>
    <w:rsid w:val="004C5F7D"/>
    <w:rsid w:val="004C6390"/>
    <w:rsid w:val="004C645B"/>
    <w:rsid w:val="004C670E"/>
    <w:rsid w:val="004C6803"/>
    <w:rsid w:val="004C6AF9"/>
    <w:rsid w:val="004C71A0"/>
    <w:rsid w:val="004D0465"/>
    <w:rsid w:val="004D079E"/>
    <w:rsid w:val="004D0CCA"/>
    <w:rsid w:val="004D0D88"/>
    <w:rsid w:val="004D15B7"/>
    <w:rsid w:val="004D15FC"/>
    <w:rsid w:val="004D1826"/>
    <w:rsid w:val="004D28A3"/>
    <w:rsid w:val="004D2A55"/>
    <w:rsid w:val="004D2DAE"/>
    <w:rsid w:val="004D3462"/>
    <w:rsid w:val="004D41FE"/>
    <w:rsid w:val="004D49FC"/>
    <w:rsid w:val="004D4C09"/>
    <w:rsid w:val="004D4D08"/>
    <w:rsid w:val="004D50AA"/>
    <w:rsid w:val="004D5101"/>
    <w:rsid w:val="004D52F1"/>
    <w:rsid w:val="004D5596"/>
    <w:rsid w:val="004D57E1"/>
    <w:rsid w:val="004D5C27"/>
    <w:rsid w:val="004D606A"/>
    <w:rsid w:val="004D61B7"/>
    <w:rsid w:val="004D6250"/>
    <w:rsid w:val="004D6558"/>
    <w:rsid w:val="004D6D59"/>
    <w:rsid w:val="004D7001"/>
    <w:rsid w:val="004D72F1"/>
    <w:rsid w:val="004D79C2"/>
    <w:rsid w:val="004D7F8E"/>
    <w:rsid w:val="004E064B"/>
    <w:rsid w:val="004E0813"/>
    <w:rsid w:val="004E0BA6"/>
    <w:rsid w:val="004E1017"/>
    <w:rsid w:val="004E108C"/>
    <w:rsid w:val="004E1178"/>
    <w:rsid w:val="004E16D9"/>
    <w:rsid w:val="004E172C"/>
    <w:rsid w:val="004E1827"/>
    <w:rsid w:val="004E1BEC"/>
    <w:rsid w:val="004E1EA0"/>
    <w:rsid w:val="004E236A"/>
    <w:rsid w:val="004E2555"/>
    <w:rsid w:val="004E28D2"/>
    <w:rsid w:val="004E2D09"/>
    <w:rsid w:val="004E2DA5"/>
    <w:rsid w:val="004E2E3C"/>
    <w:rsid w:val="004E33E5"/>
    <w:rsid w:val="004E3488"/>
    <w:rsid w:val="004E38DA"/>
    <w:rsid w:val="004E4053"/>
    <w:rsid w:val="004E4520"/>
    <w:rsid w:val="004E4734"/>
    <w:rsid w:val="004E473C"/>
    <w:rsid w:val="004E47F2"/>
    <w:rsid w:val="004E48FD"/>
    <w:rsid w:val="004E4AB7"/>
    <w:rsid w:val="004E4FD4"/>
    <w:rsid w:val="004E5ACB"/>
    <w:rsid w:val="004E5B98"/>
    <w:rsid w:val="004E5F9B"/>
    <w:rsid w:val="004E66FB"/>
    <w:rsid w:val="004E6845"/>
    <w:rsid w:val="004E6F03"/>
    <w:rsid w:val="004E717A"/>
    <w:rsid w:val="004E73A7"/>
    <w:rsid w:val="004E7626"/>
    <w:rsid w:val="004E782F"/>
    <w:rsid w:val="004E7834"/>
    <w:rsid w:val="004E7E9E"/>
    <w:rsid w:val="004F0087"/>
    <w:rsid w:val="004F04B3"/>
    <w:rsid w:val="004F062C"/>
    <w:rsid w:val="004F06A1"/>
    <w:rsid w:val="004F08F3"/>
    <w:rsid w:val="004F0CFD"/>
    <w:rsid w:val="004F10BF"/>
    <w:rsid w:val="004F1333"/>
    <w:rsid w:val="004F1419"/>
    <w:rsid w:val="004F1535"/>
    <w:rsid w:val="004F17D0"/>
    <w:rsid w:val="004F1B78"/>
    <w:rsid w:val="004F1C5C"/>
    <w:rsid w:val="004F2559"/>
    <w:rsid w:val="004F2A51"/>
    <w:rsid w:val="004F3A52"/>
    <w:rsid w:val="004F3BC2"/>
    <w:rsid w:val="004F4A82"/>
    <w:rsid w:val="004F4B56"/>
    <w:rsid w:val="004F51DD"/>
    <w:rsid w:val="004F5601"/>
    <w:rsid w:val="004F5C65"/>
    <w:rsid w:val="004F5EBD"/>
    <w:rsid w:val="004F5F0A"/>
    <w:rsid w:val="004F6184"/>
    <w:rsid w:val="004F67F5"/>
    <w:rsid w:val="004F6F77"/>
    <w:rsid w:val="004F7037"/>
    <w:rsid w:val="004F7697"/>
    <w:rsid w:val="004F7BBB"/>
    <w:rsid w:val="005002DC"/>
    <w:rsid w:val="005003DE"/>
    <w:rsid w:val="00500EE7"/>
    <w:rsid w:val="0050103A"/>
    <w:rsid w:val="0050113E"/>
    <w:rsid w:val="00501748"/>
    <w:rsid w:val="00501AA0"/>
    <w:rsid w:val="00501F69"/>
    <w:rsid w:val="0050221E"/>
    <w:rsid w:val="00502770"/>
    <w:rsid w:val="00502B13"/>
    <w:rsid w:val="00502B19"/>
    <w:rsid w:val="00503198"/>
    <w:rsid w:val="005034F0"/>
    <w:rsid w:val="00503D34"/>
    <w:rsid w:val="005046DD"/>
    <w:rsid w:val="00504F56"/>
    <w:rsid w:val="00505060"/>
    <w:rsid w:val="00505A2B"/>
    <w:rsid w:val="00505D13"/>
    <w:rsid w:val="00505FE2"/>
    <w:rsid w:val="00506140"/>
    <w:rsid w:val="00507080"/>
    <w:rsid w:val="00507249"/>
    <w:rsid w:val="00507327"/>
    <w:rsid w:val="00507D51"/>
    <w:rsid w:val="00507D72"/>
    <w:rsid w:val="00510126"/>
    <w:rsid w:val="0051021E"/>
    <w:rsid w:val="00511227"/>
    <w:rsid w:val="0051139A"/>
    <w:rsid w:val="00511586"/>
    <w:rsid w:val="0051188D"/>
    <w:rsid w:val="00511DBC"/>
    <w:rsid w:val="005125C7"/>
    <w:rsid w:val="00512603"/>
    <w:rsid w:val="00512606"/>
    <w:rsid w:val="0051421F"/>
    <w:rsid w:val="0051461E"/>
    <w:rsid w:val="00514CC4"/>
    <w:rsid w:val="005150AC"/>
    <w:rsid w:val="00515237"/>
    <w:rsid w:val="005161FA"/>
    <w:rsid w:val="00516F8B"/>
    <w:rsid w:val="00517237"/>
    <w:rsid w:val="005174B8"/>
    <w:rsid w:val="005174EE"/>
    <w:rsid w:val="00517B7B"/>
    <w:rsid w:val="00517FA5"/>
    <w:rsid w:val="00517FCC"/>
    <w:rsid w:val="005207C7"/>
    <w:rsid w:val="00520E14"/>
    <w:rsid w:val="0052161C"/>
    <w:rsid w:val="00521655"/>
    <w:rsid w:val="0052177E"/>
    <w:rsid w:val="0052191C"/>
    <w:rsid w:val="005219CE"/>
    <w:rsid w:val="00521D6B"/>
    <w:rsid w:val="00521DCD"/>
    <w:rsid w:val="00521E57"/>
    <w:rsid w:val="00522358"/>
    <w:rsid w:val="005223AD"/>
    <w:rsid w:val="0052269E"/>
    <w:rsid w:val="005226E5"/>
    <w:rsid w:val="00522E53"/>
    <w:rsid w:val="00523018"/>
    <w:rsid w:val="0052334F"/>
    <w:rsid w:val="00523530"/>
    <w:rsid w:val="0052368F"/>
    <w:rsid w:val="00523AD9"/>
    <w:rsid w:val="00523C36"/>
    <w:rsid w:val="00523FF3"/>
    <w:rsid w:val="00524863"/>
    <w:rsid w:val="00524B15"/>
    <w:rsid w:val="00524EB3"/>
    <w:rsid w:val="00525461"/>
    <w:rsid w:val="005257C6"/>
    <w:rsid w:val="00525887"/>
    <w:rsid w:val="00525AF0"/>
    <w:rsid w:val="005260B3"/>
    <w:rsid w:val="00526634"/>
    <w:rsid w:val="005266AE"/>
    <w:rsid w:val="00526AD2"/>
    <w:rsid w:val="005272B6"/>
    <w:rsid w:val="005279D9"/>
    <w:rsid w:val="00530075"/>
    <w:rsid w:val="005307CB"/>
    <w:rsid w:val="00530877"/>
    <w:rsid w:val="00530D5E"/>
    <w:rsid w:val="005315AF"/>
    <w:rsid w:val="00531F75"/>
    <w:rsid w:val="00532078"/>
    <w:rsid w:val="00532423"/>
    <w:rsid w:val="005326A8"/>
    <w:rsid w:val="00532B3E"/>
    <w:rsid w:val="0053325C"/>
    <w:rsid w:val="005336E8"/>
    <w:rsid w:val="00533DF8"/>
    <w:rsid w:val="00533F83"/>
    <w:rsid w:val="00534836"/>
    <w:rsid w:val="00534A7E"/>
    <w:rsid w:val="00534B1A"/>
    <w:rsid w:val="0053502B"/>
    <w:rsid w:val="00536349"/>
    <w:rsid w:val="005364B2"/>
    <w:rsid w:val="0053691B"/>
    <w:rsid w:val="00536C51"/>
    <w:rsid w:val="005370FA"/>
    <w:rsid w:val="0053716B"/>
    <w:rsid w:val="00537CB9"/>
    <w:rsid w:val="005401C2"/>
    <w:rsid w:val="00540700"/>
    <w:rsid w:val="005411B1"/>
    <w:rsid w:val="00541327"/>
    <w:rsid w:val="005414D5"/>
    <w:rsid w:val="00541642"/>
    <w:rsid w:val="005418A7"/>
    <w:rsid w:val="00542193"/>
    <w:rsid w:val="0054249D"/>
    <w:rsid w:val="005429C0"/>
    <w:rsid w:val="00542C7D"/>
    <w:rsid w:val="00542F33"/>
    <w:rsid w:val="00543081"/>
    <w:rsid w:val="005435B5"/>
    <w:rsid w:val="005435EF"/>
    <w:rsid w:val="0054382F"/>
    <w:rsid w:val="005438F7"/>
    <w:rsid w:val="005439CD"/>
    <w:rsid w:val="00543B01"/>
    <w:rsid w:val="00543B0F"/>
    <w:rsid w:val="00543B7B"/>
    <w:rsid w:val="00543FEE"/>
    <w:rsid w:val="00544081"/>
    <w:rsid w:val="005444A9"/>
    <w:rsid w:val="00544E92"/>
    <w:rsid w:val="00544F6A"/>
    <w:rsid w:val="00545072"/>
    <w:rsid w:val="005453F1"/>
    <w:rsid w:val="005458E8"/>
    <w:rsid w:val="00545931"/>
    <w:rsid w:val="00545A3F"/>
    <w:rsid w:val="00545F64"/>
    <w:rsid w:val="0054607C"/>
    <w:rsid w:val="005460FB"/>
    <w:rsid w:val="005465B5"/>
    <w:rsid w:val="0054666C"/>
    <w:rsid w:val="00546AF9"/>
    <w:rsid w:val="0054750F"/>
    <w:rsid w:val="005476F3"/>
    <w:rsid w:val="00547720"/>
    <w:rsid w:val="005477E6"/>
    <w:rsid w:val="005479C7"/>
    <w:rsid w:val="00547A96"/>
    <w:rsid w:val="005508DB"/>
    <w:rsid w:val="0055151C"/>
    <w:rsid w:val="00551601"/>
    <w:rsid w:val="00551645"/>
    <w:rsid w:val="00551CBF"/>
    <w:rsid w:val="0055284B"/>
    <w:rsid w:val="00553312"/>
    <w:rsid w:val="005537AB"/>
    <w:rsid w:val="00553DF5"/>
    <w:rsid w:val="00553ECE"/>
    <w:rsid w:val="00553F5A"/>
    <w:rsid w:val="005542DB"/>
    <w:rsid w:val="00554465"/>
    <w:rsid w:val="00554745"/>
    <w:rsid w:val="00554D42"/>
    <w:rsid w:val="00554D91"/>
    <w:rsid w:val="00555E0F"/>
    <w:rsid w:val="0055626A"/>
    <w:rsid w:val="00556A92"/>
    <w:rsid w:val="00556CA0"/>
    <w:rsid w:val="00556FA1"/>
    <w:rsid w:val="00557540"/>
    <w:rsid w:val="00560464"/>
    <w:rsid w:val="00560819"/>
    <w:rsid w:val="00560911"/>
    <w:rsid w:val="00560C05"/>
    <w:rsid w:val="00560D09"/>
    <w:rsid w:val="00561159"/>
    <w:rsid w:val="0056118D"/>
    <w:rsid w:val="00561508"/>
    <w:rsid w:val="00561BC5"/>
    <w:rsid w:val="00561DC9"/>
    <w:rsid w:val="00561F1E"/>
    <w:rsid w:val="00562763"/>
    <w:rsid w:val="005629FB"/>
    <w:rsid w:val="00562B15"/>
    <w:rsid w:val="00562C8C"/>
    <w:rsid w:val="00563FC2"/>
    <w:rsid w:val="00564DEE"/>
    <w:rsid w:val="00564F0D"/>
    <w:rsid w:val="005650D4"/>
    <w:rsid w:val="005651B5"/>
    <w:rsid w:val="00565620"/>
    <w:rsid w:val="00565752"/>
    <w:rsid w:val="00565876"/>
    <w:rsid w:val="005658D4"/>
    <w:rsid w:val="00566C37"/>
    <w:rsid w:val="00566C75"/>
    <w:rsid w:val="00566E9D"/>
    <w:rsid w:val="00567131"/>
    <w:rsid w:val="005677AA"/>
    <w:rsid w:val="00567EAC"/>
    <w:rsid w:val="0057041B"/>
    <w:rsid w:val="005709DB"/>
    <w:rsid w:val="00570C3F"/>
    <w:rsid w:val="00570C8F"/>
    <w:rsid w:val="00570ECC"/>
    <w:rsid w:val="00570EF9"/>
    <w:rsid w:val="00571D4D"/>
    <w:rsid w:val="00571F4D"/>
    <w:rsid w:val="0057205D"/>
    <w:rsid w:val="00572456"/>
    <w:rsid w:val="005728B9"/>
    <w:rsid w:val="005729B5"/>
    <w:rsid w:val="00572AAB"/>
    <w:rsid w:val="0057307E"/>
    <w:rsid w:val="005732D0"/>
    <w:rsid w:val="005733AE"/>
    <w:rsid w:val="005737CD"/>
    <w:rsid w:val="00573A69"/>
    <w:rsid w:val="00573D93"/>
    <w:rsid w:val="00574320"/>
    <w:rsid w:val="00574A02"/>
    <w:rsid w:val="00574D0D"/>
    <w:rsid w:val="0057562F"/>
    <w:rsid w:val="005759B7"/>
    <w:rsid w:val="00575AA0"/>
    <w:rsid w:val="00575AB6"/>
    <w:rsid w:val="00576234"/>
    <w:rsid w:val="005764E9"/>
    <w:rsid w:val="00576E05"/>
    <w:rsid w:val="005770C4"/>
    <w:rsid w:val="0057722A"/>
    <w:rsid w:val="0057756D"/>
    <w:rsid w:val="0057764A"/>
    <w:rsid w:val="005778BE"/>
    <w:rsid w:val="00577ADB"/>
    <w:rsid w:val="00577CED"/>
    <w:rsid w:val="00577EF8"/>
    <w:rsid w:val="005801B6"/>
    <w:rsid w:val="00580873"/>
    <w:rsid w:val="00580AD4"/>
    <w:rsid w:val="00580AEA"/>
    <w:rsid w:val="00580D7D"/>
    <w:rsid w:val="0058104B"/>
    <w:rsid w:val="00581D82"/>
    <w:rsid w:val="005821E2"/>
    <w:rsid w:val="005822C3"/>
    <w:rsid w:val="0058235C"/>
    <w:rsid w:val="005828BC"/>
    <w:rsid w:val="00582FE3"/>
    <w:rsid w:val="00583272"/>
    <w:rsid w:val="005836BE"/>
    <w:rsid w:val="00583771"/>
    <w:rsid w:val="00583A72"/>
    <w:rsid w:val="00583F88"/>
    <w:rsid w:val="005841EF"/>
    <w:rsid w:val="00584869"/>
    <w:rsid w:val="005849AF"/>
    <w:rsid w:val="00585138"/>
    <w:rsid w:val="005855E5"/>
    <w:rsid w:val="00585CA2"/>
    <w:rsid w:val="00585DBB"/>
    <w:rsid w:val="00585DF1"/>
    <w:rsid w:val="005873B1"/>
    <w:rsid w:val="005879A0"/>
    <w:rsid w:val="00587A1F"/>
    <w:rsid w:val="00587D74"/>
    <w:rsid w:val="00590989"/>
    <w:rsid w:val="00590D62"/>
    <w:rsid w:val="005915A2"/>
    <w:rsid w:val="005919FA"/>
    <w:rsid w:val="00591B67"/>
    <w:rsid w:val="00591D1A"/>
    <w:rsid w:val="00591FE3"/>
    <w:rsid w:val="0059207B"/>
    <w:rsid w:val="0059236B"/>
    <w:rsid w:val="0059240A"/>
    <w:rsid w:val="005925CA"/>
    <w:rsid w:val="00592616"/>
    <w:rsid w:val="005927EC"/>
    <w:rsid w:val="0059323F"/>
    <w:rsid w:val="00593300"/>
    <w:rsid w:val="005938A7"/>
    <w:rsid w:val="00593AC8"/>
    <w:rsid w:val="005940D9"/>
    <w:rsid w:val="005942BE"/>
    <w:rsid w:val="0059447F"/>
    <w:rsid w:val="005944A5"/>
    <w:rsid w:val="00594A11"/>
    <w:rsid w:val="00594EB1"/>
    <w:rsid w:val="00595167"/>
    <w:rsid w:val="00595879"/>
    <w:rsid w:val="00595BE1"/>
    <w:rsid w:val="0059695A"/>
    <w:rsid w:val="00596B03"/>
    <w:rsid w:val="005972B0"/>
    <w:rsid w:val="00597453"/>
    <w:rsid w:val="0059747D"/>
    <w:rsid w:val="00597E1E"/>
    <w:rsid w:val="00597F16"/>
    <w:rsid w:val="005A05E9"/>
    <w:rsid w:val="005A1160"/>
    <w:rsid w:val="005A26E3"/>
    <w:rsid w:val="005A2853"/>
    <w:rsid w:val="005A35D2"/>
    <w:rsid w:val="005A35DB"/>
    <w:rsid w:val="005A3BF5"/>
    <w:rsid w:val="005A3E80"/>
    <w:rsid w:val="005A428E"/>
    <w:rsid w:val="005A435B"/>
    <w:rsid w:val="005A4A00"/>
    <w:rsid w:val="005A4B46"/>
    <w:rsid w:val="005A4C59"/>
    <w:rsid w:val="005A5211"/>
    <w:rsid w:val="005A56BA"/>
    <w:rsid w:val="005A59AE"/>
    <w:rsid w:val="005A60E3"/>
    <w:rsid w:val="005A60F8"/>
    <w:rsid w:val="005A67EA"/>
    <w:rsid w:val="005A6AE8"/>
    <w:rsid w:val="005A74A4"/>
    <w:rsid w:val="005A75C5"/>
    <w:rsid w:val="005A7A83"/>
    <w:rsid w:val="005A7CCB"/>
    <w:rsid w:val="005A7EAE"/>
    <w:rsid w:val="005B15E3"/>
    <w:rsid w:val="005B196E"/>
    <w:rsid w:val="005B1BD3"/>
    <w:rsid w:val="005B24FD"/>
    <w:rsid w:val="005B2A7D"/>
    <w:rsid w:val="005B2FA5"/>
    <w:rsid w:val="005B3425"/>
    <w:rsid w:val="005B3819"/>
    <w:rsid w:val="005B3A48"/>
    <w:rsid w:val="005B3D92"/>
    <w:rsid w:val="005B3DC2"/>
    <w:rsid w:val="005B3E57"/>
    <w:rsid w:val="005B3EAA"/>
    <w:rsid w:val="005B41FA"/>
    <w:rsid w:val="005B4938"/>
    <w:rsid w:val="005B4DC1"/>
    <w:rsid w:val="005B5DA2"/>
    <w:rsid w:val="005B5E45"/>
    <w:rsid w:val="005B6374"/>
    <w:rsid w:val="005B67FA"/>
    <w:rsid w:val="005B73AD"/>
    <w:rsid w:val="005B7D3B"/>
    <w:rsid w:val="005BE161"/>
    <w:rsid w:val="005C01BA"/>
    <w:rsid w:val="005C03D7"/>
    <w:rsid w:val="005C0886"/>
    <w:rsid w:val="005C08FA"/>
    <w:rsid w:val="005C0B2C"/>
    <w:rsid w:val="005C1C40"/>
    <w:rsid w:val="005C21F1"/>
    <w:rsid w:val="005C25D9"/>
    <w:rsid w:val="005C25E8"/>
    <w:rsid w:val="005C2A17"/>
    <w:rsid w:val="005C2B9A"/>
    <w:rsid w:val="005C3395"/>
    <w:rsid w:val="005C388C"/>
    <w:rsid w:val="005C4ACE"/>
    <w:rsid w:val="005C4BBA"/>
    <w:rsid w:val="005C4D8E"/>
    <w:rsid w:val="005C4E61"/>
    <w:rsid w:val="005C5309"/>
    <w:rsid w:val="005C5422"/>
    <w:rsid w:val="005C549C"/>
    <w:rsid w:val="005C56AF"/>
    <w:rsid w:val="005C57FB"/>
    <w:rsid w:val="005C5B8C"/>
    <w:rsid w:val="005C5BFF"/>
    <w:rsid w:val="005C5DA4"/>
    <w:rsid w:val="005C6783"/>
    <w:rsid w:val="005C685A"/>
    <w:rsid w:val="005C6BEE"/>
    <w:rsid w:val="005C6C8D"/>
    <w:rsid w:val="005C6E8C"/>
    <w:rsid w:val="005C70F2"/>
    <w:rsid w:val="005C7311"/>
    <w:rsid w:val="005C74F7"/>
    <w:rsid w:val="005C7960"/>
    <w:rsid w:val="005C7E64"/>
    <w:rsid w:val="005C7F5D"/>
    <w:rsid w:val="005D0694"/>
    <w:rsid w:val="005D0895"/>
    <w:rsid w:val="005D1225"/>
    <w:rsid w:val="005D1A8D"/>
    <w:rsid w:val="005D1FF9"/>
    <w:rsid w:val="005D2954"/>
    <w:rsid w:val="005D2D92"/>
    <w:rsid w:val="005D2DE7"/>
    <w:rsid w:val="005D3130"/>
    <w:rsid w:val="005D39DF"/>
    <w:rsid w:val="005D3B22"/>
    <w:rsid w:val="005D3B4E"/>
    <w:rsid w:val="005D3E39"/>
    <w:rsid w:val="005D4E60"/>
    <w:rsid w:val="005D4F01"/>
    <w:rsid w:val="005D533B"/>
    <w:rsid w:val="005D5595"/>
    <w:rsid w:val="005D6142"/>
    <w:rsid w:val="005D6304"/>
    <w:rsid w:val="005D63F3"/>
    <w:rsid w:val="005D6744"/>
    <w:rsid w:val="005D6C2B"/>
    <w:rsid w:val="005D6C8C"/>
    <w:rsid w:val="005D6F6A"/>
    <w:rsid w:val="005D70AA"/>
    <w:rsid w:val="005D743D"/>
    <w:rsid w:val="005D7620"/>
    <w:rsid w:val="005D77C3"/>
    <w:rsid w:val="005D7AAF"/>
    <w:rsid w:val="005D7FF2"/>
    <w:rsid w:val="005E01CF"/>
    <w:rsid w:val="005E02A2"/>
    <w:rsid w:val="005E0C65"/>
    <w:rsid w:val="005E1312"/>
    <w:rsid w:val="005E1541"/>
    <w:rsid w:val="005E215B"/>
    <w:rsid w:val="005E2526"/>
    <w:rsid w:val="005E2BED"/>
    <w:rsid w:val="005E31F9"/>
    <w:rsid w:val="005E3362"/>
    <w:rsid w:val="005E4082"/>
    <w:rsid w:val="005E40EC"/>
    <w:rsid w:val="005E42F7"/>
    <w:rsid w:val="005E48BB"/>
    <w:rsid w:val="005E4B14"/>
    <w:rsid w:val="005E4B32"/>
    <w:rsid w:val="005E5674"/>
    <w:rsid w:val="005E5788"/>
    <w:rsid w:val="005E57F4"/>
    <w:rsid w:val="005E5886"/>
    <w:rsid w:val="005E668C"/>
    <w:rsid w:val="005E6E0D"/>
    <w:rsid w:val="005E7553"/>
    <w:rsid w:val="005E7A46"/>
    <w:rsid w:val="005E7BAE"/>
    <w:rsid w:val="005F0218"/>
    <w:rsid w:val="005F070A"/>
    <w:rsid w:val="005F083E"/>
    <w:rsid w:val="005F0D85"/>
    <w:rsid w:val="005F116F"/>
    <w:rsid w:val="005F1303"/>
    <w:rsid w:val="005F1DEB"/>
    <w:rsid w:val="005F20DA"/>
    <w:rsid w:val="005F210B"/>
    <w:rsid w:val="005F2A18"/>
    <w:rsid w:val="005F2ECE"/>
    <w:rsid w:val="005F3AB6"/>
    <w:rsid w:val="005F3B77"/>
    <w:rsid w:val="005F3D9B"/>
    <w:rsid w:val="005F4094"/>
    <w:rsid w:val="005F47EA"/>
    <w:rsid w:val="005F48D5"/>
    <w:rsid w:val="005F4A9A"/>
    <w:rsid w:val="005F4BAB"/>
    <w:rsid w:val="005F4E00"/>
    <w:rsid w:val="005F4ED0"/>
    <w:rsid w:val="005F5283"/>
    <w:rsid w:val="005F5A38"/>
    <w:rsid w:val="005F5B5E"/>
    <w:rsid w:val="005F5B94"/>
    <w:rsid w:val="005F5E7D"/>
    <w:rsid w:val="005F608A"/>
    <w:rsid w:val="005F680F"/>
    <w:rsid w:val="005F6831"/>
    <w:rsid w:val="005F70B0"/>
    <w:rsid w:val="005F75FF"/>
    <w:rsid w:val="005F7A3C"/>
    <w:rsid w:val="0060009C"/>
    <w:rsid w:val="00600C29"/>
    <w:rsid w:val="00601239"/>
    <w:rsid w:val="006019A8"/>
    <w:rsid w:val="00601D21"/>
    <w:rsid w:val="00601FEB"/>
    <w:rsid w:val="0060259C"/>
    <w:rsid w:val="006025B3"/>
    <w:rsid w:val="00602ECF"/>
    <w:rsid w:val="0060302D"/>
    <w:rsid w:val="006033CD"/>
    <w:rsid w:val="006041F7"/>
    <w:rsid w:val="00604776"/>
    <w:rsid w:val="00605672"/>
    <w:rsid w:val="0060592C"/>
    <w:rsid w:val="00605997"/>
    <w:rsid w:val="00605AFC"/>
    <w:rsid w:val="00605CF9"/>
    <w:rsid w:val="00605EAF"/>
    <w:rsid w:val="00605FC0"/>
    <w:rsid w:val="0060637E"/>
    <w:rsid w:val="006063A8"/>
    <w:rsid w:val="006065FC"/>
    <w:rsid w:val="00606ED6"/>
    <w:rsid w:val="00607247"/>
    <w:rsid w:val="006072EB"/>
    <w:rsid w:val="0060789B"/>
    <w:rsid w:val="00607CC2"/>
    <w:rsid w:val="00607F0B"/>
    <w:rsid w:val="00610975"/>
    <w:rsid w:val="00610EC2"/>
    <w:rsid w:val="00611541"/>
    <w:rsid w:val="006115F9"/>
    <w:rsid w:val="006116BA"/>
    <w:rsid w:val="006116F8"/>
    <w:rsid w:val="00611EBA"/>
    <w:rsid w:val="006120A1"/>
    <w:rsid w:val="006131CC"/>
    <w:rsid w:val="00613365"/>
    <w:rsid w:val="006134CD"/>
    <w:rsid w:val="00613A46"/>
    <w:rsid w:val="00613D0A"/>
    <w:rsid w:val="00613F5C"/>
    <w:rsid w:val="006143C8"/>
    <w:rsid w:val="00614DB8"/>
    <w:rsid w:val="00615535"/>
    <w:rsid w:val="006156E4"/>
    <w:rsid w:val="0061580E"/>
    <w:rsid w:val="006158A3"/>
    <w:rsid w:val="00615A0C"/>
    <w:rsid w:val="00615A69"/>
    <w:rsid w:val="00616054"/>
    <w:rsid w:val="0061620E"/>
    <w:rsid w:val="00616FA9"/>
    <w:rsid w:val="00617341"/>
    <w:rsid w:val="00617471"/>
    <w:rsid w:val="006174D6"/>
    <w:rsid w:val="00617A77"/>
    <w:rsid w:val="00617BB6"/>
    <w:rsid w:val="00617D77"/>
    <w:rsid w:val="00617E31"/>
    <w:rsid w:val="00617E85"/>
    <w:rsid w:val="006201BE"/>
    <w:rsid w:val="00620377"/>
    <w:rsid w:val="0062037D"/>
    <w:rsid w:val="0062055A"/>
    <w:rsid w:val="00620ED0"/>
    <w:rsid w:val="00621049"/>
    <w:rsid w:val="00621858"/>
    <w:rsid w:val="006218E5"/>
    <w:rsid w:val="006222E3"/>
    <w:rsid w:val="006228EE"/>
    <w:rsid w:val="00622B0E"/>
    <w:rsid w:val="00622E03"/>
    <w:rsid w:val="006234F8"/>
    <w:rsid w:val="00624140"/>
    <w:rsid w:val="00624870"/>
    <w:rsid w:val="006253AE"/>
    <w:rsid w:val="00625B25"/>
    <w:rsid w:val="00625D0C"/>
    <w:rsid w:val="00626081"/>
    <w:rsid w:val="00626CA8"/>
    <w:rsid w:val="006270E7"/>
    <w:rsid w:val="00627299"/>
    <w:rsid w:val="00627670"/>
    <w:rsid w:val="00627828"/>
    <w:rsid w:val="006302F8"/>
    <w:rsid w:val="00630D2A"/>
    <w:rsid w:val="0063178A"/>
    <w:rsid w:val="006318E5"/>
    <w:rsid w:val="00631C46"/>
    <w:rsid w:val="00631C86"/>
    <w:rsid w:val="00631F26"/>
    <w:rsid w:val="0063212E"/>
    <w:rsid w:val="0063230E"/>
    <w:rsid w:val="00633275"/>
    <w:rsid w:val="0063384A"/>
    <w:rsid w:val="00633B6F"/>
    <w:rsid w:val="00634570"/>
    <w:rsid w:val="00634EFF"/>
    <w:rsid w:val="00635362"/>
    <w:rsid w:val="006354CE"/>
    <w:rsid w:val="006355E5"/>
    <w:rsid w:val="00635B84"/>
    <w:rsid w:val="00636067"/>
    <w:rsid w:val="006360FA"/>
    <w:rsid w:val="0063665C"/>
    <w:rsid w:val="00636791"/>
    <w:rsid w:val="0063711F"/>
    <w:rsid w:val="006371E1"/>
    <w:rsid w:val="00637453"/>
    <w:rsid w:val="006377C2"/>
    <w:rsid w:val="006377F3"/>
    <w:rsid w:val="00637ED1"/>
    <w:rsid w:val="00637F58"/>
    <w:rsid w:val="006400D9"/>
    <w:rsid w:val="00640241"/>
    <w:rsid w:val="006408AB"/>
    <w:rsid w:val="00640916"/>
    <w:rsid w:val="00640A0E"/>
    <w:rsid w:val="00640CC2"/>
    <w:rsid w:val="00640EC5"/>
    <w:rsid w:val="00641103"/>
    <w:rsid w:val="006412EA"/>
    <w:rsid w:val="00641376"/>
    <w:rsid w:val="00641606"/>
    <w:rsid w:val="006419FE"/>
    <w:rsid w:val="00641B57"/>
    <w:rsid w:val="00641E87"/>
    <w:rsid w:val="00642759"/>
    <w:rsid w:val="006428A7"/>
    <w:rsid w:val="006429F4"/>
    <w:rsid w:val="00643027"/>
    <w:rsid w:val="006430DD"/>
    <w:rsid w:val="00643519"/>
    <w:rsid w:val="00643AA9"/>
    <w:rsid w:val="00643D95"/>
    <w:rsid w:val="00643DA8"/>
    <w:rsid w:val="00643F19"/>
    <w:rsid w:val="00644010"/>
    <w:rsid w:val="006440A2"/>
    <w:rsid w:val="00644356"/>
    <w:rsid w:val="00644BF5"/>
    <w:rsid w:val="00644C27"/>
    <w:rsid w:val="00644CF4"/>
    <w:rsid w:val="00644D52"/>
    <w:rsid w:val="00644E7F"/>
    <w:rsid w:val="00645306"/>
    <w:rsid w:val="00645397"/>
    <w:rsid w:val="00645666"/>
    <w:rsid w:val="006460E8"/>
    <w:rsid w:val="006462CA"/>
    <w:rsid w:val="00646C62"/>
    <w:rsid w:val="00646D73"/>
    <w:rsid w:val="00647AC6"/>
    <w:rsid w:val="00650402"/>
    <w:rsid w:val="006506CA"/>
    <w:rsid w:val="00650F99"/>
    <w:rsid w:val="00650F9D"/>
    <w:rsid w:val="00651137"/>
    <w:rsid w:val="006514BB"/>
    <w:rsid w:val="006514BC"/>
    <w:rsid w:val="006514CD"/>
    <w:rsid w:val="006517C9"/>
    <w:rsid w:val="006518D4"/>
    <w:rsid w:val="00651945"/>
    <w:rsid w:val="00651979"/>
    <w:rsid w:val="006519BA"/>
    <w:rsid w:val="00651B1F"/>
    <w:rsid w:val="006522F7"/>
    <w:rsid w:val="00652CA5"/>
    <w:rsid w:val="00652EE7"/>
    <w:rsid w:val="006535C8"/>
    <w:rsid w:val="00653F13"/>
    <w:rsid w:val="00653FE7"/>
    <w:rsid w:val="0065423B"/>
    <w:rsid w:val="00654370"/>
    <w:rsid w:val="006546EE"/>
    <w:rsid w:val="00654C22"/>
    <w:rsid w:val="006550E2"/>
    <w:rsid w:val="00655257"/>
    <w:rsid w:val="0065636C"/>
    <w:rsid w:val="006564ED"/>
    <w:rsid w:val="00656F0F"/>
    <w:rsid w:val="00657531"/>
    <w:rsid w:val="0065757F"/>
    <w:rsid w:val="00657612"/>
    <w:rsid w:val="00657F60"/>
    <w:rsid w:val="00660274"/>
    <w:rsid w:val="006602A1"/>
    <w:rsid w:val="006602E6"/>
    <w:rsid w:val="00660472"/>
    <w:rsid w:val="0066085F"/>
    <w:rsid w:val="00660B54"/>
    <w:rsid w:val="00660F4B"/>
    <w:rsid w:val="006611A1"/>
    <w:rsid w:val="00661618"/>
    <w:rsid w:val="00661B03"/>
    <w:rsid w:val="00661DA6"/>
    <w:rsid w:val="00661E44"/>
    <w:rsid w:val="00662246"/>
    <w:rsid w:val="0066256E"/>
    <w:rsid w:val="00662818"/>
    <w:rsid w:val="006629E6"/>
    <w:rsid w:val="00662EE2"/>
    <w:rsid w:val="00663383"/>
    <w:rsid w:val="00663829"/>
    <w:rsid w:val="00663CCB"/>
    <w:rsid w:val="00664CFE"/>
    <w:rsid w:val="006653C8"/>
    <w:rsid w:val="00665A1F"/>
    <w:rsid w:val="006662D6"/>
    <w:rsid w:val="00666411"/>
    <w:rsid w:val="00666435"/>
    <w:rsid w:val="00666792"/>
    <w:rsid w:val="00666C1E"/>
    <w:rsid w:val="0066706F"/>
    <w:rsid w:val="00667173"/>
    <w:rsid w:val="00667421"/>
    <w:rsid w:val="006700E2"/>
    <w:rsid w:val="00670306"/>
    <w:rsid w:val="00670946"/>
    <w:rsid w:val="00670DC7"/>
    <w:rsid w:val="00670E0B"/>
    <w:rsid w:val="006710D3"/>
    <w:rsid w:val="0067118B"/>
    <w:rsid w:val="00671DD7"/>
    <w:rsid w:val="00671FE2"/>
    <w:rsid w:val="006720C6"/>
    <w:rsid w:val="00672134"/>
    <w:rsid w:val="00672220"/>
    <w:rsid w:val="006725D8"/>
    <w:rsid w:val="006726E3"/>
    <w:rsid w:val="0067276F"/>
    <w:rsid w:val="00672AB3"/>
    <w:rsid w:val="00672BA4"/>
    <w:rsid w:val="00672C07"/>
    <w:rsid w:val="00672F15"/>
    <w:rsid w:val="006732C9"/>
    <w:rsid w:val="00673374"/>
    <w:rsid w:val="006744F4"/>
    <w:rsid w:val="00674603"/>
    <w:rsid w:val="00674B3F"/>
    <w:rsid w:val="00674BED"/>
    <w:rsid w:val="00675078"/>
    <w:rsid w:val="00675C84"/>
    <w:rsid w:val="00675C9D"/>
    <w:rsid w:val="00675FC8"/>
    <w:rsid w:val="00676186"/>
    <w:rsid w:val="0067664F"/>
    <w:rsid w:val="00676D94"/>
    <w:rsid w:val="00677194"/>
    <w:rsid w:val="00677BCF"/>
    <w:rsid w:val="006800C1"/>
    <w:rsid w:val="0068021E"/>
    <w:rsid w:val="00680AA7"/>
    <w:rsid w:val="0068132A"/>
    <w:rsid w:val="00681374"/>
    <w:rsid w:val="0068157C"/>
    <w:rsid w:val="00681645"/>
    <w:rsid w:val="00681EB4"/>
    <w:rsid w:val="006826C3"/>
    <w:rsid w:val="006834FE"/>
    <w:rsid w:val="00683701"/>
    <w:rsid w:val="0068498C"/>
    <w:rsid w:val="00684CF3"/>
    <w:rsid w:val="00685010"/>
    <w:rsid w:val="00685764"/>
    <w:rsid w:val="00685800"/>
    <w:rsid w:val="00685CE2"/>
    <w:rsid w:val="00685E66"/>
    <w:rsid w:val="006866ED"/>
    <w:rsid w:val="00686BE8"/>
    <w:rsid w:val="00686C38"/>
    <w:rsid w:val="00686EE5"/>
    <w:rsid w:val="00687691"/>
    <w:rsid w:val="00687995"/>
    <w:rsid w:val="00687A7D"/>
    <w:rsid w:val="0069020A"/>
    <w:rsid w:val="006912B0"/>
    <w:rsid w:val="00691F5D"/>
    <w:rsid w:val="00692D20"/>
    <w:rsid w:val="00692D40"/>
    <w:rsid w:val="00692DDB"/>
    <w:rsid w:val="00692FA7"/>
    <w:rsid w:val="0069346B"/>
    <w:rsid w:val="006939F9"/>
    <w:rsid w:val="00693EA5"/>
    <w:rsid w:val="006944AE"/>
    <w:rsid w:val="006944DB"/>
    <w:rsid w:val="006948F5"/>
    <w:rsid w:val="00694CED"/>
    <w:rsid w:val="00694E0D"/>
    <w:rsid w:val="00695050"/>
    <w:rsid w:val="006957DC"/>
    <w:rsid w:val="00695866"/>
    <w:rsid w:val="00695A8B"/>
    <w:rsid w:val="00695C5C"/>
    <w:rsid w:val="00695CAA"/>
    <w:rsid w:val="00695D17"/>
    <w:rsid w:val="006960BF"/>
    <w:rsid w:val="006961F8"/>
    <w:rsid w:val="00696908"/>
    <w:rsid w:val="00696941"/>
    <w:rsid w:val="00696A2A"/>
    <w:rsid w:val="00696A5E"/>
    <w:rsid w:val="00696AEE"/>
    <w:rsid w:val="00696C8A"/>
    <w:rsid w:val="00697186"/>
    <w:rsid w:val="00697886"/>
    <w:rsid w:val="00697A3B"/>
    <w:rsid w:val="00697C7C"/>
    <w:rsid w:val="00697CB7"/>
    <w:rsid w:val="006A00E0"/>
    <w:rsid w:val="006A078E"/>
    <w:rsid w:val="006A0860"/>
    <w:rsid w:val="006A0A48"/>
    <w:rsid w:val="006A0C3F"/>
    <w:rsid w:val="006A107F"/>
    <w:rsid w:val="006A138D"/>
    <w:rsid w:val="006A148F"/>
    <w:rsid w:val="006A183F"/>
    <w:rsid w:val="006A1F12"/>
    <w:rsid w:val="006A1F23"/>
    <w:rsid w:val="006A218C"/>
    <w:rsid w:val="006A2AAC"/>
    <w:rsid w:val="006A2AE4"/>
    <w:rsid w:val="006A2B21"/>
    <w:rsid w:val="006A2BD2"/>
    <w:rsid w:val="006A2D5F"/>
    <w:rsid w:val="006A3112"/>
    <w:rsid w:val="006A3985"/>
    <w:rsid w:val="006A3C21"/>
    <w:rsid w:val="006A46D7"/>
    <w:rsid w:val="006A4A2A"/>
    <w:rsid w:val="006A4A87"/>
    <w:rsid w:val="006A575B"/>
    <w:rsid w:val="006A5843"/>
    <w:rsid w:val="006A5A85"/>
    <w:rsid w:val="006A5C66"/>
    <w:rsid w:val="006A60EC"/>
    <w:rsid w:val="006A65A7"/>
    <w:rsid w:val="006A69C0"/>
    <w:rsid w:val="006A6FAB"/>
    <w:rsid w:val="006A7A10"/>
    <w:rsid w:val="006A7CE6"/>
    <w:rsid w:val="006B02C4"/>
    <w:rsid w:val="006B0A8C"/>
    <w:rsid w:val="006B0E27"/>
    <w:rsid w:val="006B0F03"/>
    <w:rsid w:val="006B0F83"/>
    <w:rsid w:val="006B1084"/>
    <w:rsid w:val="006B12C8"/>
    <w:rsid w:val="006B130F"/>
    <w:rsid w:val="006B1516"/>
    <w:rsid w:val="006B1A19"/>
    <w:rsid w:val="006B1F9B"/>
    <w:rsid w:val="006B20DC"/>
    <w:rsid w:val="006B2A10"/>
    <w:rsid w:val="006B2E0D"/>
    <w:rsid w:val="006B2EF8"/>
    <w:rsid w:val="006B3510"/>
    <w:rsid w:val="006B37FE"/>
    <w:rsid w:val="006B3BEF"/>
    <w:rsid w:val="006B4056"/>
    <w:rsid w:val="006B4948"/>
    <w:rsid w:val="006B4A2F"/>
    <w:rsid w:val="006B4D37"/>
    <w:rsid w:val="006B4ECC"/>
    <w:rsid w:val="006B5217"/>
    <w:rsid w:val="006B5479"/>
    <w:rsid w:val="006B5CC9"/>
    <w:rsid w:val="006B5F55"/>
    <w:rsid w:val="006B62C4"/>
    <w:rsid w:val="006B62C7"/>
    <w:rsid w:val="006B6889"/>
    <w:rsid w:val="006B6BB6"/>
    <w:rsid w:val="006B71BC"/>
    <w:rsid w:val="006B71D6"/>
    <w:rsid w:val="006B7A6C"/>
    <w:rsid w:val="006B7DE0"/>
    <w:rsid w:val="006C00D6"/>
    <w:rsid w:val="006C05E6"/>
    <w:rsid w:val="006C0BA9"/>
    <w:rsid w:val="006C0BDB"/>
    <w:rsid w:val="006C1496"/>
    <w:rsid w:val="006C169E"/>
    <w:rsid w:val="006C1725"/>
    <w:rsid w:val="006C17A6"/>
    <w:rsid w:val="006C1A7F"/>
    <w:rsid w:val="006C1BE2"/>
    <w:rsid w:val="006C1E82"/>
    <w:rsid w:val="006C28C6"/>
    <w:rsid w:val="006C2C65"/>
    <w:rsid w:val="006C2D87"/>
    <w:rsid w:val="006C3730"/>
    <w:rsid w:val="006C376F"/>
    <w:rsid w:val="006C3CE6"/>
    <w:rsid w:val="006C4085"/>
    <w:rsid w:val="006C46E5"/>
    <w:rsid w:val="006C4B31"/>
    <w:rsid w:val="006C4FDC"/>
    <w:rsid w:val="006C5225"/>
    <w:rsid w:val="006C54B3"/>
    <w:rsid w:val="006C554F"/>
    <w:rsid w:val="006C599D"/>
    <w:rsid w:val="006C60AB"/>
    <w:rsid w:val="006C6688"/>
    <w:rsid w:val="006C6767"/>
    <w:rsid w:val="006C68EC"/>
    <w:rsid w:val="006C6A55"/>
    <w:rsid w:val="006C718E"/>
    <w:rsid w:val="006C724E"/>
    <w:rsid w:val="006C7530"/>
    <w:rsid w:val="006C764F"/>
    <w:rsid w:val="006D04AA"/>
    <w:rsid w:val="006D098C"/>
    <w:rsid w:val="006D11F7"/>
    <w:rsid w:val="006D1705"/>
    <w:rsid w:val="006D17BA"/>
    <w:rsid w:val="006D207A"/>
    <w:rsid w:val="006D2203"/>
    <w:rsid w:val="006D2328"/>
    <w:rsid w:val="006D23E0"/>
    <w:rsid w:val="006D26EE"/>
    <w:rsid w:val="006D2D2A"/>
    <w:rsid w:val="006D3156"/>
    <w:rsid w:val="006D3326"/>
    <w:rsid w:val="006D3602"/>
    <w:rsid w:val="006D3701"/>
    <w:rsid w:val="006D38BB"/>
    <w:rsid w:val="006D439E"/>
    <w:rsid w:val="006D4A91"/>
    <w:rsid w:val="006D53B8"/>
    <w:rsid w:val="006D5586"/>
    <w:rsid w:val="006D641C"/>
    <w:rsid w:val="006D6991"/>
    <w:rsid w:val="006D6AE6"/>
    <w:rsid w:val="006D6E36"/>
    <w:rsid w:val="006D7025"/>
    <w:rsid w:val="006D764D"/>
    <w:rsid w:val="006D76A6"/>
    <w:rsid w:val="006D7C24"/>
    <w:rsid w:val="006E0370"/>
    <w:rsid w:val="006E07E5"/>
    <w:rsid w:val="006E0A96"/>
    <w:rsid w:val="006E0CA8"/>
    <w:rsid w:val="006E18FA"/>
    <w:rsid w:val="006E1E83"/>
    <w:rsid w:val="006E2065"/>
    <w:rsid w:val="006E2395"/>
    <w:rsid w:val="006E2639"/>
    <w:rsid w:val="006E2685"/>
    <w:rsid w:val="006E2862"/>
    <w:rsid w:val="006E2937"/>
    <w:rsid w:val="006E31E6"/>
    <w:rsid w:val="006E38F4"/>
    <w:rsid w:val="006E393E"/>
    <w:rsid w:val="006E44A8"/>
    <w:rsid w:val="006E48C3"/>
    <w:rsid w:val="006E4ED8"/>
    <w:rsid w:val="006E5061"/>
    <w:rsid w:val="006E5258"/>
    <w:rsid w:val="006E5671"/>
    <w:rsid w:val="006E5A15"/>
    <w:rsid w:val="006E602C"/>
    <w:rsid w:val="006E60E2"/>
    <w:rsid w:val="006E61FD"/>
    <w:rsid w:val="006E62AF"/>
    <w:rsid w:val="006E6685"/>
    <w:rsid w:val="006E6924"/>
    <w:rsid w:val="006E6958"/>
    <w:rsid w:val="006E69DD"/>
    <w:rsid w:val="006E6AA1"/>
    <w:rsid w:val="006E6AD5"/>
    <w:rsid w:val="006E6E4E"/>
    <w:rsid w:val="006E6FDA"/>
    <w:rsid w:val="006E74A5"/>
    <w:rsid w:val="006E7763"/>
    <w:rsid w:val="006E7A10"/>
    <w:rsid w:val="006E7C66"/>
    <w:rsid w:val="006F03CB"/>
    <w:rsid w:val="006F07DF"/>
    <w:rsid w:val="006F0D0C"/>
    <w:rsid w:val="006F19A2"/>
    <w:rsid w:val="006F2423"/>
    <w:rsid w:val="006F257A"/>
    <w:rsid w:val="006F2637"/>
    <w:rsid w:val="006F26DB"/>
    <w:rsid w:val="006F29F3"/>
    <w:rsid w:val="006F2B90"/>
    <w:rsid w:val="006F2ED8"/>
    <w:rsid w:val="006F3004"/>
    <w:rsid w:val="006F3141"/>
    <w:rsid w:val="006F36C2"/>
    <w:rsid w:val="006F3776"/>
    <w:rsid w:val="006F40C6"/>
    <w:rsid w:val="006F485C"/>
    <w:rsid w:val="006F4F76"/>
    <w:rsid w:val="006F531A"/>
    <w:rsid w:val="006F5382"/>
    <w:rsid w:val="006F56BB"/>
    <w:rsid w:val="006F5884"/>
    <w:rsid w:val="006F5AE6"/>
    <w:rsid w:val="006F5EAB"/>
    <w:rsid w:val="006F5F27"/>
    <w:rsid w:val="006F60E0"/>
    <w:rsid w:val="006F637A"/>
    <w:rsid w:val="006F6437"/>
    <w:rsid w:val="006F648F"/>
    <w:rsid w:val="006F67DE"/>
    <w:rsid w:val="006F6807"/>
    <w:rsid w:val="006F6C4E"/>
    <w:rsid w:val="006F713E"/>
    <w:rsid w:val="006F745D"/>
    <w:rsid w:val="006F77D4"/>
    <w:rsid w:val="006F7A78"/>
    <w:rsid w:val="006F7BF3"/>
    <w:rsid w:val="006F7DF7"/>
    <w:rsid w:val="0070092F"/>
    <w:rsid w:val="00700BD3"/>
    <w:rsid w:val="007014D1"/>
    <w:rsid w:val="00701527"/>
    <w:rsid w:val="007018B3"/>
    <w:rsid w:val="00702234"/>
    <w:rsid w:val="00702571"/>
    <w:rsid w:val="00702A82"/>
    <w:rsid w:val="00702FA0"/>
    <w:rsid w:val="00703ECD"/>
    <w:rsid w:val="00704789"/>
    <w:rsid w:val="00704F05"/>
    <w:rsid w:val="00705049"/>
    <w:rsid w:val="007054B3"/>
    <w:rsid w:val="00705F21"/>
    <w:rsid w:val="0070660E"/>
    <w:rsid w:val="0070753F"/>
    <w:rsid w:val="007078A9"/>
    <w:rsid w:val="007079EF"/>
    <w:rsid w:val="00707BE2"/>
    <w:rsid w:val="00707E27"/>
    <w:rsid w:val="00710102"/>
    <w:rsid w:val="007102C1"/>
    <w:rsid w:val="007104D1"/>
    <w:rsid w:val="00710796"/>
    <w:rsid w:val="00710BED"/>
    <w:rsid w:val="00710D35"/>
    <w:rsid w:val="00710D3B"/>
    <w:rsid w:val="0071158C"/>
    <w:rsid w:val="0071162E"/>
    <w:rsid w:val="00711CD8"/>
    <w:rsid w:val="00711EA2"/>
    <w:rsid w:val="00711ED8"/>
    <w:rsid w:val="00712CB5"/>
    <w:rsid w:val="00712DC1"/>
    <w:rsid w:val="00712DC4"/>
    <w:rsid w:val="0071331A"/>
    <w:rsid w:val="00713472"/>
    <w:rsid w:val="0071381B"/>
    <w:rsid w:val="007138DA"/>
    <w:rsid w:val="00713E9A"/>
    <w:rsid w:val="00713F2B"/>
    <w:rsid w:val="00714006"/>
    <w:rsid w:val="00714230"/>
    <w:rsid w:val="0071423F"/>
    <w:rsid w:val="00714B21"/>
    <w:rsid w:val="00714C7B"/>
    <w:rsid w:val="00714EBC"/>
    <w:rsid w:val="00715310"/>
    <w:rsid w:val="00715953"/>
    <w:rsid w:val="00715ED5"/>
    <w:rsid w:val="00715F9F"/>
    <w:rsid w:val="00716ABE"/>
    <w:rsid w:val="00716B87"/>
    <w:rsid w:val="00716CD9"/>
    <w:rsid w:val="00716E8E"/>
    <w:rsid w:val="0071714C"/>
    <w:rsid w:val="007175A9"/>
    <w:rsid w:val="0071793F"/>
    <w:rsid w:val="0071797C"/>
    <w:rsid w:val="00717A6F"/>
    <w:rsid w:val="00717B55"/>
    <w:rsid w:val="00717C6E"/>
    <w:rsid w:val="00717D81"/>
    <w:rsid w:val="00717F27"/>
    <w:rsid w:val="00717FD3"/>
    <w:rsid w:val="00720289"/>
    <w:rsid w:val="00720C9F"/>
    <w:rsid w:val="00720FD9"/>
    <w:rsid w:val="00721363"/>
    <w:rsid w:val="0072144B"/>
    <w:rsid w:val="00721B70"/>
    <w:rsid w:val="00721CEC"/>
    <w:rsid w:val="00721FCD"/>
    <w:rsid w:val="0072250A"/>
    <w:rsid w:val="00722562"/>
    <w:rsid w:val="00722860"/>
    <w:rsid w:val="00722D19"/>
    <w:rsid w:val="00723AEB"/>
    <w:rsid w:val="00723FA0"/>
    <w:rsid w:val="0072403D"/>
    <w:rsid w:val="007240CB"/>
    <w:rsid w:val="00724159"/>
    <w:rsid w:val="007241A9"/>
    <w:rsid w:val="0072456F"/>
    <w:rsid w:val="007245EF"/>
    <w:rsid w:val="0072497A"/>
    <w:rsid w:val="00724F96"/>
    <w:rsid w:val="00724FC8"/>
    <w:rsid w:val="0072535C"/>
    <w:rsid w:val="0072556C"/>
    <w:rsid w:val="00725B26"/>
    <w:rsid w:val="00725D9C"/>
    <w:rsid w:val="00725DB7"/>
    <w:rsid w:val="00726A50"/>
    <w:rsid w:val="00726AE4"/>
    <w:rsid w:val="00726DBA"/>
    <w:rsid w:val="00726E9E"/>
    <w:rsid w:val="00727123"/>
    <w:rsid w:val="00727BDA"/>
    <w:rsid w:val="007301C8"/>
    <w:rsid w:val="00730283"/>
    <w:rsid w:val="007307EA"/>
    <w:rsid w:val="0073091E"/>
    <w:rsid w:val="00730BA3"/>
    <w:rsid w:val="00730BCC"/>
    <w:rsid w:val="00730E3E"/>
    <w:rsid w:val="00731005"/>
    <w:rsid w:val="007317B0"/>
    <w:rsid w:val="00731E9E"/>
    <w:rsid w:val="00731F23"/>
    <w:rsid w:val="0073243F"/>
    <w:rsid w:val="007326AB"/>
    <w:rsid w:val="0073287D"/>
    <w:rsid w:val="00732ED7"/>
    <w:rsid w:val="00733904"/>
    <w:rsid w:val="00733929"/>
    <w:rsid w:val="00733B95"/>
    <w:rsid w:val="00734315"/>
    <w:rsid w:val="00734B1D"/>
    <w:rsid w:val="00734C98"/>
    <w:rsid w:val="00734E41"/>
    <w:rsid w:val="00735957"/>
    <w:rsid w:val="00735C18"/>
    <w:rsid w:val="00735F21"/>
    <w:rsid w:val="0073641B"/>
    <w:rsid w:val="007369E7"/>
    <w:rsid w:val="00736AF2"/>
    <w:rsid w:val="0073704A"/>
    <w:rsid w:val="007379BC"/>
    <w:rsid w:val="0074053E"/>
    <w:rsid w:val="0074060C"/>
    <w:rsid w:val="0074061D"/>
    <w:rsid w:val="007406E7"/>
    <w:rsid w:val="00740715"/>
    <w:rsid w:val="0074118D"/>
    <w:rsid w:val="00741D81"/>
    <w:rsid w:val="00741EE6"/>
    <w:rsid w:val="00742C98"/>
    <w:rsid w:val="00742D30"/>
    <w:rsid w:val="007437B7"/>
    <w:rsid w:val="00743E7C"/>
    <w:rsid w:val="0074438A"/>
    <w:rsid w:val="00744435"/>
    <w:rsid w:val="0074469D"/>
    <w:rsid w:val="007446F4"/>
    <w:rsid w:val="00744AFE"/>
    <w:rsid w:val="00744E74"/>
    <w:rsid w:val="00744F5B"/>
    <w:rsid w:val="00745344"/>
    <w:rsid w:val="0074536A"/>
    <w:rsid w:val="0074594D"/>
    <w:rsid w:val="0074595F"/>
    <w:rsid w:val="00746218"/>
    <w:rsid w:val="00746B17"/>
    <w:rsid w:val="00746EAE"/>
    <w:rsid w:val="00747511"/>
    <w:rsid w:val="0074752A"/>
    <w:rsid w:val="00747679"/>
    <w:rsid w:val="0074789B"/>
    <w:rsid w:val="00747BAA"/>
    <w:rsid w:val="00747EFB"/>
    <w:rsid w:val="00750013"/>
    <w:rsid w:val="007504A0"/>
    <w:rsid w:val="00750753"/>
    <w:rsid w:val="00750909"/>
    <w:rsid w:val="00750C6A"/>
    <w:rsid w:val="00751310"/>
    <w:rsid w:val="0075135E"/>
    <w:rsid w:val="00751363"/>
    <w:rsid w:val="007515C5"/>
    <w:rsid w:val="007516C9"/>
    <w:rsid w:val="007516F6"/>
    <w:rsid w:val="00751D7F"/>
    <w:rsid w:val="007520D8"/>
    <w:rsid w:val="00752346"/>
    <w:rsid w:val="00752951"/>
    <w:rsid w:val="00752DB0"/>
    <w:rsid w:val="007536A1"/>
    <w:rsid w:val="007537F4"/>
    <w:rsid w:val="007539DC"/>
    <w:rsid w:val="00753B02"/>
    <w:rsid w:val="00753CF6"/>
    <w:rsid w:val="00753F65"/>
    <w:rsid w:val="007548CB"/>
    <w:rsid w:val="00754A3D"/>
    <w:rsid w:val="00754E84"/>
    <w:rsid w:val="00755055"/>
    <w:rsid w:val="00755116"/>
    <w:rsid w:val="007551A5"/>
    <w:rsid w:val="007552FC"/>
    <w:rsid w:val="00755C90"/>
    <w:rsid w:val="00755EA0"/>
    <w:rsid w:val="0075626C"/>
    <w:rsid w:val="007563C1"/>
    <w:rsid w:val="0075666A"/>
    <w:rsid w:val="00756B42"/>
    <w:rsid w:val="00756BE0"/>
    <w:rsid w:val="00756CF5"/>
    <w:rsid w:val="00756DA8"/>
    <w:rsid w:val="00757625"/>
    <w:rsid w:val="00757D90"/>
    <w:rsid w:val="00757FF5"/>
    <w:rsid w:val="00760A57"/>
    <w:rsid w:val="00761522"/>
    <w:rsid w:val="007617C8"/>
    <w:rsid w:val="00761B04"/>
    <w:rsid w:val="00762371"/>
    <w:rsid w:val="00762637"/>
    <w:rsid w:val="00763058"/>
    <w:rsid w:val="007631E9"/>
    <w:rsid w:val="007632C0"/>
    <w:rsid w:val="00764053"/>
    <w:rsid w:val="00764D64"/>
    <w:rsid w:val="00765F86"/>
    <w:rsid w:val="0076675C"/>
    <w:rsid w:val="00766D61"/>
    <w:rsid w:val="00770255"/>
    <w:rsid w:val="00770368"/>
    <w:rsid w:val="00770A08"/>
    <w:rsid w:val="0077128B"/>
    <w:rsid w:val="00771610"/>
    <w:rsid w:val="007718BC"/>
    <w:rsid w:val="00771DD4"/>
    <w:rsid w:val="0077215F"/>
    <w:rsid w:val="00772600"/>
    <w:rsid w:val="00772D24"/>
    <w:rsid w:val="00772EC7"/>
    <w:rsid w:val="00772F57"/>
    <w:rsid w:val="007731E0"/>
    <w:rsid w:val="00773654"/>
    <w:rsid w:val="0077373A"/>
    <w:rsid w:val="007737A9"/>
    <w:rsid w:val="00773877"/>
    <w:rsid w:val="00773CFD"/>
    <w:rsid w:val="00773E04"/>
    <w:rsid w:val="00774363"/>
    <w:rsid w:val="007743D1"/>
    <w:rsid w:val="0077444F"/>
    <w:rsid w:val="00774612"/>
    <w:rsid w:val="00774897"/>
    <w:rsid w:val="0077489D"/>
    <w:rsid w:val="00774E60"/>
    <w:rsid w:val="00774E7B"/>
    <w:rsid w:val="00775065"/>
    <w:rsid w:val="00775390"/>
    <w:rsid w:val="00775580"/>
    <w:rsid w:val="0077572B"/>
    <w:rsid w:val="007757DE"/>
    <w:rsid w:val="00775A08"/>
    <w:rsid w:val="00776057"/>
    <w:rsid w:val="007769A0"/>
    <w:rsid w:val="007769D3"/>
    <w:rsid w:val="00776A41"/>
    <w:rsid w:val="00776E68"/>
    <w:rsid w:val="00777177"/>
    <w:rsid w:val="007772BB"/>
    <w:rsid w:val="007773F6"/>
    <w:rsid w:val="007775A3"/>
    <w:rsid w:val="00777A4A"/>
    <w:rsid w:val="00777C37"/>
    <w:rsid w:val="00777EF5"/>
    <w:rsid w:val="00777FD1"/>
    <w:rsid w:val="00780036"/>
    <w:rsid w:val="007805F4"/>
    <w:rsid w:val="007806B2"/>
    <w:rsid w:val="00780AAC"/>
    <w:rsid w:val="00780ABC"/>
    <w:rsid w:val="00780BA5"/>
    <w:rsid w:val="007816B2"/>
    <w:rsid w:val="00781F15"/>
    <w:rsid w:val="007820AA"/>
    <w:rsid w:val="0078222D"/>
    <w:rsid w:val="007822D3"/>
    <w:rsid w:val="007824D3"/>
    <w:rsid w:val="007825F1"/>
    <w:rsid w:val="00782C21"/>
    <w:rsid w:val="00782C6B"/>
    <w:rsid w:val="00782DBE"/>
    <w:rsid w:val="00782FC7"/>
    <w:rsid w:val="00783564"/>
    <w:rsid w:val="00783CAB"/>
    <w:rsid w:val="00783E1A"/>
    <w:rsid w:val="007847DA"/>
    <w:rsid w:val="00784BB7"/>
    <w:rsid w:val="00784D1E"/>
    <w:rsid w:val="007851B2"/>
    <w:rsid w:val="00785A34"/>
    <w:rsid w:val="007862F4"/>
    <w:rsid w:val="007865F4"/>
    <w:rsid w:val="007867BD"/>
    <w:rsid w:val="007869AF"/>
    <w:rsid w:val="0078752C"/>
    <w:rsid w:val="007879E6"/>
    <w:rsid w:val="00787FCF"/>
    <w:rsid w:val="00790866"/>
    <w:rsid w:val="007908FA"/>
    <w:rsid w:val="00790B88"/>
    <w:rsid w:val="0079102D"/>
    <w:rsid w:val="0079104C"/>
    <w:rsid w:val="007910FD"/>
    <w:rsid w:val="00791178"/>
    <w:rsid w:val="007914DE"/>
    <w:rsid w:val="007914E4"/>
    <w:rsid w:val="007915A0"/>
    <w:rsid w:val="00791733"/>
    <w:rsid w:val="00791792"/>
    <w:rsid w:val="007918AB"/>
    <w:rsid w:val="00791E4B"/>
    <w:rsid w:val="00792245"/>
    <w:rsid w:val="00792476"/>
    <w:rsid w:val="00792485"/>
    <w:rsid w:val="0079268F"/>
    <w:rsid w:val="00792CF0"/>
    <w:rsid w:val="00792E87"/>
    <w:rsid w:val="00793366"/>
    <w:rsid w:val="00793E86"/>
    <w:rsid w:val="00794708"/>
    <w:rsid w:val="007948C2"/>
    <w:rsid w:val="007954A8"/>
    <w:rsid w:val="007954C0"/>
    <w:rsid w:val="007955F7"/>
    <w:rsid w:val="00795770"/>
    <w:rsid w:val="00795A37"/>
    <w:rsid w:val="00795AC0"/>
    <w:rsid w:val="00795D11"/>
    <w:rsid w:val="0079640E"/>
    <w:rsid w:val="00796A46"/>
    <w:rsid w:val="00796AF0"/>
    <w:rsid w:val="00796CB9"/>
    <w:rsid w:val="00796ECE"/>
    <w:rsid w:val="00797097"/>
    <w:rsid w:val="00797DBE"/>
    <w:rsid w:val="007A006F"/>
    <w:rsid w:val="007A00F2"/>
    <w:rsid w:val="007A02E0"/>
    <w:rsid w:val="007A08F9"/>
    <w:rsid w:val="007A0AE7"/>
    <w:rsid w:val="007A0B6C"/>
    <w:rsid w:val="007A14EF"/>
    <w:rsid w:val="007A1B08"/>
    <w:rsid w:val="007A1D04"/>
    <w:rsid w:val="007A2043"/>
    <w:rsid w:val="007A2122"/>
    <w:rsid w:val="007A2627"/>
    <w:rsid w:val="007A2AD5"/>
    <w:rsid w:val="007A2E77"/>
    <w:rsid w:val="007A35B1"/>
    <w:rsid w:val="007A36AD"/>
    <w:rsid w:val="007A38E3"/>
    <w:rsid w:val="007A42A1"/>
    <w:rsid w:val="007A442F"/>
    <w:rsid w:val="007A47B6"/>
    <w:rsid w:val="007A47C7"/>
    <w:rsid w:val="007A4836"/>
    <w:rsid w:val="007A4B7B"/>
    <w:rsid w:val="007A4B9D"/>
    <w:rsid w:val="007A4EE8"/>
    <w:rsid w:val="007A5ADB"/>
    <w:rsid w:val="007A5E84"/>
    <w:rsid w:val="007A603D"/>
    <w:rsid w:val="007A6C43"/>
    <w:rsid w:val="007A755C"/>
    <w:rsid w:val="007A7C23"/>
    <w:rsid w:val="007B00F6"/>
    <w:rsid w:val="007B01B9"/>
    <w:rsid w:val="007B0309"/>
    <w:rsid w:val="007B032E"/>
    <w:rsid w:val="007B059C"/>
    <w:rsid w:val="007B129A"/>
    <w:rsid w:val="007B1680"/>
    <w:rsid w:val="007B19BB"/>
    <w:rsid w:val="007B215B"/>
    <w:rsid w:val="007B27AE"/>
    <w:rsid w:val="007B2BB4"/>
    <w:rsid w:val="007B3B4A"/>
    <w:rsid w:val="007B4387"/>
    <w:rsid w:val="007B4623"/>
    <w:rsid w:val="007B4CB5"/>
    <w:rsid w:val="007B4D72"/>
    <w:rsid w:val="007B4F4E"/>
    <w:rsid w:val="007B4F8D"/>
    <w:rsid w:val="007B5466"/>
    <w:rsid w:val="007B5935"/>
    <w:rsid w:val="007B59C8"/>
    <w:rsid w:val="007B5C3C"/>
    <w:rsid w:val="007B5CF1"/>
    <w:rsid w:val="007B652B"/>
    <w:rsid w:val="007B6C38"/>
    <w:rsid w:val="007B72FB"/>
    <w:rsid w:val="007C08B8"/>
    <w:rsid w:val="007C0AB9"/>
    <w:rsid w:val="007C0BAF"/>
    <w:rsid w:val="007C0D4D"/>
    <w:rsid w:val="007C11BB"/>
    <w:rsid w:val="007C12EF"/>
    <w:rsid w:val="007C18A5"/>
    <w:rsid w:val="007C20C7"/>
    <w:rsid w:val="007C27B7"/>
    <w:rsid w:val="007C2904"/>
    <w:rsid w:val="007C2CE2"/>
    <w:rsid w:val="007C3F33"/>
    <w:rsid w:val="007C4074"/>
    <w:rsid w:val="007C411A"/>
    <w:rsid w:val="007C4201"/>
    <w:rsid w:val="007C4A66"/>
    <w:rsid w:val="007C4EC1"/>
    <w:rsid w:val="007C4F48"/>
    <w:rsid w:val="007C55F7"/>
    <w:rsid w:val="007C57DF"/>
    <w:rsid w:val="007C5804"/>
    <w:rsid w:val="007C592E"/>
    <w:rsid w:val="007C5B33"/>
    <w:rsid w:val="007C5D7D"/>
    <w:rsid w:val="007C640B"/>
    <w:rsid w:val="007C6553"/>
    <w:rsid w:val="007C6740"/>
    <w:rsid w:val="007C6A2D"/>
    <w:rsid w:val="007C7AD5"/>
    <w:rsid w:val="007C7BA0"/>
    <w:rsid w:val="007D021D"/>
    <w:rsid w:val="007D0455"/>
    <w:rsid w:val="007D0516"/>
    <w:rsid w:val="007D1349"/>
    <w:rsid w:val="007D14A9"/>
    <w:rsid w:val="007D15A2"/>
    <w:rsid w:val="007D17C6"/>
    <w:rsid w:val="007D18CA"/>
    <w:rsid w:val="007D1FF3"/>
    <w:rsid w:val="007D211F"/>
    <w:rsid w:val="007D2183"/>
    <w:rsid w:val="007D2245"/>
    <w:rsid w:val="007D25B9"/>
    <w:rsid w:val="007D272F"/>
    <w:rsid w:val="007D29B0"/>
    <w:rsid w:val="007D2AA1"/>
    <w:rsid w:val="007D2C1A"/>
    <w:rsid w:val="007D2E27"/>
    <w:rsid w:val="007D3056"/>
    <w:rsid w:val="007D346B"/>
    <w:rsid w:val="007D35FE"/>
    <w:rsid w:val="007D3661"/>
    <w:rsid w:val="007D3FD3"/>
    <w:rsid w:val="007D436F"/>
    <w:rsid w:val="007D4DA7"/>
    <w:rsid w:val="007D539E"/>
    <w:rsid w:val="007D5551"/>
    <w:rsid w:val="007D5B66"/>
    <w:rsid w:val="007D5C0C"/>
    <w:rsid w:val="007D6593"/>
    <w:rsid w:val="007D65A9"/>
    <w:rsid w:val="007D6D0E"/>
    <w:rsid w:val="007D6D95"/>
    <w:rsid w:val="007D7541"/>
    <w:rsid w:val="007D77FD"/>
    <w:rsid w:val="007D787F"/>
    <w:rsid w:val="007D7A56"/>
    <w:rsid w:val="007E097F"/>
    <w:rsid w:val="007E098E"/>
    <w:rsid w:val="007E1501"/>
    <w:rsid w:val="007E15BC"/>
    <w:rsid w:val="007E1C71"/>
    <w:rsid w:val="007E1D16"/>
    <w:rsid w:val="007E2060"/>
    <w:rsid w:val="007E24B9"/>
    <w:rsid w:val="007E2CE3"/>
    <w:rsid w:val="007E2F81"/>
    <w:rsid w:val="007E3036"/>
    <w:rsid w:val="007E3051"/>
    <w:rsid w:val="007E37B7"/>
    <w:rsid w:val="007E3844"/>
    <w:rsid w:val="007E38FA"/>
    <w:rsid w:val="007E43F9"/>
    <w:rsid w:val="007E458E"/>
    <w:rsid w:val="007E46A4"/>
    <w:rsid w:val="007E519E"/>
    <w:rsid w:val="007E5397"/>
    <w:rsid w:val="007E57BD"/>
    <w:rsid w:val="007E58DE"/>
    <w:rsid w:val="007E66A4"/>
    <w:rsid w:val="007E6849"/>
    <w:rsid w:val="007E6949"/>
    <w:rsid w:val="007E6C17"/>
    <w:rsid w:val="007E6FE7"/>
    <w:rsid w:val="007E733C"/>
    <w:rsid w:val="007E7617"/>
    <w:rsid w:val="007E7A0F"/>
    <w:rsid w:val="007E7F0B"/>
    <w:rsid w:val="007F0173"/>
    <w:rsid w:val="007F0790"/>
    <w:rsid w:val="007F1333"/>
    <w:rsid w:val="007F17A7"/>
    <w:rsid w:val="007F180B"/>
    <w:rsid w:val="007F18F1"/>
    <w:rsid w:val="007F1A3C"/>
    <w:rsid w:val="007F1BF4"/>
    <w:rsid w:val="007F2D5B"/>
    <w:rsid w:val="007F2DB5"/>
    <w:rsid w:val="007F34D1"/>
    <w:rsid w:val="007F34DE"/>
    <w:rsid w:val="007F35A3"/>
    <w:rsid w:val="007F373F"/>
    <w:rsid w:val="007F3C58"/>
    <w:rsid w:val="007F3D02"/>
    <w:rsid w:val="007F3F07"/>
    <w:rsid w:val="007F3F11"/>
    <w:rsid w:val="007F405C"/>
    <w:rsid w:val="007F4641"/>
    <w:rsid w:val="007F487D"/>
    <w:rsid w:val="007F4CB1"/>
    <w:rsid w:val="007F534C"/>
    <w:rsid w:val="007F5B83"/>
    <w:rsid w:val="007F5D10"/>
    <w:rsid w:val="007F6657"/>
    <w:rsid w:val="007F6CFD"/>
    <w:rsid w:val="007F73CF"/>
    <w:rsid w:val="007F7493"/>
    <w:rsid w:val="007F750F"/>
    <w:rsid w:val="007F7D67"/>
    <w:rsid w:val="007F7FDB"/>
    <w:rsid w:val="0080034C"/>
    <w:rsid w:val="00800874"/>
    <w:rsid w:val="0080099B"/>
    <w:rsid w:val="00800AEC"/>
    <w:rsid w:val="00801110"/>
    <w:rsid w:val="008011B5"/>
    <w:rsid w:val="008011DF"/>
    <w:rsid w:val="0080123B"/>
    <w:rsid w:val="0080155D"/>
    <w:rsid w:val="008016D1"/>
    <w:rsid w:val="00802809"/>
    <w:rsid w:val="0080296C"/>
    <w:rsid w:val="00803128"/>
    <w:rsid w:val="008034E7"/>
    <w:rsid w:val="00803696"/>
    <w:rsid w:val="0080398A"/>
    <w:rsid w:val="00803C15"/>
    <w:rsid w:val="008043C6"/>
    <w:rsid w:val="00804485"/>
    <w:rsid w:val="0080467E"/>
    <w:rsid w:val="00804934"/>
    <w:rsid w:val="00804D57"/>
    <w:rsid w:val="008051E4"/>
    <w:rsid w:val="00805257"/>
    <w:rsid w:val="0080569C"/>
    <w:rsid w:val="00807096"/>
    <w:rsid w:val="008070FB"/>
    <w:rsid w:val="00807137"/>
    <w:rsid w:val="008073A0"/>
    <w:rsid w:val="00807780"/>
    <w:rsid w:val="00807C7D"/>
    <w:rsid w:val="00810AB1"/>
    <w:rsid w:val="008118B0"/>
    <w:rsid w:val="00811BEA"/>
    <w:rsid w:val="00811CC4"/>
    <w:rsid w:val="008120C5"/>
    <w:rsid w:val="00812115"/>
    <w:rsid w:val="008128F6"/>
    <w:rsid w:val="00812C99"/>
    <w:rsid w:val="008137AC"/>
    <w:rsid w:val="00814442"/>
    <w:rsid w:val="008145AB"/>
    <w:rsid w:val="008145BD"/>
    <w:rsid w:val="00814832"/>
    <w:rsid w:val="00814AFC"/>
    <w:rsid w:val="00814B2E"/>
    <w:rsid w:val="00814E19"/>
    <w:rsid w:val="00815B24"/>
    <w:rsid w:val="00815EB3"/>
    <w:rsid w:val="008164A4"/>
    <w:rsid w:val="00816B20"/>
    <w:rsid w:val="00816FF6"/>
    <w:rsid w:val="008170B1"/>
    <w:rsid w:val="008170CD"/>
    <w:rsid w:val="008177BB"/>
    <w:rsid w:val="008179C5"/>
    <w:rsid w:val="00817BCA"/>
    <w:rsid w:val="00817DDF"/>
    <w:rsid w:val="00817DF2"/>
    <w:rsid w:val="00817FE1"/>
    <w:rsid w:val="008201EA"/>
    <w:rsid w:val="008207D1"/>
    <w:rsid w:val="00820AF7"/>
    <w:rsid w:val="0082174F"/>
    <w:rsid w:val="00821CB1"/>
    <w:rsid w:val="0082203F"/>
    <w:rsid w:val="008224D7"/>
    <w:rsid w:val="0082252D"/>
    <w:rsid w:val="008226FD"/>
    <w:rsid w:val="00822A09"/>
    <w:rsid w:val="00822E07"/>
    <w:rsid w:val="00822FF7"/>
    <w:rsid w:val="00823499"/>
    <w:rsid w:val="00824312"/>
    <w:rsid w:val="00824651"/>
    <w:rsid w:val="00824B94"/>
    <w:rsid w:val="00824F84"/>
    <w:rsid w:val="0082534B"/>
    <w:rsid w:val="00825C58"/>
    <w:rsid w:val="00826231"/>
    <w:rsid w:val="00826530"/>
    <w:rsid w:val="0082691E"/>
    <w:rsid w:val="0082704B"/>
    <w:rsid w:val="0082750C"/>
    <w:rsid w:val="008276A8"/>
    <w:rsid w:val="00827C45"/>
    <w:rsid w:val="00827ED9"/>
    <w:rsid w:val="008301E6"/>
    <w:rsid w:val="00831143"/>
    <w:rsid w:val="008311A8"/>
    <w:rsid w:val="00831735"/>
    <w:rsid w:val="00832461"/>
    <w:rsid w:val="00832719"/>
    <w:rsid w:val="00832E24"/>
    <w:rsid w:val="00833D57"/>
    <w:rsid w:val="00834E06"/>
    <w:rsid w:val="00834E9D"/>
    <w:rsid w:val="0083533C"/>
    <w:rsid w:val="008353DC"/>
    <w:rsid w:val="008359FF"/>
    <w:rsid w:val="00835BF0"/>
    <w:rsid w:val="008365BB"/>
    <w:rsid w:val="00836878"/>
    <w:rsid w:val="00836AEE"/>
    <w:rsid w:val="00837282"/>
    <w:rsid w:val="00837BAC"/>
    <w:rsid w:val="0084005C"/>
    <w:rsid w:val="0084090A"/>
    <w:rsid w:val="008410DD"/>
    <w:rsid w:val="00841591"/>
    <w:rsid w:val="008417BE"/>
    <w:rsid w:val="00841A68"/>
    <w:rsid w:val="00841AC9"/>
    <w:rsid w:val="00841FA1"/>
    <w:rsid w:val="00842016"/>
    <w:rsid w:val="008426D7"/>
    <w:rsid w:val="00842E1D"/>
    <w:rsid w:val="0084365C"/>
    <w:rsid w:val="00843A05"/>
    <w:rsid w:val="00843AB5"/>
    <w:rsid w:val="00843C9C"/>
    <w:rsid w:val="00843D8A"/>
    <w:rsid w:val="00843DC8"/>
    <w:rsid w:val="00843DCA"/>
    <w:rsid w:val="00844109"/>
    <w:rsid w:val="0084411A"/>
    <w:rsid w:val="00844273"/>
    <w:rsid w:val="00844B43"/>
    <w:rsid w:val="00844D83"/>
    <w:rsid w:val="00845557"/>
    <w:rsid w:val="00845DB1"/>
    <w:rsid w:val="00845E2A"/>
    <w:rsid w:val="00846069"/>
    <w:rsid w:val="00846176"/>
    <w:rsid w:val="00846401"/>
    <w:rsid w:val="008467DE"/>
    <w:rsid w:val="0084717F"/>
    <w:rsid w:val="008471E2"/>
    <w:rsid w:val="008472EB"/>
    <w:rsid w:val="0084738A"/>
    <w:rsid w:val="0084781E"/>
    <w:rsid w:val="00847899"/>
    <w:rsid w:val="00847A58"/>
    <w:rsid w:val="00847C0E"/>
    <w:rsid w:val="00850454"/>
    <w:rsid w:val="008504A9"/>
    <w:rsid w:val="00850DB6"/>
    <w:rsid w:val="00850E45"/>
    <w:rsid w:val="00850F86"/>
    <w:rsid w:val="008510EF"/>
    <w:rsid w:val="008514BE"/>
    <w:rsid w:val="00851A20"/>
    <w:rsid w:val="00851D97"/>
    <w:rsid w:val="00852225"/>
    <w:rsid w:val="0085347B"/>
    <w:rsid w:val="008538F6"/>
    <w:rsid w:val="00853A6D"/>
    <w:rsid w:val="00853D54"/>
    <w:rsid w:val="00853EDC"/>
    <w:rsid w:val="008544F4"/>
    <w:rsid w:val="008548FE"/>
    <w:rsid w:val="00854BFA"/>
    <w:rsid w:val="00854F76"/>
    <w:rsid w:val="00854FD3"/>
    <w:rsid w:val="0085571D"/>
    <w:rsid w:val="00855AD1"/>
    <w:rsid w:val="00855C04"/>
    <w:rsid w:val="00855F7E"/>
    <w:rsid w:val="008562AE"/>
    <w:rsid w:val="0085638E"/>
    <w:rsid w:val="0085730B"/>
    <w:rsid w:val="0085749F"/>
    <w:rsid w:val="00857754"/>
    <w:rsid w:val="0085788E"/>
    <w:rsid w:val="00857BC7"/>
    <w:rsid w:val="00857CED"/>
    <w:rsid w:val="00860080"/>
    <w:rsid w:val="008600C1"/>
    <w:rsid w:val="008602D8"/>
    <w:rsid w:val="0086065B"/>
    <w:rsid w:val="008607EC"/>
    <w:rsid w:val="008609F1"/>
    <w:rsid w:val="00860AAB"/>
    <w:rsid w:val="00860AE6"/>
    <w:rsid w:val="00860ED4"/>
    <w:rsid w:val="00861421"/>
    <w:rsid w:val="00861B60"/>
    <w:rsid w:val="00861BCE"/>
    <w:rsid w:val="00861DFF"/>
    <w:rsid w:val="00861EF1"/>
    <w:rsid w:val="00861FE7"/>
    <w:rsid w:val="00862446"/>
    <w:rsid w:val="0086281F"/>
    <w:rsid w:val="0086287C"/>
    <w:rsid w:val="00862A4F"/>
    <w:rsid w:val="00862C75"/>
    <w:rsid w:val="00862D5C"/>
    <w:rsid w:val="00862EB4"/>
    <w:rsid w:val="00863A6F"/>
    <w:rsid w:val="00863BB6"/>
    <w:rsid w:val="008640CC"/>
    <w:rsid w:val="00864213"/>
    <w:rsid w:val="00864535"/>
    <w:rsid w:val="008645A4"/>
    <w:rsid w:val="008654D2"/>
    <w:rsid w:val="00865716"/>
    <w:rsid w:val="00865AB2"/>
    <w:rsid w:val="00865D37"/>
    <w:rsid w:val="0086673C"/>
    <w:rsid w:val="00866B4D"/>
    <w:rsid w:val="00866E6E"/>
    <w:rsid w:val="00867ABF"/>
    <w:rsid w:val="008700C3"/>
    <w:rsid w:val="0087043A"/>
    <w:rsid w:val="0087045D"/>
    <w:rsid w:val="008706B3"/>
    <w:rsid w:val="008708B4"/>
    <w:rsid w:val="0087112F"/>
    <w:rsid w:val="0087121C"/>
    <w:rsid w:val="0087218B"/>
    <w:rsid w:val="008728E4"/>
    <w:rsid w:val="00872E91"/>
    <w:rsid w:val="00873967"/>
    <w:rsid w:val="0087474F"/>
    <w:rsid w:val="008757CC"/>
    <w:rsid w:val="008757F6"/>
    <w:rsid w:val="008760B2"/>
    <w:rsid w:val="0087624E"/>
    <w:rsid w:val="00876759"/>
    <w:rsid w:val="00876B24"/>
    <w:rsid w:val="00876FA1"/>
    <w:rsid w:val="0087738E"/>
    <w:rsid w:val="008777DC"/>
    <w:rsid w:val="00877F7D"/>
    <w:rsid w:val="00880252"/>
    <w:rsid w:val="00880314"/>
    <w:rsid w:val="00880763"/>
    <w:rsid w:val="008809B6"/>
    <w:rsid w:val="00880B20"/>
    <w:rsid w:val="008814FD"/>
    <w:rsid w:val="00881EAF"/>
    <w:rsid w:val="00881F1D"/>
    <w:rsid w:val="0088231E"/>
    <w:rsid w:val="008824B7"/>
    <w:rsid w:val="00882681"/>
    <w:rsid w:val="00882AA2"/>
    <w:rsid w:val="00882DFF"/>
    <w:rsid w:val="00883302"/>
    <w:rsid w:val="008836E1"/>
    <w:rsid w:val="0088375D"/>
    <w:rsid w:val="008838FC"/>
    <w:rsid w:val="008839FB"/>
    <w:rsid w:val="008843EC"/>
    <w:rsid w:val="0088461F"/>
    <w:rsid w:val="00884B50"/>
    <w:rsid w:val="00884B91"/>
    <w:rsid w:val="00884D5A"/>
    <w:rsid w:val="0088512D"/>
    <w:rsid w:val="00885658"/>
    <w:rsid w:val="008859D7"/>
    <w:rsid w:val="0088606A"/>
    <w:rsid w:val="008863BA"/>
    <w:rsid w:val="0088661B"/>
    <w:rsid w:val="008866AA"/>
    <w:rsid w:val="008867B3"/>
    <w:rsid w:val="008867B8"/>
    <w:rsid w:val="00886CB9"/>
    <w:rsid w:val="00886F2A"/>
    <w:rsid w:val="008872D3"/>
    <w:rsid w:val="008873BF"/>
    <w:rsid w:val="00887D90"/>
    <w:rsid w:val="00887DCC"/>
    <w:rsid w:val="008900CB"/>
    <w:rsid w:val="008903AE"/>
    <w:rsid w:val="0089076A"/>
    <w:rsid w:val="008919B2"/>
    <w:rsid w:val="00891D68"/>
    <w:rsid w:val="00891FCB"/>
    <w:rsid w:val="00892B1D"/>
    <w:rsid w:val="0089321A"/>
    <w:rsid w:val="00893380"/>
    <w:rsid w:val="0089338A"/>
    <w:rsid w:val="008934E0"/>
    <w:rsid w:val="008935EB"/>
    <w:rsid w:val="008936A7"/>
    <w:rsid w:val="0089402E"/>
    <w:rsid w:val="00894389"/>
    <w:rsid w:val="008943A8"/>
    <w:rsid w:val="008943FB"/>
    <w:rsid w:val="00894BC4"/>
    <w:rsid w:val="00894D86"/>
    <w:rsid w:val="008954C3"/>
    <w:rsid w:val="008960AB"/>
    <w:rsid w:val="00896445"/>
    <w:rsid w:val="008965FE"/>
    <w:rsid w:val="00897884"/>
    <w:rsid w:val="008978F3"/>
    <w:rsid w:val="00897C43"/>
    <w:rsid w:val="00897DAB"/>
    <w:rsid w:val="00897FEB"/>
    <w:rsid w:val="008A01F5"/>
    <w:rsid w:val="008A0218"/>
    <w:rsid w:val="008A02A9"/>
    <w:rsid w:val="008A05ED"/>
    <w:rsid w:val="008A0C0E"/>
    <w:rsid w:val="008A1EC0"/>
    <w:rsid w:val="008A2722"/>
    <w:rsid w:val="008A27E6"/>
    <w:rsid w:val="008A2ACE"/>
    <w:rsid w:val="008A2B45"/>
    <w:rsid w:val="008A3B93"/>
    <w:rsid w:val="008A3D8E"/>
    <w:rsid w:val="008A3F4A"/>
    <w:rsid w:val="008A4284"/>
    <w:rsid w:val="008A4384"/>
    <w:rsid w:val="008A4456"/>
    <w:rsid w:val="008A4645"/>
    <w:rsid w:val="008A499F"/>
    <w:rsid w:val="008A4A6D"/>
    <w:rsid w:val="008A557A"/>
    <w:rsid w:val="008A598C"/>
    <w:rsid w:val="008A5B1F"/>
    <w:rsid w:val="008A666D"/>
    <w:rsid w:val="008A6738"/>
    <w:rsid w:val="008A68DA"/>
    <w:rsid w:val="008A6C7F"/>
    <w:rsid w:val="008A6CC7"/>
    <w:rsid w:val="008A7549"/>
    <w:rsid w:val="008A7656"/>
    <w:rsid w:val="008A7A94"/>
    <w:rsid w:val="008B0256"/>
    <w:rsid w:val="008B02E3"/>
    <w:rsid w:val="008B08F5"/>
    <w:rsid w:val="008B08F6"/>
    <w:rsid w:val="008B120B"/>
    <w:rsid w:val="008B16AE"/>
    <w:rsid w:val="008B189C"/>
    <w:rsid w:val="008B197F"/>
    <w:rsid w:val="008B19A5"/>
    <w:rsid w:val="008B1AC9"/>
    <w:rsid w:val="008B25F6"/>
    <w:rsid w:val="008B2835"/>
    <w:rsid w:val="008B2D56"/>
    <w:rsid w:val="008B313A"/>
    <w:rsid w:val="008B3C8B"/>
    <w:rsid w:val="008B3F8B"/>
    <w:rsid w:val="008B4296"/>
    <w:rsid w:val="008B49B5"/>
    <w:rsid w:val="008B4B86"/>
    <w:rsid w:val="008B4E4C"/>
    <w:rsid w:val="008B4F75"/>
    <w:rsid w:val="008B52F9"/>
    <w:rsid w:val="008B5E44"/>
    <w:rsid w:val="008B736E"/>
    <w:rsid w:val="008B73E9"/>
    <w:rsid w:val="008B77EE"/>
    <w:rsid w:val="008B7F09"/>
    <w:rsid w:val="008C01C8"/>
    <w:rsid w:val="008C03B8"/>
    <w:rsid w:val="008C07C3"/>
    <w:rsid w:val="008C09E6"/>
    <w:rsid w:val="008C121C"/>
    <w:rsid w:val="008C13BB"/>
    <w:rsid w:val="008C1480"/>
    <w:rsid w:val="008C1A1B"/>
    <w:rsid w:val="008C2108"/>
    <w:rsid w:val="008C2708"/>
    <w:rsid w:val="008C2830"/>
    <w:rsid w:val="008C2DB9"/>
    <w:rsid w:val="008C2E18"/>
    <w:rsid w:val="008C322B"/>
    <w:rsid w:val="008C32AD"/>
    <w:rsid w:val="008C3718"/>
    <w:rsid w:val="008C3887"/>
    <w:rsid w:val="008C3920"/>
    <w:rsid w:val="008C3F65"/>
    <w:rsid w:val="008C41F1"/>
    <w:rsid w:val="008C4746"/>
    <w:rsid w:val="008C48E5"/>
    <w:rsid w:val="008C4FAB"/>
    <w:rsid w:val="008C526B"/>
    <w:rsid w:val="008C621D"/>
    <w:rsid w:val="008C63F0"/>
    <w:rsid w:val="008C66FB"/>
    <w:rsid w:val="008C6CC2"/>
    <w:rsid w:val="008C6CE1"/>
    <w:rsid w:val="008C74A8"/>
    <w:rsid w:val="008C7745"/>
    <w:rsid w:val="008C7A9F"/>
    <w:rsid w:val="008C7C62"/>
    <w:rsid w:val="008C7C98"/>
    <w:rsid w:val="008D07BD"/>
    <w:rsid w:val="008D12CE"/>
    <w:rsid w:val="008D14C8"/>
    <w:rsid w:val="008D1FEA"/>
    <w:rsid w:val="008D222E"/>
    <w:rsid w:val="008D25E8"/>
    <w:rsid w:val="008D2C56"/>
    <w:rsid w:val="008D326F"/>
    <w:rsid w:val="008D32A7"/>
    <w:rsid w:val="008D3807"/>
    <w:rsid w:val="008D3A6F"/>
    <w:rsid w:val="008D426C"/>
    <w:rsid w:val="008D4467"/>
    <w:rsid w:val="008D446A"/>
    <w:rsid w:val="008D46FF"/>
    <w:rsid w:val="008D4998"/>
    <w:rsid w:val="008D49C0"/>
    <w:rsid w:val="008D5771"/>
    <w:rsid w:val="008D57EF"/>
    <w:rsid w:val="008D6185"/>
    <w:rsid w:val="008D6249"/>
    <w:rsid w:val="008D68C9"/>
    <w:rsid w:val="008D6EE6"/>
    <w:rsid w:val="008D70AD"/>
    <w:rsid w:val="008D7136"/>
    <w:rsid w:val="008D7669"/>
    <w:rsid w:val="008D7BA3"/>
    <w:rsid w:val="008D7BF2"/>
    <w:rsid w:val="008D7C1C"/>
    <w:rsid w:val="008E0BA7"/>
    <w:rsid w:val="008E13C9"/>
    <w:rsid w:val="008E1740"/>
    <w:rsid w:val="008E1DA7"/>
    <w:rsid w:val="008E1F89"/>
    <w:rsid w:val="008E2132"/>
    <w:rsid w:val="008E240E"/>
    <w:rsid w:val="008E29AA"/>
    <w:rsid w:val="008E31D7"/>
    <w:rsid w:val="008E3345"/>
    <w:rsid w:val="008E33EC"/>
    <w:rsid w:val="008E36B0"/>
    <w:rsid w:val="008E394E"/>
    <w:rsid w:val="008E3A4C"/>
    <w:rsid w:val="008E3A6B"/>
    <w:rsid w:val="008E421A"/>
    <w:rsid w:val="008E42EA"/>
    <w:rsid w:val="008E47AB"/>
    <w:rsid w:val="008E4930"/>
    <w:rsid w:val="008E497C"/>
    <w:rsid w:val="008E4A3F"/>
    <w:rsid w:val="008E4DF7"/>
    <w:rsid w:val="008E5082"/>
    <w:rsid w:val="008E5134"/>
    <w:rsid w:val="008E5F9A"/>
    <w:rsid w:val="008E699A"/>
    <w:rsid w:val="008E6A6C"/>
    <w:rsid w:val="008E6C7B"/>
    <w:rsid w:val="008E6D4C"/>
    <w:rsid w:val="008E707B"/>
    <w:rsid w:val="008E73C3"/>
    <w:rsid w:val="008E7494"/>
    <w:rsid w:val="008F0216"/>
    <w:rsid w:val="008F02C5"/>
    <w:rsid w:val="008F0F25"/>
    <w:rsid w:val="008F0F35"/>
    <w:rsid w:val="008F1461"/>
    <w:rsid w:val="008F1750"/>
    <w:rsid w:val="008F182F"/>
    <w:rsid w:val="008F1DAA"/>
    <w:rsid w:val="008F248B"/>
    <w:rsid w:val="008F24A2"/>
    <w:rsid w:val="008F323C"/>
    <w:rsid w:val="008F3710"/>
    <w:rsid w:val="008F3802"/>
    <w:rsid w:val="008F57EE"/>
    <w:rsid w:val="008F5EF3"/>
    <w:rsid w:val="008F6009"/>
    <w:rsid w:val="008F6622"/>
    <w:rsid w:val="008F6D4F"/>
    <w:rsid w:val="008F71F0"/>
    <w:rsid w:val="008F7449"/>
    <w:rsid w:val="008F7B1E"/>
    <w:rsid w:val="008F7EA8"/>
    <w:rsid w:val="0090003A"/>
    <w:rsid w:val="0090012D"/>
    <w:rsid w:val="00900C5A"/>
    <w:rsid w:val="00901982"/>
    <w:rsid w:val="00901BB0"/>
    <w:rsid w:val="00901C6F"/>
    <w:rsid w:val="00901EA2"/>
    <w:rsid w:val="00901ECF"/>
    <w:rsid w:val="00902638"/>
    <w:rsid w:val="009027B2"/>
    <w:rsid w:val="00902B4C"/>
    <w:rsid w:val="00902F67"/>
    <w:rsid w:val="00904087"/>
    <w:rsid w:val="00904C53"/>
    <w:rsid w:val="00904EDA"/>
    <w:rsid w:val="00904F03"/>
    <w:rsid w:val="00905013"/>
    <w:rsid w:val="009050E3"/>
    <w:rsid w:val="009056C8"/>
    <w:rsid w:val="009060B3"/>
    <w:rsid w:val="009063B7"/>
    <w:rsid w:val="00906433"/>
    <w:rsid w:val="00906AF4"/>
    <w:rsid w:val="00906EAF"/>
    <w:rsid w:val="009075F2"/>
    <w:rsid w:val="0091037F"/>
    <w:rsid w:val="00910541"/>
    <w:rsid w:val="0091071E"/>
    <w:rsid w:val="009111D8"/>
    <w:rsid w:val="0091192A"/>
    <w:rsid w:val="00911F6F"/>
    <w:rsid w:val="0091255D"/>
    <w:rsid w:val="00912F35"/>
    <w:rsid w:val="00913267"/>
    <w:rsid w:val="00913838"/>
    <w:rsid w:val="00913A8A"/>
    <w:rsid w:val="00913F2E"/>
    <w:rsid w:val="00914028"/>
    <w:rsid w:val="0091499E"/>
    <w:rsid w:val="00915252"/>
    <w:rsid w:val="00915413"/>
    <w:rsid w:val="00915415"/>
    <w:rsid w:val="009155CC"/>
    <w:rsid w:val="00915AE0"/>
    <w:rsid w:val="00915FC0"/>
    <w:rsid w:val="00915FED"/>
    <w:rsid w:val="00916515"/>
    <w:rsid w:val="009165BC"/>
    <w:rsid w:val="00916894"/>
    <w:rsid w:val="00916BBB"/>
    <w:rsid w:val="00917598"/>
    <w:rsid w:val="009176D4"/>
    <w:rsid w:val="00917E75"/>
    <w:rsid w:val="00920477"/>
    <w:rsid w:val="00920B3E"/>
    <w:rsid w:val="00920C99"/>
    <w:rsid w:val="009213BB"/>
    <w:rsid w:val="009216F4"/>
    <w:rsid w:val="009218A9"/>
    <w:rsid w:val="009218D9"/>
    <w:rsid w:val="00921C1C"/>
    <w:rsid w:val="00921D19"/>
    <w:rsid w:val="00921E83"/>
    <w:rsid w:val="00921F83"/>
    <w:rsid w:val="0092202B"/>
    <w:rsid w:val="009220FF"/>
    <w:rsid w:val="00922CB2"/>
    <w:rsid w:val="00922F9D"/>
    <w:rsid w:val="00923317"/>
    <w:rsid w:val="009233B4"/>
    <w:rsid w:val="0092353E"/>
    <w:rsid w:val="00924485"/>
    <w:rsid w:val="00924556"/>
    <w:rsid w:val="00924A2E"/>
    <w:rsid w:val="009252D8"/>
    <w:rsid w:val="0092538D"/>
    <w:rsid w:val="00925510"/>
    <w:rsid w:val="00925854"/>
    <w:rsid w:val="00925C22"/>
    <w:rsid w:val="00925F47"/>
    <w:rsid w:val="00925F75"/>
    <w:rsid w:val="00926299"/>
    <w:rsid w:val="009262CB"/>
    <w:rsid w:val="00926306"/>
    <w:rsid w:val="00926B30"/>
    <w:rsid w:val="0092711F"/>
    <w:rsid w:val="00927438"/>
    <w:rsid w:val="00927519"/>
    <w:rsid w:val="009275D2"/>
    <w:rsid w:val="009277AE"/>
    <w:rsid w:val="0093014D"/>
    <w:rsid w:val="0093078E"/>
    <w:rsid w:val="00931314"/>
    <w:rsid w:val="009318D6"/>
    <w:rsid w:val="009319CB"/>
    <w:rsid w:val="00931C46"/>
    <w:rsid w:val="00931E31"/>
    <w:rsid w:val="00932912"/>
    <w:rsid w:val="00932A49"/>
    <w:rsid w:val="00932ACE"/>
    <w:rsid w:val="00932B45"/>
    <w:rsid w:val="00932B61"/>
    <w:rsid w:val="0093336F"/>
    <w:rsid w:val="00933373"/>
    <w:rsid w:val="00933400"/>
    <w:rsid w:val="00933671"/>
    <w:rsid w:val="00933C9A"/>
    <w:rsid w:val="00934159"/>
    <w:rsid w:val="009343C6"/>
    <w:rsid w:val="009344FD"/>
    <w:rsid w:val="00934553"/>
    <w:rsid w:val="00935157"/>
    <w:rsid w:val="00935460"/>
    <w:rsid w:val="009354CD"/>
    <w:rsid w:val="00935563"/>
    <w:rsid w:val="00935709"/>
    <w:rsid w:val="00935CCA"/>
    <w:rsid w:val="009365D0"/>
    <w:rsid w:val="00936652"/>
    <w:rsid w:val="009368BE"/>
    <w:rsid w:val="009371AA"/>
    <w:rsid w:val="0093721E"/>
    <w:rsid w:val="00937A48"/>
    <w:rsid w:val="009402F5"/>
    <w:rsid w:val="00940493"/>
    <w:rsid w:val="009404A0"/>
    <w:rsid w:val="009404D3"/>
    <w:rsid w:val="00940B83"/>
    <w:rsid w:val="00942370"/>
    <w:rsid w:val="009424F5"/>
    <w:rsid w:val="00942D6B"/>
    <w:rsid w:val="00942DC6"/>
    <w:rsid w:val="00942DD2"/>
    <w:rsid w:val="00943281"/>
    <w:rsid w:val="00943687"/>
    <w:rsid w:val="00943BB7"/>
    <w:rsid w:val="00944251"/>
    <w:rsid w:val="009445E6"/>
    <w:rsid w:val="00944855"/>
    <w:rsid w:val="009450CB"/>
    <w:rsid w:val="009452C9"/>
    <w:rsid w:val="009454C0"/>
    <w:rsid w:val="009456E1"/>
    <w:rsid w:val="009456F1"/>
    <w:rsid w:val="00945C43"/>
    <w:rsid w:val="00946119"/>
    <w:rsid w:val="0094626F"/>
    <w:rsid w:val="00946C7E"/>
    <w:rsid w:val="009475D7"/>
    <w:rsid w:val="0095003E"/>
    <w:rsid w:val="00950561"/>
    <w:rsid w:val="0095111C"/>
    <w:rsid w:val="0095124B"/>
    <w:rsid w:val="0095136D"/>
    <w:rsid w:val="00951676"/>
    <w:rsid w:val="00951887"/>
    <w:rsid w:val="00951BC0"/>
    <w:rsid w:val="00951C5D"/>
    <w:rsid w:val="00951E6C"/>
    <w:rsid w:val="00952437"/>
    <w:rsid w:val="00952D32"/>
    <w:rsid w:val="00952F5D"/>
    <w:rsid w:val="009534F6"/>
    <w:rsid w:val="009539F9"/>
    <w:rsid w:val="00953FDC"/>
    <w:rsid w:val="0095443F"/>
    <w:rsid w:val="00954669"/>
    <w:rsid w:val="00954C85"/>
    <w:rsid w:val="00954CDE"/>
    <w:rsid w:val="009557E7"/>
    <w:rsid w:val="009558E9"/>
    <w:rsid w:val="00955F08"/>
    <w:rsid w:val="009562C9"/>
    <w:rsid w:val="009565EE"/>
    <w:rsid w:val="009566B6"/>
    <w:rsid w:val="0095708F"/>
    <w:rsid w:val="0095712B"/>
    <w:rsid w:val="009575AD"/>
    <w:rsid w:val="00957687"/>
    <w:rsid w:val="00957ABB"/>
    <w:rsid w:val="00957AF2"/>
    <w:rsid w:val="00957C4B"/>
    <w:rsid w:val="00957CB6"/>
    <w:rsid w:val="00957D40"/>
    <w:rsid w:val="00957D78"/>
    <w:rsid w:val="00960289"/>
    <w:rsid w:val="00960B00"/>
    <w:rsid w:val="009613E3"/>
    <w:rsid w:val="009618E1"/>
    <w:rsid w:val="009627BE"/>
    <w:rsid w:val="009630E2"/>
    <w:rsid w:val="00963488"/>
    <w:rsid w:val="00963573"/>
    <w:rsid w:val="0096366C"/>
    <w:rsid w:val="00963BC1"/>
    <w:rsid w:val="00964EB9"/>
    <w:rsid w:val="0096593D"/>
    <w:rsid w:val="00965DC7"/>
    <w:rsid w:val="00965E7B"/>
    <w:rsid w:val="00966017"/>
    <w:rsid w:val="00966333"/>
    <w:rsid w:val="009665AD"/>
    <w:rsid w:val="00966716"/>
    <w:rsid w:val="009667DD"/>
    <w:rsid w:val="009667FE"/>
    <w:rsid w:val="00966CFC"/>
    <w:rsid w:val="00966D67"/>
    <w:rsid w:val="00967913"/>
    <w:rsid w:val="009704B4"/>
    <w:rsid w:val="00970BC1"/>
    <w:rsid w:val="009716B8"/>
    <w:rsid w:val="00971885"/>
    <w:rsid w:val="00971D8C"/>
    <w:rsid w:val="00971D97"/>
    <w:rsid w:val="009722C7"/>
    <w:rsid w:val="009725B5"/>
    <w:rsid w:val="00972EF7"/>
    <w:rsid w:val="009731AC"/>
    <w:rsid w:val="00973887"/>
    <w:rsid w:val="0097399C"/>
    <w:rsid w:val="00973C20"/>
    <w:rsid w:val="009745C3"/>
    <w:rsid w:val="00974D39"/>
    <w:rsid w:val="00975401"/>
    <w:rsid w:val="00975DF4"/>
    <w:rsid w:val="00977116"/>
    <w:rsid w:val="009772C9"/>
    <w:rsid w:val="0097767D"/>
    <w:rsid w:val="0097769A"/>
    <w:rsid w:val="009777E9"/>
    <w:rsid w:val="00977A85"/>
    <w:rsid w:val="009802BC"/>
    <w:rsid w:val="00980540"/>
    <w:rsid w:val="009805F1"/>
    <w:rsid w:val="009806FA"/>
    <w:rsid w:val="00981317"/>
    <w:rsid w:val="00981422"/>
    <w:rsid w:val="00981619"/>
    <w:rsid w:val="009817E5"/>
    <w:rsid w:val="0098256F"/>
    <w:rsid w:val="0098293C"/>
    <w:rsid w:val="00982DEA"/>
    <w:rsid w:val="009836B8"/>
    <w:rsid w:val="009836CA"/>
    <w:rsid w:val="0098382B"/>
    <w:rsid w:val="00983FA2"/>
    <w:rsid w:val="009840D3"/>
    <w:rsid w:val="00984271"/>
    <w:rsid w:val="009845B6"/>
    <w:rsid w:val="009849B3"/>
    <w:rsid w:val="00984D94"/>
    <w:rsid w:val="009853D4"/>
    <w:rsid w:val="00985DEB"/>
    <w:rsid w:val="00985E41"/>
    <w:rsid w:val="00985E71"/>
    <w:rsid w:val="00986282"/>
    <w:rsid w:val="00986478"/>
    <w:rsid w:val="00986704"/>
    <w:rsid w:val="009868B1"/>
    <w:rsid w:val="00986ADF"/>
    <w:rsid w:val="00986E3F"/>
    <w:rsid w:val="00986FAD"/>
    <w:rsid w:val="00986FD1"/>
    <w:rsid w:val="009870A0"/>
    <w:rsid w:val="0098723B"/>
    <w:rsid w:val="009876E5"/>
    <w:rsid w:val="009877EA"/>
    <w:rsid w:val="00987877"/>
    <w:rsid w:val="00990517"/>
    <w:rsid w:val="00990B7F"/>
    <w:rsid w:val="009911A4"/>
    <w:rsid w:val="009911EF"/>
    <w:rsid w:val="00991E2A"/>
    <w:rsid w:val="00992935"/>
    <w:rsid w:val="00993447"/>
    <w:rsid w:val="00994174"/>
    <w:rsid w:val="00994290"/>
    <w:rsid w:val="00994BCE"/>
    <w:rsid w:val="009950A8"/>
    <w:rsid w:val="00995952"/>
    <w:rsid w:val="0099597E"/>
    <w:rsid w:val="0099598F"/>
    <w:rsid w:val="009964FB"/>
    <w:rsid w:val="0099680E"/>
    <w:rsid w:val="00996A81"/>
    <w:rsid w:val="00996C01"/>
    <w:rsid w:val="00996C98"/>
    <w:rsid w:val="00996CAD"/>
    <w:rsid w:val="00997165"/>
    <w:rsid w:val="00997200"/>
    <w:rsid w:val="0099749A"/>
    <w:rsid w:val="009976A3"/>
    <w:rsid w:val="009976F8"/>
    <w:rsid w:val="00997BD5"/>
    <w:rsid w:val="009A022C"/>
    <w:rsid w:val="009A0318"/>
    <w:rsid w:val="009A05B3"/>
    <w:rsid w:val="009A09D0"/>
    <w:rsid w:val="009A0B3A"/>
    <w:rsid w:val="009A0E75"/>
    <w:rsid w:val="009A149A"/>
    <w:rsid w:val="009A1503"/>
    <w:rsid w:val="009A15AB"/>
    <w:rsid w:val="009A168A"/>
    <w:rsid w:val="009A17AC"/>
    <w:rsid w:val="009A2177"/>
    <w:rsid w:val="009A2298"/>
    <w:rsid w:val="009A25C2"/>
    <w:rsid w:val="009A2827"/>
    <w:rsid w:val="009A28B2"/>
    <w:rsid w:val="009A2F27"/>
    <w:rsid w:val="009A324B"/>
    <w:rsid w:val="009A360F"/>
    <w:rsid w:val="009A37AE"/>
    <w:rsid w:val="009A3800"/>
    <w:rsid w:val="009A3B97"/>
    <w:rsid w:val="009A3D65"/>
    <w:rsid w:val="009A4111"/>
    <w:rsid w:val="009A4406"/>
    <w:rsid w:val="009A49FB"/>
    <w:rsid w:val="009A4A18"/>
    <w:rsid w:val="009A4A8B"/>
    <w:rsid w:val="009A4C57"/>
    <w:rsid w:val="009A4FC2"/>
    <w:rsid w:val="009A5367"/>
    <w:rsid w:val="009A56B1"/>
    <w:rsid w:val="009A5E25"/>
    <w:rsid w:val="009A6228"/>
    <w:rsid w:val="009A6481"/>
    <w:rsid w:val="009A66DC"/>
    <w:rsid w:val="009A6AB4"/>
    <w:rsid w:val="009A6EA9"/>
    <w:rsid w:val="009A6FAA"/>
    <w:rsid w:val="009A738C"/>
    <w:rsid w:val="009A7836"/>
    <w:rsid w:val="009A7C50"/>
    <w:rsid w:val="009A7F46"/>
    <w:rsid w:val="009B0406"/>
    <w:rsid w:val="009B087F"/>
    <w:rsid w:val="009B09CD"/>
    <w:rsid w:val="009B09D8"/>
    <w:rsid w:val="009B0A55"/>
    <w:rsid w:val="009B0F2E"/>
    <w:rsid w:val="009B0FB2"/>
    <w:rsid w:val="009B1274"/>
    <w:rsid w:val="009B12EC"/>
    <w:rsid w:val="009B1653"/>
    <w:rsid w:val="009B1813"/>
    <w:rsid w:val="009B1E87"/>
    <w:rsid w:val="009B209E"/>
    <w:rsid w:val="009B214D"/>
    <w:rsid w:val="009B27DB"/>
    <w:rsid w:val="009B2BD2"/>
    <w:rsid w:val="009B2D6C"/>
    <w:rsid w:val="009B2D98"/>
    <w:rsid w:val="009B2FF8"/>
    <w:rsid w:val="009B312B"/>
    <w:rsid w:val="009B3481"/>
    <w:rsid w:val="009B3865"/>
    <w:rsid w:val="009B3F8A"/>
    <w:rsid w:val="009B4319"/>
    <w:rsid w:val="009B490F"/>
    <w:rsid w:val="009B4F4B"/>
    <w:rsid w:val="009B5734"/>
    <w:rsid w:val="009B5C92"/>
    <w:rsid w:val="009B5E1D"/>
    <w:rsid w:val="009B622C"/>
    <w:rsid w:val="009B627D"/>
    <w:rsid w:val="009B64D1"/>
    <w:rsid w:val="009B6E2E"/>
    <w:rsid w:val="009B7053"/>
    <w:rsid w:val="009B711F"/>
    <w:rsid w:val="009B7668"/>
    <w:rsid w:val="009B7A93"/>
    <w:rsid w:val="009B7B06"/>
    <w:rsid w:val="009B7B61"/>
    <w:rsid w:val="009C0DE0"/>
    <w:rsid w:val="009C164E"/>
    <w:rsid w:val="009C17D8"/>
    <w:rsid w:val="009C1917"/>
    <w:rsid w:val="009C1B58"/>
    <w:rsid w:val="009C1BBE"/>
    <w:rsid w:val="009C226F"/>
    <w:rsid w:val="009C2674"/>
    <w:rsid w:val="009C2924"/>
    <w:rsid w:val="009C2BD1"/>
    <w:rsid w:val="009C2D09"/>
    <w:rsid w:val="009C2DDD"/>
    <w:rsid w:val="009C2F30"/>
    <w:rsid w:val="009C31D6"/>
    <w:rsid w:val="009C3356"/>
    <w:rsid w:val="009C3A4C"/>
    <w:rsid w:val="009C3AA7"/>
    <w:rsid w:val="009C3E3B"/>
    <w:rsid w:val="009C4589"/>
    <w:rsid w:val="009C46B1"/>
    <w:rsid w:val="009C4C0B"/>
    <w:rsid w:val="009C4D9A"/>
    <w:rsid w:val="009C4F0B"/>
    <w:rsid w:val="009C4F9F"/>
    <w:rsid w:val="009C5936"/>
    <w:rsid w:val="009C5C55"/>
    <w:rsid w:val="009C5F61"/>
    <w:rsid w:val="009C60C0"/>
    <w:rsid w:val="009C62B1"/>
    <w:rsid w:val="009C6364"/>
    <w:rsid w:val="009C660F"/>
    <w:rsid w:val="009C664B"/>
    <w:rsid w:val="009C71DE"/>
    <w:rsid w:val="009C72A3"/>
    <w:rsid w:val="009C7893"/>
    <w:rsid w:val="009C7AB6"/>
    <w:rsid w:val="009C7E29"/>
    <w:rsid w:val="009D01A9"/>
    <w:rsid w:val="009D0A4F"/>
    <w:rsid w:val="009D0ADF"/>
    <w:rsid w:val="009D0B1C"/>
    <w:rsid w:val="009D0EB7"/>
    <w:rsid w:val="009D1070"/>
    <w:rsid w:val="009D159B"/>
    <w:rsid w:val="009D1BAA"/>
    <w:rsid w:val="009D1C86"/>
    <w:rsid w:val="009D29E1"/>
    <w:rsid w:val="009D2A00"/>
    <w:rsid w:val="009D2BC3"/>
    <w:rsid w:val="009D2C8D"/>
    <w:rsid w:val="009D317A"/>
    <w:rsid w:val="009D37D6"/>
    <w:rsid w:val="009D3CE9"/>
    <w:rsid w:val="009D444C"/>
    <w:rsid w:val="009D4540"/>
    <w:rsid w:val="009D4902"/>
    <w:rsid w:val="009D4B11"/>
    <w:rsid w:val="009D575F"/>
    <w:rsid w:val="009D5B5D"/>
    <w:rsid w:val="009D5B6C"/>
    <w:rsid w:val="009D5FC5"/>
    <w:rsid w:val="009D650D"/>
    <w:rsid w:val="009D6C67"/>
    <w:rsid w:val="009D70BB"/>
    <w:rsid w:val="009D751B"/>
    <w:rsid w:val="009D7A40"/>
    <w:rsid w:val="009E05A7"/>
    <w:rsid w:val="009E0624"/>
    <w:rsid w:val="009E0E45"/>
    <w:rsid w:val="009E1053"/>
    <w:rsid w:val="009E179A"/>
    <w:rsid w:val="009E183D"/>
    <w:rsid w:val="009E1B58"/>
    <w:rsid w:val="009E20D0"/>
    <w:rsid w:val="009E20E9"/>
    <w:rsid w:val="009E2190"/>
    <w:rsid w:val="009E21B3"/>
    <w:rsid w:val="009E2223"/>
    <w:rsid w:val="009E226A"/>
    <w:rsid w:val="009E22AC"/>
    <w:rsid w:val="009E22F3"/>
    <w:rsid w:val="009E237A"/>
    <w:rsid w:val="009E2A11"/>
    <w:rsid w:val="009E2A5D"/>
    <w:rsid w:val="009E2C18"/>
    <w:rsid w:val="009E34A0"/>
    <w:rsid w:val="009E39CA"/>
    <w:rsid w:val="009E41B1"/>
    <w:rsid w:val="009E41DB"/>
    <w:rsid w:val="009E4408"/>
    <w:rsid w:val="009E46A5"/>
    <w:rsid w:val="009E4EC5"/>
    <w:rsid w:val="009E5047"/>
    <w:rsid w:val="009E577F"/>
    <w:rsid w:val="009E6396"/>
    <w:rsid w:val="009E6F6D"/>
    <w:rsid w:val="009E77ED"/>
    <w:rsid w:val="009E7946"/>
    <w:rsid w:val="009F0666"/>
    <w:rsid w:val="009F0CDE"/>
    <w:rsid w:val="009F1047"/>
    <w:rsid w:val="009F167E"/>
    <w:rsid w:val="009F1C82"/>
    <w:rsid w:val="009F1DA4"/>
    <w:rsid w:val="009F1F8B"/>
    <w:rsid w:val="009F21C4"/>
    <w:rsid w:val="009F250E"/>
    <w:rsid w:val="009F2A43"/>
    <w:rsid w:val="009F2D16"/>
    <w:rsid w:val="009F2FF0"/>
    <w:rsid w:val="009F3527"/>
    <w:rsid w:val="009F36C3"/>
    <w:rsid w:val="009F3759"/>
    <w:rsid w:val="009F3B0E"/>
    <w:rsid w:val="009F3EB4"/>
    <w:rsid w:val="009F47D3"/>
    <w:rsid w:val="009F49FC"/>
    <w:rsid w:val="009F4B48"/>
    <w:rsid w:val="009F4D41"/>
    <w:rsid w:val="009F4EC0"/>
    <w:rsid w:val="009F4ED5"/>
    <w:rsid w:val="009F52E6"/>
    <w:rsid w:val="009F569E"/>
    <w:rsid w:val="009F5809"/>
    <w:rsid w:val="009F59F8"/>
    <w:rsid w:val="009F5A16"/>
    <w:rsid w:val="009F5C14"/>
    <w:rsid w:val="009F5EE2"/>
    <w:rsid w:val="009F63F4"/>
    <w:rsid w:val="009F6630"/>
    <w:rsid w:val="009F66FE"/>
    <w:rsid w:val="009F6722"/>
    <w:rsid w:val="009F6AAF"/>
    <w:rsid w:val="009F70AC"/>
    <w:rsid w:val="009F7369"/>
    <w:rsid w:val="009F750E"/>
    <w:rsid w:val="009F76E8"/>
    <w:rsid w:val="009F77D3"/>
    <w:rsid w:val="00A00389"/>
    <w:rsid w:val="00A0047B"/>
    <w:rsid w:val="00A00928"/>
    <w:rsid w:val="00A009E0"/>
    <w:rsid w:val="00A01316"/>
    <w:rsid w:val="00A01525"/>
    <w:rsid w:val="00A01702"/>
    <w:rsid w:val="00A018DA"/>
    <w:rsid w:val="00A01A2A"/>
    <w:rsid w:val="00A01D6A"/>
    <w:rsid w:val="00A02335"/>
    <w:rsid w:val="00A024CB"/>
    <w:rsid w:val="00A025F1"/>
    <w:rsid w:val="00A028FC"/>
    <w:rsid w:val="00A03AED"/>
    <w:rsid w:val="00A04329"/>
    <w:rsid w:val="00A0459B"/>
    <w:rsid w:val="00A0479D"/>
    <w:rsid w:val="00A04C84"/>
    <w:rsid w:val="00A0509F"/>
    <w:rsid w:val="00A055AE"/>
    <w:rsid w:val="00A05D55"/>
    <w:rsid w:val="00A05D8A"/>
    <w:rsid w:val="00A05F90"/>
    <w:rsid w:val="00A06207"/>
    <w:rsid w:val="00A0620F"/>
    <w:rsid w:val="00A0654A"/>
    <w:rsid w:val="00A0669A"/>
    <w:rsid w:val="00A06771"/>
    <w:rsid w:val="00A06CC5"/>
    <w:rsid w:val="00A07DC1"/>
    <w:rsid w:val="00A1016E"/>
    <w:rsid w:val="00A10518"/>
    <w:rsid w:val="00A10548"/>
    <w:rsid w:val="00A11150"/>
    <w:rsid w:val="00A11651"/>
    <w:rsid w:val="00A119A4"/>
    <w:rsid w:val="00A11A57"/>
    <w:rsid w:val="00A11E80"/>
    <w:rsid w:val="00A1243E"/>
    <w:rsid w:val="00A1249E"/>
    <w:rsid w:val="00A13056"/>
    <w:rsid w:val="00A13E85"/>
    <w:rsid w:val="00A151D2"/>
    <w:rsid w:val="00A15548"/>
    <w:rsid w:val="00A15598"/>
    <w:rsid w:val="00A155A4"/>
    <w:rsid w:val="00A15685"/>
    <w:rsid w:val="00A15A7E"/>
    <w:rsid w:val="00A15F26"/>
    <w:rsid w:val="00A16587"/>
    <w:rsid w:val="00A165A1"/>
    <w:rsid w:val="00A16749"/>
    <w:rsid w:val="00A1681C"/>
    <w:rsid w:val="00A168C2"/>
    <w:rsid w:val="00A169F8"/>
    <w:rsid w:val="00A16F61"/>
    <w:rsid w:val="00A16F77"/>
    <w:rsid w:val="00A1779A"/>
    <w:rsid w:val="00A179ED"/>
    <w:rsid w:val="00A17F46"/>
    <w:rsid w:val="00A20392"/>
    <w:rsid w:val="00A20443"/>
    <w:rsid w:val="00A204F6"/>
    <w:rsid w:val="00A20899"/>
    <w:rsid w:val="00A20A29"/>
    <w:rsid w:val="00A2131A"/>
    <w:rsid w:val="00A21D56"/>
    <w:rsid w:val="00A2215E"/>
    <w:rsid w:val="00A22AD5"/>
    <w:rsid w:val="00A22C2C"/>
    <w:rsid w:val="00A22C5D"/>
    <w:rsid w:val="00A246F6"/>
    <w:rsid w:val="00A24988"/>
    <w:rsid w:val="00A24A12"/>
    <w:rsid w:val="00A24D84"/>
    <w:rsid w:val="00A2522F"/>
    <w:rsid w:val="00A25417"/>
    <w:rsid w:val="00A26095"/>
    <w:rsid w:val="00A262A1"/>
    <w:rsid w:val="00A267E8"/>
    <w:rsid w:val="00A26B3D"/>
    <w:rsid w:val="00A26BE7"/>
    <w:rsid w:val="00A26CDB"/>
    <w:rsid w:val="00A26E3F"/>
    <w:rsid w:val="00A27382"/>
    <w:rsid w:val="00A27968"/>
    <w:rsid w:val="00A3028A"/>
    <w:rsid w:val="00A30E53"/>
    <w:rsid w:val="00A313D9"/>
    <w:rsid w:val="00A3162F"/>
    <w:rsid w:val="00A323AC"/>
    <w:rsid w:val="00A32C31"/>
    <w:rsid w:val="00A32D85"/>
    <w:rsid w:val="00A3309C"/>
    <w:rsid w:val="00A3353B"/>
    <w:rsid w:val="00A33575"/>
    <w:rsid w:val="00A33EAC"/>
    <w:rsid w:val="00A33FFC"/>
    <w:rsid w:val="00A34326"/>
    <w:rsid w:val="00A34798"/>
    <w:rsid w:val="00A353E0"/>
    <w:rsid w:val="00A35701"/>
    <w:rsid w:val="00A35B4D"/>
    <w:rsid w:val="00A35ECE"/>
    <w:rsid w:val="00A363AE"/>
    <w:rsid w:val="00A36D15"/>
    <w:rsid w:val="00A36F2F"/>
    <w:rsid w:val="00A372EB"/>
    <w:rsid w:val="00A373F8"/>
    <w:rsid w:val="00A37706"/>
    <w:rsid w:val="00A378EA"/>
    <w:rsid w:val="00A37CB8"/>
    <w:rsid w:val="00A37F37"/>
    <w:rsid w:val="00A4050D"/>
    <w:rsid w:val="00A4071C"/>
    <w:rsid w:val="00A40892"/>
    <w:rsid w:val="00A40C91"/>
    <w:rsid w:val="00A40F03"/>
    <w:rsid w:val="00A41619"/>
    <w:rsid w:val="00A41699"/>
    <w:rsid w:val="00A41BF7"/>
    <w:rsid w:val="00A42771"/>
    <w:rsid w:val="00A4294D"/>
    <w:rsid w:val="00A42B24"/>
    <w:rsid w:val="00A42CC5"/>
    <w:rsid w:val="00A42DD4"/>
    <w:rsid w:val="00A431C3"/>
    <w:rsid w:val="00A4323C"/>
    <w:rsid w:val="00A433E9"/>
    <w:rsid w:val="00A43753"/>
    <w:rsid w:val="00A43B23"/>
    <w:rsid w:val="00A44262"/>
    <w:rsid w:val="00A44916"/>
    <w:rsid w:val="00A44BD3"/>
    <w:rsid w:val="00A44EE0"/>
    <w:rsid w:val="00A45656"/>
    <w:rsid w:val="00A45C00"/>
    <w:rsid w:val="00A45C1D"/>
    <w:rsid w:val="00A461CF"/>
    <w:rsid w:val="00A466D4"/>
    <w:rsid w:val="00A46E33"/>
    <w:rsid w:val="00A46F8F"/>
    <w:rsid w:val="00A47017"/>
    <w:rsid w:val="00A47EB5"/>
    <w:rsid w:val="00A47EBA"/>
    <w:rsid w:val="00A5025E"/>
    <w:rsid w:val="00A505A7"/>
    <w:rsid w:val="00A50A7E"/>
    <w:rsid w:val="00A50F3B"/>
    <w:rsid w:val="00A510D0"/>
    <w:rsid w:val="00A51415"/>
    <w:rsid w:val="00A518E1"/>
    <w:rsid w:val="00A5193C"/>
    <w:rsid w:val="00A51A5B"/>
    <w:rsid w:val="00A51D87"/>
    <w:rsid w:val="00A51F85"/>
    <w:rsid w:val="00A52136"/>
    <w:rsid w:val="00A524BB"/>
    <w:rsid w:val="00A5273E"/>
    <w:rsid w:val="00A52875"/>
    <w:rsid w:val="00A52D45"/>
    <w:rsid w:val="00A530BF"/>
    <w:rsid w:val="00A531F4"/>
    <w:rsid w:val="00A53294"/>
    <w:rsid w:val="00A53571"/>
    <w:rsid w:val="00A53695"/>
    <w:rsid w:val="00A53BEE"/>
    <w:rsid w:val="00A53D89"/>
    <w:rsid w:val="00A5403D"/>
    <w:rsid w:val="00A542D1"/>
    <w:rsid w:val="00A54363"/>
    <w:rsid w:val="00A54654"/>
    <w:rsid w:val="00A549CF"/>
    <w:rsid w:val="00A54BFF"/>
    <w:rsid w:val="00A556B2"/>
    <w:rsid w:val="00A558F7"/>
    <w:rsid w:val="00A55AB4"/>
    <w:rsid w:val="00A563C2"/>
    <w:rsid w:val="00A565BB"/>
    <w:rsid w:val="00A57714"/>
    <w:rsid w:val="00A57E59"/>
    <w:rsid w:val="00A57FBF"/>
    <w:rsid w:val="00A60132"/>
    <w:rsid w:val="00A602D9"/>
    <w:rsid w:val="00A608FF"/>
    <w:rsid w:val="00A61389"/>
    <w:rsid w:val="00A61793"/>
    <w:rsid w:val="00A61CC8"/>
    <w:rsid w:val="00A624C2"/>
    <w:rsid w:val="00A6296E"/>
    <w:rsid w:val="00A62D56"/>
    <w:rsid w:val="00A62D9E"/>
    <w:rsid w:val="00A62FC6"/>
    <w:rsid w:val="00A63683"/>
    <w:rsid w:val="00A639FB"/>
    <w:rsid w:val="00A63AC5"/>
    <w:rsid w:val="00A641DE"/>
    <w:rsid w:val="00A64680"/>
    <w:rsid w:val="00A64901"/>
    <w:rsid w:val="00A64932"/>
    <w:rsid w:val="00A6499B"/>
    <w:rsid w:val="00A64B54"/>
    <w:rsid w:val="00A64D37"/>
    <w:rsid w:val="00A650B7"/>
    <w:rsid w:val="00A65270"/>
    <w:rsid w:val="00A65631"/>
    <w:rsid w:val="00A65731"/>
    <w:rsid w:val="00A6573D"/>
    <w:rsid w:val="00A6596A"/>
    <w:rsid w:val="00A65A0A"/>
    <w:rsid w:val="00A65B38"/>
    <w:rsid w:val="00A65E2E"/>
    <w:rsid w:val="00A65FEE"/>
    <w:rsid w:val="00A661CD"/>
    <w:rsid w:val="00A6630E"/>
    <w:rsid w:val="00A66820"/>
    <w:rsid w:val="00A67244"/>
    <w:rsid w:val="00A674D5"/>
    <w:rsid w:val="00A678F0"/>
    <w:rsid w:val="00A67D0A"/>
    <w:rsid w:val="00A7025E"/>
    <w:rsid w:val="00A7051B"/>
    <w:rsid w:val="00A707D4"/>
    <w:rsid w:val="00A70854"/>
    <w:rsid w:val="00A70A1E"/>
    <w:rsid w:val="00A70A57"/>
    <w:rsid w:val="00A70BF9"/>
    <w:rsid w:val="00A70E01"/>
    <w:rsid w:val="00A7184B"/>
    <w:rsid w:val="00A71F85"/>
    <w:rsid w:val="00A72131"/>
    <w:rsid w:val="00A722CA"/>
    <w:rsid w:val="00A727E5"/>
    <w:rsid w:val="00A72FD5"/>
    <w:rsid w:val="00A73624"/>
    <w:rsid w:val="00A73C4F"/>
    <w:rsid w:val="00A73DCE"/>
    <w:rsid w:val="00A73E4E"/>
    <w:rsid w:val="00A74123"/>
    <w:rsid w:val="00A74310"/>
    <w:rsid w:val="00A746F8"/>
    <w:rsid w:val="00A74F7D"/>
    <w:rsid w:val="00A759BB"/>
    <w:rsid w:val="00A75DCE"/>
    <w:rsid w:val="00A772EF"/>
    <w:rsid w:val="00A7749E"/>
    <w:rsid w:val="00A776C0"/>
    <w:rsid w:val="00A77824"/>
    <w:rsid w:val="00A77F6B"/>
    <w:rsid w:val="00A802BF"/>
    <w:rsid w:val="00A8036F"/>
    <w:rsid w:val="00A8096E"/>
    <w:rsid w:val="00A80AE7"/>
    <w:rsid w:val="00A8129F"/>
    <w:rsid w:val="00A812D7"/>
    <w:rsid w:val="00A815A7"/>
    <w:rsid w:val="00A8164E"/>
    <w:rsid w:val="00A81712"/>
    <w:rsid w:val="00A81ECF"/>
    <w:rsid w:val="00A82253"/>
    <w:rsid w:val="00A82570"/>
    <w:rsid w:val="00A82711"/>
    <w:rsid w:val="00A82F8A"/>
    <w:rsid w:val="00A83876"/>
    <w:rsid w:val="00A83A6D"/>
    <w:rsid w:val="00A83D9A"/>
    <w:rsid w:val="00A84A6F"/>
    <w:rsid w:val="00A84E12"/>
    <w:rsid w:val="00A852CE"/>
    <w:rsid w:val="00A85410"/>
    <w:rsid w:val="00A854C4"/>
    <w:rsid w:val="00A85834"/>
    <w:rsid w:val="00A859E9"/>
    <w:rsid w:val="00A85E88"/>
    <w:rsid w:val="00A869B9"/>
    <w:rsid w:val="00A86E96"/>
    <w:rsid w:val="00A87B7E"/>
    <w:rsid w:val="00A87C67"/>
    <w:rsid w:val="00A87C9E"/>
    <w:rsid w:val="00A900E0"/>
    <w:rsid w:val="00A9015B"/>
    <w:rsid w:val="00A90572"/>
    <w:rsid w:val="00A907DF"/>
    <w:rsid w:val="00A90973"/>
    <w:rsid w:val="00A91238"/>
    <w:rsid w:val="00A915B8"/>
    <w:rsid w:val="00A9164F"/>
    <w:rsid w:val="00A91917"/>
    <w:rsid w:val="00A91953"/>
    <w:rsid w:val="00A91B9D"/>
    <w:rsid w:val="00A91E97"/>
    <w:rsid w:val="00A92701"/>
    <w:rsid w:val="00A928E5"/>
    <w:rsid w:val="00A92948"/>
    <w:rsid w:val="00A92B36"/>
    <w:rsid w:val="00A933C6"/>
    <w:rsid w:val="00A935F4"/>
    <w:rsid w:val="00A936B3"/>
    <w:rsid w:val="00A93863"/>
    <w:rsid w:val="00A938A9"/>
    <w:rsid w:val="00A93A6D"/>
    <w:rsid w:val="00A93AFA"/>
    <w:rsid w:val="00A93DBB"/>
    <w:rsid w:val="00A94054"/>
    <w:rsid w:val="00A9407A"/>
    <w:rsid w:val="00A9410A"/>
    <w:rsid w:val="00A9432C"/>
    <w:rsid w:val="00A9475C"/>
    <w:rsid w:val="00A948F5"/>
    <w:rsid w:val="00A94DC7"/>
    <w:rsid w:val="00A95C27"/>
    <w:rsid w:val="00A95F04"/>
    <w:rsid w:val="00A960CE"/>
    <w:rsid w:val="00A96699"/>
    <w:rsid w:val="00A966EC"/>
    <w:rsid w:val="00A967CD"/>
    <w:rsid w:val="00A96E21"/>
    <w:rsid w:val="00A96FCB"/>
    <w:rsid w:val="00A97176"/>
    <w:rsid w:val="00A97387"/>
    <w:rsid w:val="00A9756C"/>
    <w:rsid w:val="00A979B0"/>
    <w:rsid w:val="00AA0865"/>
    <w:rsid w:val="00AA0F05"/>
    <w:rsid w:val="00AA102D"/>
    <w:rsid w:val="00AA12C9"/>
    <w:rsid w:val="00AA1B3C"/>
    <w:rsid w:val="00AA1F87"/>
    <w:rsid w:val="00AA2498"/>
    <w:rsid w:val="00AA2588"/>
    <w:rsid w:val="00AA25F4"/>
    <w:rsid w:val="00AA26BA"/>
    <w:rsid w:val="00AA315F"/>
    <w:rsid w:val="00AA3C36"/>
    <w:rsid w:val="00AA415B"/>
    <w:rsid w:val="00AA41C7"/>
    <w:rsid w:val="00AA461D"/>
    <w:rsid w:val="00AA464B"/>
    <w:rsid w:val="00AA4680"/>
    <w:rsid w:val="00AA49FE"/>
    <w:rsid w:val="00AA5DE7"/>
    <w:rsid w:val="00AA5F41"/>
    <w:rsid w:val="00AA62E3"/>
    <w:rsid w:val="00AA6394"/>
    <w:rsid w:val="00AA700E"/>
    <w:rsid w:val="00AA792E"/>
    <w:rsid w:val="00AA79BE"/>
    <w:rsid w:val="00AA7EA2"/>
    <w:rsid w:val="00AAE5B9"/>
    <w:rsid w:val="00AB0140"/>
    <w:rsid w:val="00AB036B"/>
    <w:rsid w:val="00AB044B"/>
    <w:rsid w:val="00AB0549"/>
    <w:rsid w:val="00AB07FD"/>
    <w:rsid w:val="00AB0893"/>
    <w:rsid w:val="00AB0A11"/>
    <w:rsid w:val="00AB0A72"/>
    <w:rsid w:val="00AB1126"/>
    <w:rsid w:val="00AB128B"/>
    <w:rsid w:val="00AB187A"/>
    <w:rsid w:val="00AB20E4"/>
    <w:rsid w:val="00AB25F2"/>
    <w:rsid w:val="00AB262B"/>
    <w:rsid w:val="00AB26F6"/>
    <w:rsid w:val="00AB30CA"/>
    <w:rsid w:val="00AB33BB"/>
    <w:rsid w:val="00AB34BC"/>
    <w:rsid w:val="00AB4351"/>
    <w:rsid w:val="00AB4375"/>
    <w:rsid w:val="00AB438E"/>
    <w:rsid w:val="00AB4A03"/>
    <w:rsid w:val="00AB4A56"/>
    <w:rsid w:val="00AB4D81"/>
    <w:rsid w:val="00AB5259"/>
    <w:rsid w:val="00AB5D1C"/>
    <w:rsid w:val="00AB5E31"/>
    <w:rsid w:val="00AB5E92"/>
    <w:rsid w:val="00AB5F7E"/>
    <w:rsid w:val="00AB610D"/>
    <w:rsid w:val="00AB6C14"/>
    <w:rsid w:val="00AB6C94"/>
    <w:rsid w:val="00AB6D02"/>
    <w:rsid w:val="00AB7093"/>
    <w:rsid w:val="00AB7855"/>
    <w:rsid w:val="00AC0320"/>
    <w:rsid w:val="00AC0427"/>
    <w:rsid w:val="00AC0460"/>
    <w:rsid w:val="00AC0FF0"/>
    <w:rsid w:val="00AC17F8"/>
    <w:rsid w:val="00AC18E6"/>
    <w:rsid w:val="00AC1CC1"/>
    <w:rsid w:val="00AC1D7F"/>
    <w:rsid w:val="00AC219E"/>
    <w:rsid w:val="00AC2E95"/>
    <w:rsid w:val="00AC32B3"/>
    <w:rsid w:val="00AC350C"/>
    <w:rsid w:val="00AC374E"/>
    <w:rsid w:val="00AC3946"/>
    <w:rsid w:val="00AC400F"/>
    <w:rsid w:val="00AC465D"/>
    <w:rsid w:val="00AC4839"/>
    <w:rsid w:val="00AC49B1"/>
    <w:rsid w:val="00AC4BDD"/>
    <w:rsid w:val="00AC4F81"/>
    <w:rsid w:val="00AC4FAC"/>
    <w:rsid w:val="00AC549A"/>
    <w:rsid w:val="00AC5629"/>
    <w:rsid w:val="00AC5A6A"/>
    <w:rsid w:val="00AC63D1"/>
    <w:rsid w:val="00AC64E8"/>
    <w:rsid w:val="00AC676F"/>
    <w:rsid w:val="00AC7A32"/>
    <w:rsid w:val="00AC7B12"/>
    <w:rsid w:val="00AD0095"/>
    <w:rsid w:val="00AD0609"/>
    <w:rsid w:val="00AD0954"/>
    <w:rsid w:val="00AD12EF"/>
    <w:rsid w:val="00AD1518"/>
    <w:rsid w:val="00AD192A"/>
    <w:rsid w:val="00AD2276"/>
    <w:rsid w:val="00AD2CB0"/>
    <w:rsid w:val="00AD2D4E"/>
    <w:rsid w:val="00AD2D6D"/>
    <w:rsid w:val="00AD2E5D"/>
    <w:rsid w:val="00AD3302"/>
    <w:rsid w:val="00AD3742"/>
    <w:rsid w:val="00AD38AA"/>
    <w:rsid w:val="00AD469B"/>
    <w:rsid w:val="00AD48A6"/>
    <w:rsid w:val="00AD55AA"/>
    <w:rsid w:val="00AD5C2F"/>
    <w:rsid w:val="00AD7656"/>
    <w:rsid w:val="00AD7876"/>
    <w:rsid w:val="00AD7A3A"/>
    <w:rsid w:val="00AD7DD6"/>
    <w:rsid w:val="00AE00E0"/>
    <w:rsid w:val="00AE0305"/>
    <w:rsid w:val="00AE03F1"/>
    <w:rsid w:val="00AE066A"/>
    <w:rsid w:val="00AE0D18"/>
    <w:rsid w:val="00AE0DF2"/>
    <w:rsid w:val="00AE0F5A"/>
    <w:rsid w:val="00AE145B"/>
    <w:rsid w:val="00AE195D"/>
    <w:rsid w:val="00AE19ED"/>
    <w:rsid w:val="00AE1C7D"/>
    <w:rsid w:val="00AE1F66"/>
    <w:rsid w:val="00AE1FDA"/>
    <w:rsid w:val="00AE209E"/>
    <w:rsid w:val="00AE2350"/>
    <w:rsid w:val="00AE23F7"/>
    <w:rsid w:val="00AE2CA0"/>
    <w:rsid w:val="00AE368A"/>
    <w:rsid w:val="00AE3D97"/>
    <w:rsid w:val="00AE4076"/>
    <w:rsid w:val="00AE42C4"/>
    <w:rsid w:val="00AE4335"/>
    <w:rsid w:val="00AE4377"/>
    <w:rsid w:val="00AE49D2"/>
    <w:rsid w:val="00AE4DF2"/>
    <w:rsid w:val="00AE5836"/>
    <w:rsid w:val="00AE5A9B"/>
    <w:rsid w:val="00AE5AEC"/>
    <w:rsid w:val="00AE5CCE"/>
    <w:rsid w:val="00AE63F9"/>
    <w:rsid w:val="00AE664C"/>
    <w:rsid w:val="00AE6A53"/>
    <w:rsid w:val="00AE73F4"/>
    <w:rsid w:val="00AE7426"/>
    <w:rsid w:val="00AE7ADC"/>
    <w:rsid w:val="00AE7FAC"/>
    <w:rsid w:val="00AF0200"/>
    <w:rsid w:val="00AF1219"/>
    <w:rsid w:val="00AF2A2C"/>
    <w:rsid w:val="00AF2D53"/>
    <w:rsid w:val="00AF36A1"/>
    <w:rsid w:val="00AF3F26"/>
    <w:rsid w:val="00AF4074"/>
    <w:rsid w:val="00AF48C7"/>
    <w:rsid w:val="00AF4E3F"/>
    <w:rsid w:val="00AF4F47"/>
    <w:rsid w:val="00AF5C41"/>
    <w:rsid w:val="00AF5CD3"/>
    <w:rsid w:val="00AF660F"/>
    <w:rsid w:val="00AF6D87"/>
    <w:rsid w:val="00AF75B2"/>
    <w:rsid w:val="00AF763C"/>
    <w:rsid w:val="00AF7A33"/>
    <w:rsid w:val="00AF7B83"/>
    <w:rsid w:val="00AF7F50"/>
    <w:rsid w:val="00B00925"/>
    <w:rsid w:val="00B01471"/>
    <w:rsid w:val="00B019B2"/>
    <w:rsid w:val="00B019DC"/>
    <w:rsid w:val="00B019F8"/>
    <w:rsid w:val="00B025A8"/>
    <w:rsid w:val="00B02B2B"/>
    <w:rsid w:val="00B02C1D"/>
    <w:rsid w:val="00B02E34"/>
    <w:rsid w:val="00B02E84"/>
    <w:rsid w:val="00B02FAE"/>
    <w:rsid w:val="00B033DF"/>
    <w:rsid w:val="00B0349A"/>
    <w:rsid w:val="00B04342"/>
    <w:rsid w:val="00B04B4B"/>
    <w:rsid w:val="00B04C1C"/>
    <w:rsid w:val="00B04DA0"/>
    <w:rsid w:val="00B0531A"/>
    <w:rsid w:val="00B055E3"/>
    <w:rsid w:val="00B0584E"/>
    <w:rsid w:val="00B05E90"/>
    <w:rsid w:val="00B05F82"/>
    <w:rsid w:val="00B06101"/>
    <w:rsid w:val="00B067EE"/>
    <w:rsid w:val="00B06CCE"/>
    <w:rsid w:val="00B06FE0"/>
    <w:rsid w:val="00B0743B"/>
    <w:rsid w:val="00B10192"/>
    <w:rsid w:val="00B10EBA"/>
    <w:rsid w:val="00B11203"/>
    <w:rsid w:val="00B115CB"/>
    <w:rsid w:val="00B118E0"/>
    <w:rsid w:val="00B11930"/>
    <w:rsid w:val="00B11BDA"/>
    <w:rsid w:val="00B12492"/>
    <w:rsid w:val="00B124F6"/>
    <w:rsid w:val="00B12558"/>
    <w:rsid w:val="00B125D4"/>
    <w:rsid w:val="00B132B4"/>
    <w:rsid w:val="00B13E80"/>
    <w:rsid w:val="00B151C5"/>
    <w:rsid w:val="00B1538E"/>
    <w:rsid w:val="00B15402"/>
    <w:rsid w:val="00B15474"/>
    <w:rsid w:val="00B15D7D"/>
    <w:rsid w:val="00B15FB8"/>
    <w:rsid w:val="00B16059"/>
    <w:rsid w:val="00B1694A"/>
    <w:rsid w:val="00B16C6F"/>
    <w:rsid w:val="00B16E9F"/>
    <w:rsid w:val="00B1706A"/>
    <w:rsid w:val="00B171E4"/>
    <w:rsid w:val="00B17211"/>
    <w:rsid w:val="00B17269"/>
    <w:rsid w:val="00B172A9"/>
    <w:rsid w:val="00B1741A"/>
    <w:rsid w:val="00B176A4"/>
    <w:rsid w:val="00B202D6"/>
    <w:rsid w:val="00B21029"/>
    <w:rsid w:val="00B210F4"/>
    <w:rsid w:val="00B21B92"/>
    <w:rsid w:val="00B221AF"/>
    <w:rsid w:val="00B223ED"/>
    <w:rsid w:val="00B23F92"/>
    <w:rsid w:val="00B24440"/>
    <w:rsid w:val="00B24E73"/>
    <w:rsid w:val="00B259E6"/>
    <w:rsid w:val="00B25B0F"/>
    <w:rsid w:val="00B25BE7"/>
    <w:rsid w:val="00B25F0B"/>
    <w:rsid w:val="00B262A8"/>
    <w:rsid w:val="00B30301"/>
    <w:rsid w:val="00B30428"/>
    <w:rsid w:val="00B3068C"/>
    <w:rsid w:val="00B30B81"/>
    <w:rsid w:val="00B30C30"/>
    <w:rsid w:val="00B31773"/>
    <w:rsid w:val="00B317AD"/>
    <w:rsid w:val="00B31BDE"/>
    <w:rsid w:val="00B31C8A"/>
    <w:rsid w:val="00B31EB9"/>
    <w:rsid w:val="00B32481"/>
    <w:rsid w:val="00B32A4E"/>
    <w:rsid w:val="00B32B43"/>
    <w:rsid w:val="00B32D57"/>
    <w:rsid w:val="00B32FD8"/>
    <w:rsid w:val="00B33250"/>
    <w:rsid w:val="00B33A7D"/>
    <w:rsid w:val="00B34185"/>
    <w:rsid w:val="00B346DB"/>
    <w:rsid w:val="00B3483F"/>
    <w:rsid w:val="00B353A1"/>
    <w:rsid w:val="00B358F0"/>
    <w:rsid w:val="00B35C0A"/>
    <w:rsid w:val="00B36057"/>
    <w:rsid w:val="00B364D4"/>
    <w:rsid w:val="00B365B3"/>
    <w:rsid w:val="00B36804"/>
    <w:rsid w:val="00B373C4"/>
    <w:rsid w:val="00B37A90"/>
    <w:rsid w:val="00B37C10"/>
    <w:rsid w:val="00B37CDB"/>
    <w:rsid w:val="00B37E39"/>
    <w:rsid w:val="00B401B2"/>
    <w:rsid w:val="00B404BD"/>
    <w:rsid w:val="00B40765"/>
    <w:rsid w:val="00B40D77"/>
    <w:rsid w:val="00B4142A"/>
    <w:rsid w:val="00B41794"/>
    <w:rsid w:val="00B41C6A"/>
    <w:rsid w:val="00B41E19"/>
    <w:rsid w:val="00B42E25"/>
    <w:rsid w:val="00B4330D"/>
    <w:rsid w:val="00B43565"/>
    <w:rsid w:val="00B43724"/>
    <w:rsid w:val="00B43801"/>
    <w:rsid w:val="00B43ACB"/>
    <w:rsid w:val="00B43BF2"/>
    <w:rsid w:val="00B443B0"/>
    <w:rsid w:val="00B443E3"/>
    <w:rsid w:val="00B44661"/>
    <w:rsid w:val="00B44961"/>
    <w:rsid w:val="00B4561C"/>
    <w:rsid w:val="00B45ADF"/>
    <w:rsid w:val="00B45BC6"/>
    <w:rsid w:val="00B45D6F"/>
    <w:rsid w:val="00B45F97"/>
    <w:rsid w:val="00B463CE"/>
    <w:rsid w:val="00B46E42"/>
    <w:rsid w:val="00B471EE"/>
    <w:rsid w:val="00B471F8"/>
    <w:rsid w:val="00B475B4"/>
    <w:rsid w:val="00B47ECA"/>
    <w:rsid w:val="00B50443"/>
    <w:rsid w:val="00B504EC"/>
    <w:rsid w:val="00B50B1A"/>
    <w:rsid w:val="00B51176"/>
    <w:rsid w:val="00B5149B"/>
    <w:rsid w:val="00B51698"/>
    <w:rsid w:val="00B5222C"/>
    <w:rsid w:val="00B5241F"/>
    <w:rsid w:val="00B52A0B"/>
    <w:rsid w:val="00B52D57"/>
    <w:rsid w:val="00B52E85"/>
    <w:rsid w:val="00B52FEE"/>
    <w:rsid w:val="00B534FE"/>
    <w:rsid w:val="00B53AF7"/>
    <w:rsid w:val="00B53F9F"/>
    <w:rsid w:val="00B5405A"/>
    <w:rsid w:val="00B54B62"/>
    <w:rsid w:val="00B54F74"/>
    <w:rsid w:val="00B5522F"/>
    <w:rsid w:val="00B55353"/>
    <w:rsid w:val="00B56013"/>
    <w:rsid w:val="00B5613F"/>
    <w:rsid w:val="00B56296"/>
    <w:rsid w:val="00B56364"/>
    <w:rsid w:val="00B564A5"/>
    <w:rsid w:val="00B5662E"/>
    <w:rsid w:val="00B568BD"/>
    <w:rsid w:val="00B56B21"/>
    <w:rsid w:val="00B56BE4"/>
    <w:rsid w:val="00B56CC6"/>
    <w:rsid w:val="00B570C7"/>
    <w:rsid w:val="00B573A8"/>
    <w:rsid w:val="00B57729"/>
    <w:rsid w:val="00B57865"/>
    <w:rsid w:val="00B5794A"/>
    <w:rsid w:val="00B60209"/>
    <w:rsid w:val="00B6031E"/>
    <w:rsid w:val="00B603AA"/>
    <w:rsid w:val="00B60FB4"/>
    <w:rsid w:val="00B60FEE"/>
    <w:rsid w:val="00B610D0"/>
    <w:rsid w:val="00B614F3"/>
    <w:rsid w:val="00B6190F"/>
    <w:rsid w:val="00B62972"/>
    <w:rsid w:val="00B62C86"/>
    <w:rsid w:val="00B62E49"/>
    <w:rsid w:val="00B62FFF"/>
    <w:rsid w:val="00B6300B"/>
    <w:rsid w:val="00B63341"/>
    <w:rsid w:val="00B638B2"/>
    <w:rsid w:val="00B63903"/>
    <w:rsid w:val="00B63CB4"/>
    <w:rsid w:val="00B63CC9"/>
    <w:rsid w:val="00B63EF9"/>
    <w:rsid w:val="00B642DA"/>
    <w:rsid w:val="00B64779"/>
    <w:rsid w:val="00B647BC"/>
    <w:rsid w:val="00B64846"/>
    <w:rsid w:val="00B649E9"/>
    <w:rsid w:val="00B64A2E"/>
    <w:rsid w:val="00B64AA2"/>
    <w:rsid w:val="00B64FCD"/>
    <w:rsid w:val="00B655C0"/>
    <w:rsid w:val="00B657BD"/>
    <w:rsid w:val="00B65835"/>
    <w:rsid w:val="00B65FBA"/>
    <w:rsid w:val="00B664F8"/>
    <w:rsid w:val="00B66594"/>
    <w:rsid w:val="00B66676"/>
    <w:rsid w:val="00B6679C"/>
    <w:rsid w:val="00B66AB7"/>
    <w:rsid w:val="00B66AFD"/>
    <w:rsid w:val="00B66C8B"/>
    <w:rsid w:val="00B66C9F"/>
    <w:rsid w:val="00B66CAE"/>
    <w:rsid w:val="00B66CCC"/>
    <w:rsid w:val="00B670F0"/>
    <w:rsid w:val="00B67604"/>
    <w:rsid w:val="00B6761D"/>
    <w:rsid w:val="00B6799B"/>
    <w:rsid w:val="00B67A22"/>
    <w:rsid w:val="00B67BB5"/>
    <w:rsid w:val="00B67E3F"/>
    <w:rsid w:val="00B67FCE"/>
    <w:rsid w:val="00B70981"/>
    <w:rsid w:val="00B71015"/>
    <w:rsid w:val="00B71688"/>
    <w:rsid w:val="00B71721"/>
    <w:rsid w:val="00B71DE6"/>
    <w:rsid w:val="00B720BF"/>
    <w:rsid w:val="00B720E4"/>
    <w:rsid w:val="00B72309"/>
    <w:rsid w:val="00B72C71"/>
    <w:rsid w:val="00B72E9F"/>
    <w:rsid w:val="00B73306"/>
    <w:rsid w:val="00B7396F"/>
    <w:rsid w:val="00B73C0D"/>
    <w:rsid w:val="00B73C6B"/>
    <w:rsid w:val="00B73CC5"/>
    <w:rsid w:val="00B73E6C"/>
    <w:rsid w:val="00B73E7C"/>
    <w:rsid w:val="00B7423B"/>
    <w:rsid w:val="00B7473C"/>
    <w:rsid w:val="00B74A3E"/>
    <w:rsid w:val="00B75019"/>
    <w:rsid w:val="00B75072"/>
    <w:rsid w:val="00B75321"/>
    <w:rsid w:val="00B75479"/>
    <w:rsid w:val="00B75BAB"/>
    <w:rsid w:val="00B75F8C"/>
    <w:rsid w:val="00B76460"/>
    <w:rsid w:val="00B76FBF"/>
    <w:rsid w:val="00B773F0"/>
    <w:rsid w:val="00B77460"/>
    <w:rsid w:val="00B77669"/>
    <w:rsid w:val="00B77761"/>
    <w:rsid w:val="00B777B2"/>
    <w:rsid w:val="00B77804"/>
    <w:rsid w:val="00B77853"/>
    <w:rsid w:val="00B77965"/>
    <w:rsid w:val="00B77D03"/>
    <w:rsid w:val="00B77DFC"/>
    <w:rsid w:val="00B77F9C"/>
    <w:rsid w:val="00B80055"/>
    <w:rsid w:val="00B800E2"/>
    <w:rsid w:val="00B80324"/>
    <w:rsid w:val="00B8087A"/>
    <w:rsid w:val="00B80CD3"/>
    <w:rsid w:val="00B81450"/>
    <w:rsid w:val="00B81659"/>
    <w:rsid w:val="00B8172F"/>
    <w:rsid w:val="00B81E32"/>
    <w:rsid w:val="00B82718"/>
    <w:rsid w:val="00B82959"/>
    <w:rsid w:val="00B82BAD"/>
    <w:rsid w:val="00B82D5D"/>
    <w:rsid w:val="00B83057"/>
    <w:rsid w:val="00B832C5"/>
    <w:rsid w:val="00B83635"/>
    <w:rsid w:val="00B836DA"/>
    <w:rsid w:val="00B8385C"/>
    <w:rsid w:val="00B84018"/>
    <w:rsid w:val="00B84535"/>
    <w:rsid w:val="00B8455F"/>
    <w:rsid w:val="00B85E70"/>
    <w:rsid w:val="00B8632D"/>
    <w:rsid w:val="00B865B2"/>
    <w:rsid w:val="00B8663E"/>
    <w:rsid w:val="00B8692F"/>
    <w:rsid w:val="00B86A5D"/>
    <w:rsid w:val="00B86AF9"/>
    <w:rsid w:val="00B87138"/>
    <w:rsid w:val="00B87206"/>
    <w:rsid w:val="00B87741"/>
    <w:rsid w:val="00B87CB9"/>
    <w:rsid w:val="00B9002F"/>
    <w:rsid w:val="00B900AF"/>
    <w:rsid w:val="00B90306"/>
    <w:rsid w:val="00B90C09"/>
    <w:rsid w:val="00B9134F"/>
    <w:rsid w:val="00B913C2"/>
    <w:rsid w:val="00B91F4D"/>
    <w:rsid w:val="00B92BC3"/>
    <w:rsid w:val="00B92CFD"/>
    <w:rsid w:val="00B92E2A"/>
    <w:rsid w:val="00B93A7F"/>
    <w:rsid w:val="00B93ACF"/>
    <w:rsid w:val="00B942FE"/>
    <w:rsid w:val="00B94AA2"/>
    <w:rsid w:val="00B94AFA"/>
    <w:rsid w:val="00B94E99"/>
    <w:rsid w:val="00B94F70"/>
    <w:rsid w:val="00B950DA"/>
    <w:rsid w:val="00B955DE"/>
    <w:rsid w:val="00B9576D"/>
    <w:rsid w:val="00B958B6"/>
    <w:rsid w:val="00B95C42"/>
    <w:rsid w:val="00B9613E"/>
    <w:rsid w:val="00B97677"/>
    <w:rsid w:val="00B97E75"/>
    <w:rsid w:val="00BA01D4"/>
    <w:rsid w:val="00BA096D"/>
    <w:rsid w:val="00BA0C7D"/>
    <w:rsid w:val="00BA0F16"/>
    <w:rsid w:val="00BA1AF7"/>
    <w:rsid w:val="00BA1CCC"/>
    <w:rsid w:val="00BA28E3"/>
    <w:rsid w:val="00BA2D5B"/>
    <w:rsid w:val="00BA2E9E"/>
    <w:rsid w:val="00BA34A6"/>
    <w:rsid w:val="00BA38CD"/>
    <w:rsid w:val="00BA3A6E"/>
    <w:rsid w:val="00BA3FC9"/>
    <w:rsid w:val="00BA466E"/>
    <w:rsid w:val="00BA4810"/>
    <w:rsid w:val="00BA4C50"/>
    <w:rsid w:val="00BA509D"/>
    <w:rsid w:val="00BA517C"/>
    <w:rsid w:val="00BA5961"/>
    <w:rsid w:val="00BA5EC3"/>
    <w:rsid w:val="00BA619B"/>
    <w:rsid w:val="00BA6842"/>
    <w:rsid w:val="00BA6A9D"/>
    <w:rsid w:val="00BA6C98"/>
    <w:rsid w:val="00BA73D9"/>
    <w:rsid w:val="00BA7484"/>
    <w:rsid w:val="00BA75AC"/>
    <w:rsid w:val="00BA76D1"/>
    <w:rsid w:val="00BA7705"/>
    <w:rsid w:val="00BA7747"/>
    <w:rsid w:val="00BA7D2F"/>
    <w:rsid w:val="00BA7E98"/>
    <w:rsid w:val="00BB00B2"/>
    <w:rsid w:val="00BB01F6"/>
    <w:rsid w:val="00BB0795"/>
    <w:rsid w:val="00BB0999"/>
    <w:rsid w:val="00BB0ADD"/>
    <w:rsid w:val="00BB0E2B"/>
    <w:rsid w:val="00BB111D"/>
    <w:rsid w:val="00BB1141"/>
    <w:rsid w:val="00BB1302"/>
    <w:rsid w:val="00BB130B"/>
    <w:rsid w:val="00BB1401"/>
    <w:rsid w:val="00BB1695"/>
    <w:rsid w:val="00BB170E"/>
    <w:rsid w:val="00BB2566"/>
    <w:rsid w:val="00BB2873"/>
    <w:rsid w:val="00BB288E"/>
    <w:rsid w:val="00BB2E1F"/>
    <w:rsid w:val="00BB3102"/>
    <w:rsid w:val="00BB32BD"/>
    <w:rsid w:val="00BB354B"/>
    <w:rsid w:val="00BB4C1A"/>
    <w:rsid w:val="00BB4C43"/>
    <w:rsid w:val="00BB4EEC"/>
    <w:rsid w:val="00BB5449"/>
    <w:rsid w:val="00BB590B"/>
    <w:rsid w:val="00BB5936"/>
    <w:rsid w:val="00BB5B9A"/>
    <w:rsid w:val="00BB5FB5"/>
    <w:rsid w:val="00BB6021"/>
    <w:rsid w:val="00BB6300"/>
    <w:rsid w:val="00BB65B7"/>
    <w:rsid w:val="00BB6DCF"/>
    <w:rsid w:val="00BB7148"/>
    <w:rsid w:val="00BB7471"/>
    <w:rsid w:val="00BB76F5"/>
    <w:rsid w:val="00BB7984"/>
    <w:rsid w:val="00BC016D"/>
    <w:rsid w:val="00BC01D7"/>
    <w:rsid w:val="00BC03B5"/>
    <w:rsid w:val="00BC09E8"/>
    <w:rsid w:val="00BC0AED"/>
    <w:rsid w:val="00BC0E73"/>
    <w:rsid w:val="00BC1D1A"/>
    <w:rsid w:val="00BC1D9B"/>
    <w:rsid w:val="00BC203F"/>
    <w:rsid w:val="00BC25C4"/>
    <w:rsid w:val="00BC27AB"/>
    <w:rsid w:val="00BC28F6"/>
    <w:rsid w:val="00BC29DA"/>
    <w:rsid w:val="00BC2EE4"/>
    <w:rsid w:val="00BC2FA0"/>
    <w:rsid w:val="00BC31E8"/>
    <w:rsid w:val="00BC352B"/>
    <w:rsid w:val="00BC36A2"/>
    <w:rsid w:val="00BC373C"/>
    <w:rsid w:val="00BC3B87"/>
    <w:rsid w:val="00BC3DEF"/>
    <w:rsid w:val="00BC3E5A"/>
    <w:rsid w:val="00BC3ECB"/>
    <w:rsid w:val="00BC3F20"/>
    <w:rsid w:val="00BC436A"/>
    <w:rsid w:val="00BC4497"/>
    <w:rsid w:val="00BC491D"/>
    <w:rsid w:val="00BC4C33"/>
    <w:rsid w:val="00BC5211"/>
    <w:rsid w:val="00BC5869"/>
    <w:rsid w:val="00BC5D20"/>
    <w:rsid w:val="00BC5D32"/>
    <w:rsid w:val="00BC5F23"/>
    <w:rsid w:val="00BC5F3A"/>
    <w:rsid w:val="00BC6198"/>
    <w:rsid w:val="00BC698B"/>
    <w:rsid w:val="00BC6A57"/>
    <w:rsid w:val="00BC705D"/>
    <w:rsid w:val="00BC712F"/>
    <w:rsid w:val="00BC726A"/>
    <w:rsid w:val="00BC72D5"/>
    <w:rsid w:val="00BC764C"/>
    <w:rsid w:val="00BC79FE"/>
    <w:rsid w:val="00BD031A"/>
    <w:rsid w:val="00BD09F7"/>
    <w:rsid w:val="00BD123A"/>
    <w:rsid w:val="00BD1781"/>
    <w:rsid w:val="00BD1F65"/>
    <w:rsid w:val="00BD1FA2"/>
    <w:rsid w:val="00BD208D"/>
    <w:rsid w:val="00BD213C"/>
    <w:rsid w:val="00BD22FB"/>
    <w:rsid w:val="00BD2417"/>
    <w:rsid w:val="00BD28FA"/>
    <w:rsid w:val="00BD2D95"/>
    <w:rsid w:val="00BD3107"/>
    <w:rsid w:val="00BD31C0"/>
    <w:rsid w:val="00BD31F5"/>
    <w:rsid w:val="00BD3206"/>
    <w:rsid w:val="00BD3A54"/>
    <w:rsid w:val="00BD3CFE"/>
    <w:rsid w:val="00BD3DC3"/>
    <w:rsid w:val="00BD4212"/>
    <w:rsid w:val="00BD46B5"/>
    <w:rsid w:val="00BD4975"/>
    <w:rsid w:val="00BD4B62"/>
    <w:rsid w:val="00BD4C90"/>
    <w:rsid w:val="00BD4E43"/>
    <w:rsid w:val="00BD4E4E"/>
    <w:rsid w:val="00BD4F4E"/>
    <w:rsid w:val="00BD5896"/>
    <w:rsid w:val="00BD60E4"/>
    <w:rsid w:val="00BD62D8"/>
    <w:rsid w:val="00BD6583"/>
    <w:rsid w:val="00BD719F"/>
    <w:rsid w:val="00BD72BE"/>
    <w:rsid w:val="00BD7347"/>
    <w:rsid w:val="00BE0048"/>
    <w:rsid w:val="00BE01C0"/>
    <w:rsid w:val="00BE043F"/>
    <w:rsid w:val="00BE046A"/>
    <w:rsid w:val="00BE09DD"/>
    <w:rsid w:val="00BE0BEA"/>
    <w:rsid w:val="00BE0C44"/>
    <w:rsid w:val="00BE18D9"/>
    <w:rsid w:val="00BE1AB6"/>
    <w:rsid w:val="00BE242D"/>
    <w:rsid w:val="00BE252C"/>
    <w:rsid w:val="00BE2AAC"/>
    <w:rsid w:val="00BE3645"/>
    <w:rsid w:val="00BE3856"/>
    <w:rsid w:val="00BE430D"/>
    <w:rsid w:val="00BE4729"/>
    <w:rsid w:val="00BE4E95"/>
    <w:rsid w:val="00BE50F4"/>
    <w:rsid w:val="00BE5326"/>
    <w:rsid w:val="00BE5536"/>
    <w:rsid w:val="00BE5DE6"/>
    <w:rsid w:val="00BE5E65"/>
    <w:rsid w:val="00BE60FD"/>
    <w:rsid w:val="00BE66BF"/>
    <w:rsid w:val="00BE6A48"/>
    <w:rsid w:val="00BE6B9F"/>
    <w:rsid w:val="00BE6EA4"/>
    <w:rsid w:val="00BE7B71"/>
    <w:rsid w:val="00BF04E7"/>
    <w:rsid w:val="00BF06FD"/>
    <w:rsid w:val="00BF0991"/>
    <w:rsid w:val="00BF1474"/>
    <w:rsid w:val="00BF190D"/>
    <w:rsid w:val="00BF2232"/>
    <w:rsid w:val="00BF2B1C"/>
    <w:rsid w:val="00BF2C4E"/>
    <w:rsid w:val="00BF2E49"/>
    <w:rsid w:val="00BF316A"/>
    <w:rsid w:val="00BF3CC0"/>
    <w:rsid w:val="00BF3FAA"/>
    <w:rsid w:val="00BF42AB"/>
    <w:rsid w:val="00BF47CE"/>
    <w:rsid w:val="00BF4AF7"/>
    <w:rsid w:val="00BF4E47"/>
    <w:rsid w:val="00BF51A1"/>
    <w:rsid w:val="00BF5F39"/>
    <w:rsid w:val="00BF6072"/>
    <w:rsid w:val="00BF6369"/>
    <w:rsid w:val="00BF660B"/>
    <w:rsid w:val="00BF6656"/>
    <w:rsid w:val="00BF7152"/>
    <w:rsid w:val="00BF7CA2"/>
    <w:rsid w:val="00BF7FAB"/>
    <w:rsid w:val="00C00114"/>
    <w:rsid w:val="00C003D1"/>
    <w:rsid w:val="00C00670"/>
    <w:rsid w:val="00C00A1B"/>
    <w:rsid w:val="00C00B7E"/>
    <w:rsid w:val="00C00BA9"/>
    <w:rsid w:val="00C00CB8"/>
    <w:rsid w:val="00C00F02"/>
    <w:rsid w:val="00C0263D"/>
    <w:rsid w:val="00C02B43"/>
    <w:rsid w:val="00C02D66"/>
    <w:rsid w:val="00C02E7F"/>
    <w:rsid w:val="00C02EB6"/>
    <w:rsid w:val="00C03007"/>
    <w:rsid w:val="00C03015"/>
    <w:rsid w:val="00C0351A"/>
    <w:rsid w:val="00C03543"/>
    <w:rsid w:val="00C0363D"/>
    <w:rsid w:val="00C03B2F"/>
    <w:rsid w:val="00C03C0C"/>
    <w:rsid w:val="00C04227"/>
    <w:rsid w:val="00C042FB"/>
    <w:rsid w:val="00C04362"/>
    <w:rsid w:val="00C04748"/>
    <w:rsid w:val="00C0491E"/>
    <w:rsid w:val="00C04AB1"/>
    <w:rsid w:val="00C05422"/>
    <w:rsid w:val="00C05BAA"/>
    <w:rsid w:val="00C06199"/>
    <w:rsid w:val="00C0680E"/>
    <w:rsid w:val="00C0681C"/>
    <w:rsid w:val="00C06AFC"/>
    <w:rsid w:val="00C06F2C"/>
    <w:rsid w:val="00C07312"/>
    <w:rsid w:val="00C077BA"/>
    <w:rsid w:val="00C07A0E"/>
    <w:rsid w:val="00C07B43"/>
    <w:rsid w:val="00C07E05"/>
    <w:rsid w:val="00C07FAD"/>
    <w:rsid w:val="00C101CE"/>
    <w:rsid w:val="00C10497"/>
    <w:rsid w:val="00C1051D"/>
    <w:rsid w:val="00C111D2"/>
    <w:rsid w:val="00C112F1"/>
    <w:rsid w:val="00C118BA"/>
    <w:rsid w:val="00C11A86"/>
    <w:rsid w:val="00C11B4B"/>
    <w:rsid w:val="00C11CA4"/>
    <w:rsid w:val="00C12361"/>
    <w:rsid w:val="00C127AA"/>
    <w:rsid w:val="00C1290E"/>
    <w:rsid w:val="00C12A4A"/>
    <w:rsid w:val="00C12D09"/>
    <w:rsid w:val="00C13037"/>
    <w:rsid w:val="00C138F2"/>
    <w:rsid w:val="00C13AEA"/>
    <w:rsid w:val="00C13D49"/>
    <w:rsid w:val="00C13E05"/>
    <w:rsid w:val="00C1419C"/>
    <w:rsid w:val="00C145A2"/>
    <w:rsid w:val="00C149DE"/>
    <w:rsid w:val="00C14CE5"/>
    <w:rsid w:val="00C15723"/>
    <w:rsid w:val="00C157EB"/>
    <w:rsid w:val="00C15A3E"/>
    <w:rsid w:val="00C15AA1"/>
    <w:rsid w:val="00C15F81"/>
    <w:rsid w:val="00C15FD4"/>
    <w:rsid w:val="00C16EB9"/>
    <w:rsid w:val="00C16F82"/>
    <w:rsid w:val="00C17836"/>
    <w:rsid w:val="00C17BB6"/>
    <w:rsid w:val="00C17F87"/>
    <w:rsid w:val="00C200DB"/>
    <w:rsid w:val="00C20330"/>
    <w:rsid w:val="00C2084B"/>
    <w:rsid w:val="00C209D8"/>
    <w:rsid w:val="00C20B57"/>
    <w:rsid w:val="00C20BB3"/>
    <w:rsid w:val="00C20FD4"/>
    <w:rsid w:val="00C2116C"/>
    <w:rsid w:val="00C22071"/>
    <w:rsid w:val="00C2207E"/>
    <w:rsid w:val="00C2210A"/>
    <w:rsid w:val="00C22509"/>
    <w:rsid w:val="00C22617"/>
    <w:rsid w:val="00C22CF1"/>
    <w:rsid w:val="00C22DE2"/>
    <w:rsid w:val="00C22F47"/>
    <w:rsid w:val="00C230A3"/>
    <w:rsid w:val="00C232D9"/>
    <w:rsid w:val="00C23D08"/>
    <w:rsid w:val="00C23D94"/>
    <w:rsid w:val="00C23EDA"/>
    <w:rsid w:val="00C241FD"/>
    <w:rsid w:val="00C246F1"/>
    <w:rsid w:val="00C24A05"/>
    <w:rsid w:val="00C24B0F"/>
    <w:rsid w:val="00C24DA1"/>
    <w:rsid w:val="00C262BB"/>
    <w:rsid w:val="00C26BA4"/>
    <w:rsid w:val="00C26C7B"/>
    <w:rsid w:val="00C26FF0"/>
    <w:rsid w:val="00C27A4B"/>
    <w:rsid w:val="00C27ABB"/>
    <w:rsid w:val="00C30D12"/>
    <w:rsid w:val="00C3100B"/>
    <w:rsid w:val="00C31119"/>
    <w:rsid w:val="00C312C7"/>
    <w:rsid w:val="00C314D0"/>
    <w:rsid w:val="00C316B4"/>
    <w:rsid w:val="00C31A07"/>
    <w:rsid w:val="00C31EA2"/>
    <w:rsid w:val="00C32007"/>
    <w:rsid w:val="00C3237E"/>
    <w:rsid w:val="00C32771"/>
    <w:rsid w:val="00C3292E"/>
    <w:rsid w:val="00C32F49"/>
    <w:rsid w:val="00C32F84"/>
    <w:rsid w:val="00C33164"/>
    <w:rsid w:val="00C33242"/>
    <w:rsid w:val="00C33DA6"/>
    <w:rsid w:val="00C340AB"/>
    <w:rsid w:val="00C34B29"/>
    <w:rsid w:val="00C34C93"/>
    <w:rsid w:val="00C3575A"/>
    <w:rsid w:val="00C35F2F"/>
    <w:rsid w:val="00C35FBA"/>
    <w:rsid w:val="00C363BF"/>
    <w:rsid w:val="00C364A4"/>
    <w:rsid w:val="00C3674D"/>
    <w:rsid w:val="00C36AF3"/>
    <w:rsid w:val="00C36BDE"/>
    <w:rsid w:val="00C36C8E"/>
    <w:rsid w:val="00C36D84"/>
    <w:rsid w:val="00C37094"/>
    <w:rsid w:val="00C3727B"/>
    <w:rsid w:val="00C37805"/>
    <w:rsid w:val="00C3783B"/>
    <w:rsid w:val="00C37C8B"/>
    <w:rsid w:val="00C403A0"/>
    <w:rsid w:val="00C40485"/>
    <w:rsid w:val="00C40C3F"/>
    <w:rsid w:val="00C416A9"/>
    <w:rsid w:val="00C41F42"/>
    <w:rsid w:val="00C41F4F"/>
    <w:rsid w:val="00C421DA"/>
    <w:rsid w:val="00C421E4"/>
    <w:rsid w:val="00C42468"/>
    <w:rsid w:val="00C42922"/>
    <w:rsid w:val="00C42B41"/>
    <w:rsid w:val="00C42BE4"/>
    <w:rsid w:val="00C4317E"/>
    <w:rsid w:val="00C4359A"/>
    <w:rsid w:val="00C438DF"/>
    <w:rsid w:val="00C43CFA"/>
    <w:rsid w:val="00C441D8"/>
    <w:rsid w:val="00C442FC"/>
    <w:rsid w:val="00C44386"/>
    <w:rsid w:val="00C44466"/>
    <w:rsid w:val="00C45ACC"/>
    <w:rsid w:val="00C45AEE"/>
    <w:rsid w:val="00C4603E"/>
    <w:rsid w:val="00C464E7"/>
    <w:rsid w:val="00C472EB"/>
    <w:rsid w:val="00C47398"/>
    <w:rsid w:val="00C47C21"/>
    <w:rsid w:val="00C50152"/>
    <w:rsid w:val="00C50231"/>
    <w:rsid w:val="00C50A85"/>
    <w:rsid w:val="00C5129B"/>
    <w:rsid w:val="00C5144C"/>
    <w:rsid w:val="00C51E18"/>
    <w:rsid w:val="00C51FAC"/>
    <w:rsid w:val="00C5209B"/>
    <w:rsid w:val="00C52201"/>
    <w:rsid w:val="00C5283C"/>
    <w:rsid w:val="00C529DF"/>
    <w:rsid w:val="00C53420"/>
    <w:rsid w:val="00C5380D"/>
    <w:rsid w:val="00C54496"/>
    <w:rsid w:val="00C54E80"/>
    <w:rsid w:val="00C55316"/>
    <w:rsid w:val="00C5542B"/>
    <w:rsid w:val="00C55443"/>
    <w:rsid w:val="00C55450"/>
    <w:rsid w:val="00C55519"/>
    <w:rsid w:val="00C55821"/>
    <w:rsid w:val="00C55835"/>
    <w:rsid w:val="00C55F67"/>
    <w:rsid w:val="00C561F8"/>
    <w:rsid w:val="00C56D0A"/>
    <w:rsid w:val="00C5706F"/>
    <w:rsid w:val="00C57793"/>
    <w:rsid w:val="00C577BD"/>
    <w:rsid w:val="00C57E3D"/>
    <w:rsid w:val="00C57FA1"/>
    <w:rsid w:val="00C60393"/>
    <w:rsid w:val="00C606A3"/>
    <w:rsid w:val="00C607DC"/>
    <w:rsid w:val="00C609BC"/>
    <w:rsid w:val="00C60DD8"/>
    <w:rsid w:val="00C60E3E"/>
    <w:rsid w:val="00C614A8"/>
    <w:rsid w:val="00C61A28"/>
    <w:rsid w:val="00C621CC"/>
    <w:rsid w:val="00C623AC"/>
    <w:rsid w:val="00C6243B"/>
    <w:rsid w:val="00C6244A"/>
    <w:rsid w:val="00C62927"/>
    <w:rsid w:val="00C62D98"/>
    <w:rsid w:val="00C63287"/>
    <w:rsid w:val="00C63321"/>
    <w:rsid w:val="00C63536"/>
    <w:rsid w:val="00C63A36"/>
    <w:rsid w:val="00C63FA5"/>
    <w:rsid w:val="00C64527"/>
    <w:rsid w:val="00C64EC8"/>
    <w:rsid w:val="00C654C2"/>
    <w:rsid w:val="00C656EF"/>
    <w:rsid w:val="00C65C32"/>
    <w:rsid w:val="00C65FA3"/>
    <w:rsid w:val="00C667B1"/>
    <w:rsid w:val="00C66BED"/>
    <w:rsid w:val="00C67064"/>
    <w:rsid w:val="00C676FB"/>
    <w:rsid w:val="00C678CE"/>
    <w:rsid w:val="00C703E8"/>
    <w:rsid w:val="00C703FF"/>
    <w:rsid w:val="00C7079C"/>
    <w:rsid w:val="00C708E0"/>
    <w:rsid w:val="00C70C44"/>
    <w:rsid w:val="00C70E0D"/>
    <w:rsid w:val="00C70E93"/>
    <w:rsid w:val="00C7101F"/>
    <w:rsid w:val="00C71379"/>
    <w:rsid w:val="00C71826"/>
    <w:rsid w:val="00C71CC6"/>
    <w:rsid w:val="00C721E5"/>
    <w:rsid w:val="00C72323"/>
    <w:rsid w:val="00C7289E"/>
    <w:rsid w:val="00C72BEA"/>
    <w:rsid w:val="00C730A4"/>
    <w:rsid w:val="00C731A5"/>
    <w:rsid w:val="00C73223"/>
    <w:rsid w:val="00C7346C"/>
    <w:rsid w:val="00C734A9"/>
    <w:rsid w:val="00C73714"/>
    <w:rsid w:val="00C73E92"/>
    <w:rsid w:val="00C74937"/>
    <w:rsid w:val="00C74D92"/>
    <w:rsid w:val="00C74E79"/>
    <w:rsid w:val="00C755DE"/>
    <w:rsid w:val="00C76318"/>
    <w:rsid w:val="00C76350"/>
    <w:rsid w:val="00C763BD"/>
    <w:rsid w:val="00C7668C"/>
    <w:rsid w:val="00C76916"/>
    <w:rsid w:val="00C776B9"/>
    <w:rsid w:val="00C77971"/>
    <w:rsid w:val="00C77DBF"/>
    <w:rsid w:val="00C77DC3"/>
    <w:rsid w:val="00C77E26"/>
    <w:rsid w:val="00C80892"/>
    <w:rsid w:val="00C80E63"/>
    <w:rsid w:val="00C81105"/>
    <w:rsid w:val="00C81701"/>
    <w:rsid w:val="00C81C0C"/>
    <w:rsid w:val="00C81CAA"/>
    <w:rsid w:val="00C81D25"/>
    <w:rsid w:val="00C821BC"/>
    <w:rsid w:val="00C824D7"/>
    <w:rsid w:val="00C82758"/>
    <w:rsid w:val="00C827F4"/>
    <w:rsid w:val="00C82C29"/>
    <w:rsid w:val="00C82F7C"/>
    <w:rsid w:val="00C83232"/>
    <w:rsid w:val="00C8350F"/>
    <w:rsid w:val="00C83AEB"/>
    <w:rsid w:val="00C83B06"/>
    <w:rsid w:val="00C841F7"/>
    <w:rsid w:val="00C84325"/>
    <w:rsid w:val="00C84A4A"/>
    <w:rsid w:val="00C84F8C"/>
    <w:rsid w:val="00C852A8"/>
    <w:rsid w:val="00C853AA"/>
    <w:rsid w:val="00C858AD"/>
    <w:rsid w:val="00C85FA3"/>
    <w:rsid w:val="00C86011"/>
    <w:rsid w:val="00C8613B"/>
    <w:rsid w:val="00C86599"/>
    <w:rsid w:val="00C86B58"/>
    <w:rsid w:val="00C86EF7"/>
    <w:rsid w:val="00C86FAB"/>
    <w:rsid w:val="00C8736C"/>
    <w:rsid w:val="00C873A1"/>
    <w:rsid w:val="00C87C09"/>
    <w:rsid w:val="00C87E2F"/>
    <w:rsid w:val="00C87FBF"/>
    <w:rsid w:val="00C9064E"/>
    <w:rsid w:val="00C907AF"/>
    <w:rsid w:val="00C90B67"/>
    <w:rsid w:val="00C90CD7"/>
    <w:rsid w:val="00C910EB"/>
    <w:rsid w:val="00C9186E"/>
    <w:rsid w:val="00C918B6"/>
    <w:rsid w:val="00C91C0D"/>
    <w:rsid w:val="00C91C85"/>
    <w:rsid w:val="00C9220A"/>
    <w:rsid w:val="00C922A1"/>
    <w:rsid w:val="00C9279B"/>
    <w:rsid w:val="00C929CF"/>
    <w:rsid w:val="00C92F54"/>
    <w:rsid w:val="00C93088"/>
    <w:rsid w:val="00C938D1"/>
    <w:rsid w:val="00C944F3"/>
    <w:rsid w:val="00C94604"/>
    <w:rsid w:val="00C9479E"/>
    <w:rsid w:val="00C94E82"/>
    <w:rsid w:val="00C94FDE"/>
    <w:rsid w:val="00C95446"/>
    <w:rsid w:val="00C95EA2"/>
    <w:rsid w:val="00C95F02"/>
    <w:rsid w:val="00C966A3"/>
    <w:rsid w:val="00C9674D"/>
    <w:rsid w:val="00C96857"/>
    <w:rsid w:val="00C96AD0"/>
    <w:rsid w:val="00C96B01"/>
    <w:rsid w:val="00C96B0C"/>
    <w:rsid w:val="00C96D03"/>
    <w:rsid w:val="00C96FDE"/>
    <w:rsid w:val="00C973FC"/>
    <w:rsid w:val="00C975D6"/>
    <w:rsid w:val="00C97835"/>
    <w:rsid w:val="00C978D4"/>
    <w:rsid w:val="00C97A7B"/>
    <w:rsid w:val="00C97F9D"/>
    <w:rsid w:val="00CA02DC"/>
    <w:rsid w:val="00CA090D"/>
    <w:rsid w:val="00CA0DFC"/>
    <w:rsid w:val="00CA1519"/>
    <w:rsid w:val="00CA1891"/>
    <w:rsid w:val="00CA18A8"/>
    <w:rsid w:val="00CA2604"/>
    <w:rsid w:val="00CA2860"/>
    <w:rsid w:val="00CA2CE9"/>
    <w:rsid w:val="00CA340E"/>
    <w:rsid w:val="00CA3570"/>
    <w:rsid w:val="00CA375D"/>
    <w:rsid w:val="00CA3A88"/>
    <w:rsid w:val="00CA3B75"/>
    <w:rsid w:val="00CA47CF"/>
    <w:rsid w:val="00CA4C18"/>
    <w:rsid w:val="00CA51F8"/>
    <w:rsid w:val="00CA5A0A"/>
    <w:rsid w:val="00CA60BA"/>
    <w:rsid w:val="00CA62C5"/>
    <w:rsid w:val="00CA647B"/>
    <w:rsid w:val="00CA67E6"/>
    <w:rsid w:val="00CA76DD"/>
    <w:rsid w:val="00CA7CB7"/>
    <w:rsid w:val="00CA7E07"/>
    <w:rsid w:val="00CA7FE7"/>
    <w:rsid w:val="00CB0AF2"/>
    <w:rsid w:val="00CB0E6C"/>
    <w:rsid w:val="00CB1738"/>
    <w:rsid w:val="00CB1E37"/>
    <w:rsid w:val="00CB1F9C"/>
    <w:rsid w:val="00CB23EF"/>
    <w:rsid w:val="00CB2434"/>
    <w:rsid w:val="00CB2E04"/>
    <w:rsid w:val="00CB2EDE"/>
    <w:rsid w:val="00CB3434"/>
    <w:rsid w:val="00CB34CB"/>
    <w:rsid w:val="00CB363D"/>
    <w:rsid w:val="00CB3BED"/>
    <w:rsid w:val="00CB3F80"/>
    <w:rsid w:val="00CB4669"/>
    <w:rsid w:val="00CB4955"/>
    <w:rsid w:val="00CB4A8B"/>
    <w:rsid w:val="00CB4D97"/>
    <w:rsid w:val="00CB53C6"/>
    <w:rsid w:val="00CB5C01"/>
    <w:rsid w:val="00CB681C"/>
    <w:rsid w:val="00CB6F7B"/>
    <w:rsid w:val="00CB7223"/>
    <w:rsid w:val="00CB77D2"/>
    <w:rsid w:val="00CB7FEC"/>
    <w:rsid w:val="00CC0107"/>
    <w:rsid w:val="00CC02E8"/>
    <w:rsid w:val="00CC0C91"/>
    <w:rsid w:val="00CC139B"/>
    <w:rsid w:val="00CC1A69"/>
    <w:rsid w:val="00CC2729"/>
    <w:rsid w:val="00CC2763"/>
    <w:rsid w:val="00CC2776"/>
    <w:rsid w:val="00CC27E1"/>
    <w:rsid w:val="00CC282C"/>
    <w:rsid w:val="00CC2847"/>
    <w:rsid w:val="00CC2956"/>
    <w:rsid w:val="00CC296A"/>
    <w:rsid w:val="00CC3279"/>
    <w:rsid w:val="00CC3550"/>
    <w:rsid w:val="00CC3B45"/>
    <w:rsid w:val="00CC3CBC"/>
    <w:rsid w:val="00CC4193"/>
    <w:rsid w:val="00CC43C0"/>
    <w:rsid w:val="00CC43CB"/>
    <w:rsid w:val="00CC450A"/>
    <w:rsid w:val="00CC5030"/>
    <w:rsid w:val="00CC546C"/>
    <w:rsid w:val="00CC5C74"/>
    <w:rsid w:val="00CC5DF5"/>
    <w:rsid w:val="00CC5FC4"/>
    <w:rsid w:val="00CC61EA"/>
    <w:rsid w:val="00CC629E"/>
    <w:rsid w:val="00CC6770"/>
    <w:rsid w:val="00CC724A"/>
    <w:rsid w:val="00CC7941"/>
    <w:rsid w:val="00CD00BD"/>
    <w:rsid w:val="00CD02D6"/>
    <w:rsid w:val="00CD02E6"/>
    <w:rsid w:val="00CD07D3"/>
    <w:rsid w:val="00CD08EE"/>
    <w:rsid w:val="00CD0B78"/>
    <w:rsid w:val="00CD0C5F"/>
    <w:rsid w:val="00CD0CFB"/>
    <w:rsid w:val="00CD1529"/>
    <w:rsid w:val="00CD1758"/>
    <w:rsid w:val="00CD1C14"/>
    <w:rsid w:val="00CD1F90"/>
    <w:rsid w:val="00CD1FB3"/>
    <w:rsid w:val="00CD1FDC"/>
    <w:rsid w:val="00CD216B"/>
    <w:rsid w:val="00CD236A"/>
    <w:rsid w:val="00CD2471"/>
    <w:rsid w:val="00CD2A1D"/>
    <w:rsid w:val="00CD2DAD"/>
    <w:rsid w:val="00CD33E8"/>
    <w:rsid w:val="00CD3F61"/>
    <w:rsid w:val="00CD4569"/>
    <w:rsid w:val="00CD47C0"/>
    <w:rsid w:val="00CD4C39"/>
    <w:rsid w:val="00CD4FBA"/>
    <w:rsid w:val="00CD514E"/>
    <w:rsid w:val="00CD52F7"/>
    <w:rsid w:val="00CD581C"/>
    <w:rsid w:val="00CD60F6"/>
    <w:rsid w:val="00CD6300"/>
    <w:rsid w:val="00CD6654"/>
    <w:rsid w:val="00CD68AD"/>
    <w:rsid w:val="00CD6C51"/>
    <w:rsid w:val="00CD7010"/>
    <w:rsid w:val="00CD74C2"/>
    <w:rsid w:val="00CD7544"/>
    <w:rsid w:val="00CD77EB"/>
    <w:rsid w:val="00CE0435"/>
    <w:rsid w:val="00CE0728"/>
    <w:rsid w:val="00CE0DDB"/>
    <w:rsid w:val="00CE1C97"/>
    <w:rsid w:val="00CE2927"/>
    <w:rsid w:val="00CE2D3D"/>
    <w:rsid w:val="00CE2D79"/>
    <w:rsid w:val="00CE335D"/>
    <w:rsid w:val="00CE3370"/>
    <w:rsid w:val="00CE3900"/>
    <w:rsid w:val="00CE3931"/>
    <w:rsid w:val="00CE4662"/>
    <w:rsid w:val="00CE4663"/>
    <w:rsid w:val="00CE4721"/>
    <w:rsid w:val="00CE4BD0"/>
    <w:rsid w:val="00CE546D"/>
    <w:rsid w:val="00CE57D1"/>
    <w:rsid w:val="00CE626E"/>
    <w:rsid w:val="00CE6297"/>
    <w:rsid w:val="00CE6318"/>
    <w:rsid w:val="00CE68CE"/>
    <w:rsid w:val="00CE68F3"/>
    <w:rsid w:val="00CE6986"/>
    <w:rsid w:val="00CE69DC"/>
    <w:rsid w:val="00CE6AF8"/>
    <w:rsid w:val="00CE6B05"/>
    <w:rsid w:val="00CE6C9C"/>
    <w:rsid w:val="00CE6E8C"/>
    <w:rsid w:val="00CE7239"/>
    <w:rsid w:val="00CE7C19"/>
    <w:rsid w:val="00CF04CF"/>
    <w:rsid w:val="00CF0557"/>
    <w:rsid w:val="00CF075A"/>
    <w:rsid w:val="00CF07FB"/>
    <w:rsid w:val="00CF0CBF"/>
    <w:rsid w:val="00CF103E"/>
    <w:rsid w:val="00CF1569"/>
    <w:rsid w:val="00CF15D5"/>
    <w:rsid w:val="00CF1A69"/>
    <w:rsid w:val="00CF1DFA"/>
    <w:rsid w:val="00CF1E8C"/>
    <w:rsid w:val="00CF2419"/>
    <w:rsid w:val="00CF295A"/>
    <w:rsid w:val="00CF29AA"/>
    <w:rsid w:val="00CF2AAA"/>
    <w:rsid w:val="00CF2DA2"/>
    <w:rsid w:val="00CF2EAD"/>
    <w:rsid w:val="00CF3458"/>
    <w:rsid w:val="00CF38CE"/>
    <w:rsid w:val="00CF3AA6"/>
    <w:rsid w:val="00CF40FA"/>
    <w:rsid w:val="00CF43E4"/>
    <w:rsid w:val="00CF4A19"/>
    <w:rsid w:val="00CF4F29"/>
    <w:rsid w:val="00CF523A"/>
    <w:rsid w:val="00CF5297"/>
    <w:rsid w:val="00CF5AB9"/>
    <w:rsid w:val="00CF5BC2"/>
    <w:rsid w:val="00CF60DC"/>
    <w:rsid w:val="00CF6F15"/>
    <w:rsid w:val="00CF79C8"/>
    <w:rsid w:val="00CF7D95"/>
    <w:rsid w:val="00CF7EBD"/>
    <w:rsid w:val="00D00D84"/>
    <w:rsid w:val="00D00E01"/>
    <w:rsid w:val="00D00E05"/>
    <w:rsid w:val="00D01105"/>
    <w:rsid w:val="00D01264"/>
    <w:rsid w:val="00D01693"/>
    <w:rsid w:val="00D01E51"/>
    <w:rsid w:val="00D025E1"/>
    <w:rsid w:val="00D02C1E"/>
    <w:rsid w:val="00D034D5"/>
    <w:rsid w:val="00D037B2"/>
    <w:rsid w:val="00D03FB0"/>
    <w:rsid w:val="00D047CB"/>
    <w:rsid w:val="00D048F0"/>
    <w:rsid w:val="00D04C14"/>
    <w:rsid w:val="00D04DAF"/>
    <w:rsid w:val="00D05281"/>
    <w:rsid w:val="00D0654A"/>
    <w:rsid w:val="00D06790"/>
    <w:rsid w:val="00D0701B"/>
    <w:rsid w:val="00D074F5"/>
    <w:rsid w:val="00D07863"/>
    <w:rsid w:val="00D110AE"/>
    <w:rsid w:val="00D111DB"/>
    <w:rsid w:val="00D116B6"/>
    <w:rsid w:val="00D1189D"/>
    <w:rsid w:val="00D11C0C"/>
    <w:rsid w:val="00D11D55"/>
    <w:rsid w:val="00D12068"/>
    <w:rsid w:val="00D12332"/>
    <w:rsid w:val="00D12459"/>
    <w:rsid w:val="00D12BD8"/>
    <w:rsid w:val="00D13054"/>
    <w:rsid w:val="00D13495"/>
    <w:rsid w:val="00D1450C"/>
    <w:rsid w:val="00D148CD"/>
    <w:rsid w:val="00D14B38"/>
    <w:rsid w:val="00D14DC9"/>
    <w:rsid w:val="00D15651"/>
    <w:rsid w:val="00D15ADE"/>
    <w:rsid w:val="00D15C56"/>
    <w:rsid w:val="00D15D30"/>
    <w:rsid w:val="00D15D99"/>
    <w:rsid w:val="00D15DED"/>
    <w:rsid w:val="00D15EFF"/>
    <w:rsid w:val="00D15FF3"/>
    <w:rsid w:val="00D1620A"/>
    <w:rsid w:val="00D16A6E"/>
    <w:rsid w:val="00D16CB2"/>
    <w:rsid w:val="00D171C2"/>
    <w:rsid w:val="00D1752D"/>
    <w:rsid w:val="00D20170"/>
    <w:rsid w:val="00D20206"/>
    <w:rsid w:val="00D20A06"/>
    <w:rsid w:val="00D20C1C"/>
    <w:rsid w:val="00D20F24"/>
    <w:rsid w:val="00D212F0"/>
    <w:rsid w:val="00D213C1"/>
    <w:rsid w:val="00D21AB0"/>
    <w:rsid w:val="00D21EC1"/>
    <w:rsid w:val="00D21FB4"/>
    <w:rsid w:val="00D2203C"/>
    <w:rsid w:val="00D220CE"/>
    <w:rsid w:val="00D226C5"/>
    <w:rsid w:val="00D227E1"/>
    <w:rsid w:val="00D22B39"/>
    <w:rsid w:val="00D2347B"/>
    <w:rsid w:val="00D239E6"/>
    <w:rsid w:val="00D23FEF"/>
    <w:rsid w:val="00D24707"/>
    <w:rsid w:val="00D24756"/>
    <w:rsid w:val="00D24B62"/>
    <w:rsid w:val="00D24DEB"/>
    <w:rsid w:val="00D255DF"/>
    <w:rsid w:val="00D2572C"/>
    <w:rsid w:val="00D25848"/>
    <w:rsid w:val="00D25AB3"/>
    <w:rsid w:val="00D261F3"/>
    <w:rsid w:val="00D2631A"/>
    <w:rsid w:val="00D26521"/>
    <w:rsid w:val="00D26554"/>
    <w:rsid w:val="00D268D1"/>
    <w:rsid w:val="00D26DE2"/>
    <w:rsid w:val="00D27474"/>
    <w:rsid w:val="00D27A0B"/>
    <w:rsid w:val="00D27BA4"/>
    <w:rsid w:val="00D27CCD"/>
    <w:rsid w:val="00D27E9D"/>
    <w:rsid w:val="00D30484"/>
    <w:rsid w:val="00D30583"/>
    <w:rsid w:val="00D30B8B"/>
    <w:rsid w:val="00D30C34"/>
    <w:rsid w:val="00D31169"/>
    <w:rsid w:val="00D319F3"/>
    <w:rsid w:val="00D32687"/>
    <w:rsid w:val="00D32701"/>
    <w:rsid w:val="00D32D2B"/>
    <w:rsid w:val="00D33318"/>
    <w:rsid w:val="00D33799"/>
    <w:rsid w:val="00D342CD"/>
    <w:rsid w:val="00D346B1"/>
    <w:rsid w:val="00D347CB"/>
    <w:rsid w:val="00D34944"/>
    <w:rsid w:val="00D35139"/>
    <w:rsid w:val="00D351AE"/>
    <w:rsid w:val="00D3529C"/>
    <w:rsid w:val="00D352D8"/>
    <w:rsid w:val="00D36376"/>
    <w:rsid w:val="00D36789"/>
    <w:rsid w:val="00D3750A"/>
    <w:rsid w:val="00D37E55"/>
    <w:rsid w:val="00D40746"/>
    <w:rsid w:val="00D4086A"/>
    <w:rsid w:val="00D4095B"/>
    <w:rsid w:val="00D409A9"/>
    <w:rsid w:val="00D40C3C"/>
    <w:rsid w:val="00D40D35"/>
    <w:rsid w:val="00D4105D"/>
    <w:rsid w:val="00D416B5"/>
    <w:rsid w:val="00D41729"/>
    <w:rsid w:val="00D418F2"/>
    <w:rsid w:val="00D41C6F"/>
    <w:rsid w:val="00D41D2A"/>
    <w:rsid w:val="00D420F1"/>
    <w:rsid w:val="00D4229A"/>
    <w:rsid w:val="00D422DE"/>
    <w:rsid w:val="00D4261D"/>
    <w:rsid w:val="00D426A1"/>
    <w:rsid w:val="00D42A77"/>
    <w:rsid w:val="00D43190"/>
    <w:rsid w:val="00D435F9"/>
    <w:rsid w:val="00D43E7C"/>
    <w:rsid w:val="00D44B25"/>
    <w:rsid w:val="00D44F68"/>
    <w:rsid w:val="00D45299"/>
    <w:rsid w:val="00D45509"/>
    <w:rsid w:val="00D45B6B"/>
    <w:rsid w:val="00D46268"/>
    <w:rsid w:val="00D46615"/>
    <w:rsid w:val="00D4662D"/>
    <w:rsid w:val="00D467CC"/>
    <w:rsid w:val="00D468C7"/>
    <w:rsid w:val="00D47191"/>
    <w:rsid w:val="00D472BE"/>
    <w:rsid w:val="00D473DB"/>
    <w:rsid w:val="00D475B4"/>
    <w:rsid w:val="00D47743"/>
    <w:rsid w:val="00D47E08"/>
    <w:rsid w:val="00D50080"/>
    <w:rsid w:val="00D502A5"/>
    <w:rsid w:val="00D503E8"/>
    <w:rsid w:val="00D509C6"/>
    <w:rsid w:val="00D50FDB"/>
    <w:rsid w:val="00D50FE1"/>
    <w:rsid w:val="00D51515"/>
    <w:rsid w:val="00D51532"/>
    <w:rsid w:val="00D5161B"/>
    <w:rsid w:val="00D51A0E"/>
    <w:rsid w:val="00D51B98"/>
    <w:rsid w:val="00D528C2"/>
    <w:rsid w:val="00D528D0"/>
    <w:rsid w:val="00D529CB"/>
    <w:rsid w:val="00D52D61"/>
    <w:rsid w:val="00D52DC7"/>
    <w:rsid w:val="00D52F09"/>
    <w:rsid w:val="00D52F86"/>
    <w:rsid w:val="00D52FCE"/>
    <w:rsid w:val="00D53546"/>
    <w:rsid w:val="00D546B0"/>
    <w:rsid w:val="00D5534F"/>
    <w:rsid w:val="00D553AA"/>
    <w:rsid w:val="00D560D4"/>
    <w:rsid w:val="00D562DD"/>
    <w:rsid w:val="00D568AA"/>
    <w:rsid w:val="00D56BF1"/>
    <w:rsid w:val="00D572D1"/>
    <w:rsid w:val="00D57F29"/>
    <w:rsid w:val="00D6067B"/>
    <w:rsid w:val="00D60B28"/>
    <w:rsid w:val="00D60D13"/>
    <w:rsid w:val="00D60FE2"/>
    <w:rsid w:val="00D610C7"/>
    <w:rsid w:val="00D61548"/>
    <w:rsid w:val="00D61732"/>
    <w:rsid w:val="00D61D10"/>
    <w:rsid w:val="00D621A6"/>
    <w:rsid w:val="00D6243D"/>
    <w:rsid w:val="00D6248E"/>
    <w:rsid w:val="00D62C61"/>
    <w:rsid w:val="00D631AA"/>
    <w:rsid w:val="00D634FE"/>
    <w:rsid w:val="00D63F51"/>
    <w:rsid w:val="00D6459F"/>
    <w:rsid w:val="00D645E7"/>
    <w:rsid w:val="00D64685"/>
    <w:rsid w:val="00D64831"/>
    <w:rsid w:val="00D652B7"/>
    <w:rsid w:val="00D65400"/>
    <w:rsid w:val="00D655B8"/>
    <w:rsid w:val="00D65951"/>
    <w:rsid w:val="00D65A8D"/>
    <w:rsid w:val="00D65E45"/>
    <w:rsid w:val="00D66135"/>
    <w:rsid w:val="00D6675B"/>
    <w:rsid w:val="00D671AD"/>
    <w:rsid w:val="00D67EA2"/>
    <w:rsid w:val="00D7096E"/>
    <w:rsid w:val="00D70F08"/>
    <w:rsid w:val="00D714C2"/>
    <w:rsid w:val="00D71647"/>
    <w:rsid w:val="00D716BE"/>
    <w:rsid w:val="00D71C5B"/>
    <w:rsid w:val="00D720E8"/>
    <w:rsid w:val="00D7241E"/>
    <w:rsid w:val="00D72738"/>
    <w:rsid w:val="00D72A46"/>
    <w:rsid w:val="00D734E2"/>
    <w:rsid w:val="00D7402D"/>
    <w:rsid w:val="00D74309"/>
    <w:rsid w:val="00D74A61"/>
    <w:rsid w:val="00D74AD8"/>
    <w:rsid w:val="00D75B39"/>
    <w:rsid w:val="00D75C77"/>
    <w:rsid w:val="00D7656E"/>
    <w:rsid w:val="00D767B8"/>
    <w:rsid w:val="00D768E2"/>
    <w:rsid w:val="00D76D50"/>
    <w:rsid w:val="00D76FA3"/>
    <w:rsid w:val="00D76FD4"/>
    <w:rsid w:val="00D771B2"/>
    <w:rsid w:val="00D77452"/>
    <w:rsid w:val="00D774B4"/>
    <w:rsid w:val="00D7750E"/>
    <w:rsid w:val="00D77C77"/>
    <w:rsid w:val="00D8010E"/>
    <w:rsid w:val="00D803BD"/>
    <w:rsid w:val="00D80957"/>
    <w:rsid w:val="00D80D6F"/>
    <w:rsid w:val="00D81046"/>
    <w:rsid w:val="00D819D7"/>
    <w:rsid w:val="00D82D36"/>
    <w:rsid w:val="00D82F3C"/>
    <w:rsid w:val="00D83713"/>
    <w:rsid w:val="00D8397E"/>
    <w:rsid w:val="00D83DE9"/>
    <w:rsid w:val="00D83FC1"/>
    <w:rsid w:val="00D843C4"/>
    <w:rsid w:val="00D85712"/>
    <w:rsid w:val="00D859DB"/>
    <w:rsid w:val="00D85A89"/>
    <w:rsid w:val="00D868FD"/>
    <w:rsid w:val="00D86D3C"/>
    <w:rsid w:val="00D86D58"/>
    <w:rsid w:val="00D878AC"/>
    <w:rsid w:val="00D878B6"/>
    <w:rsid w:val="00D9021E"/>
    <w:rsid w:val="00D90739"/>
    <w:rsid w:val="00D90D15"/>
    <w:rsid w:val="00D90D5B"/>
    <w:rsid w:val="00D90DFE"/>
    <w:rsid w:val="00D90E23"/>
    <w:rsid w:val="00D91C51"/>
    <w:rsid w:val="00D91EAB"/>
    <w:rsid w:val="00D92917"/>
    <w:rsid w:val="00D92FED"/>
    <w:rsid w:val="00D9370D"/>
    <w:rsid w:val="00D93D73"/>
    <w:rsid w:val="00D93FBF"/>
    <w:rsid w:val="00D94107"/>
    <w:rsid w:val="00D9412C"/>
    <w:rsid w:val="00D942D8"/>
    <w:rsid w:val="00D94761"/>
    <w:rsid w:val="00D95975"/>
    <w:rsid w:val="00D95C58"/>
    <w:rsid w:val="00D961AA"/>
    <w:rsid w:val="00D96F89"/>
    <w:rsid w:val="00D971A1"/>
    <w:rsid w:val="00D973ED"/>
    <w:rsid w:val="00D9797B"/>
    <w:rsid w:val="00D97D09"/>
    <w:rsid w:val="00D97D35"/>
    <w:rsid w:val="00D97E64"/>
    <w:rsid w:val="00D97EC2"/>
    <w:rsid w:val="00DA0F90"/>
    <w:rsid w:val="00DA12CD"/>
    <w:rsid w:val="00DA151D"/>
    <w:rsid w:val="00DA152E"/>
    <w:rsid w:val="00DA1846"/>
    <w:rsid w:val="00DA18DB"/>
    <w:rsid w:val="00DA20A2"/>
    <w:rsid w:val="00DA2846"/>
    <w:rsid w:val="00DA2E38"/>
    <w:rsid w:val="00DA327E"/>
    <w:rsid w:val="00DA36A0"/>
    <w:rsid w:val="00DA39EE"/>
    <w:rsid w:val="00DA40B4"/>
    <w:rsid w:val="00DA42AF"/>
    <w:rsid w:val="00DA4446"/>
    <w:rsid w:val="00DA4450"/>
    <w:rsid w:val="00DA447E"/>
    <w:rsid w:val="00DA4485"/>
    <w:rsid w:val="00DA4651"/>
    <w:rsid w:val="00DA4990"/>
    <w:rsid w:val="00DA4C45"/>
    <w:rsid w:val="00DA4CF7"/>
    <w:rsid w:val="00DA4F5D"/>
    <w:rsid w:val="00DA5396"/>
    <w:rsid w:val="00DA64D5"/>
    <w:rsid w:val="00DA664B"/>
    <w:rsid w:val="00DA67C2"/>
    <w:rsid w:val="00DA68A1"/>
    <w:rsid w:val="00DA7493"/>
    <w:rsid w:val="00DA7767"/>
    <w:rsid w:val="00DA7AEB"/>
    <w:rsid w:val="00DA7C6F"/>
    <w:rsid w:val="00DB0031"/>
    <w:rsid w:val="00DB0C76"/>
    <w:rsid w:val="00DB1202"/>
    <w:rsid w:val="00DB1421"/>
    <w:rsid w:val="00DB193D"/>
    <w:rsid w:val="00DB19B6"/>
    <w:rsid w:val="00DB1B36"/>
    <w:rsid w:val="00DB1F30"/>
    <w:rsid w:val="00DB21C8"/>
    <w:rsid w:val="00DB230F"/>
    <w:rsid w:val="00DB24BD"/>
    <w:rsid w:val="00DB2E24"/>
    <w:rsid w:val="00DB2E6B"/>
    <w:rsid w:val="00DB2EF1"/>
    <w:rsid w:val="00DB3B9E"/>
    <w:rsid w:val="00DB3BC7"/>
    <w:rsid w:val="00DB4790"/>
    <w:rsid w:val="00DB506C"/>
    <w:rsid w:val="00DB50A8"/>
    <w:rsid w:val="00DB59C4"/>
    <w:rsid w:val="00DB5F7F"/>
    <w:rsid w:val="00DB6407"/>
    <w:rsid w:val="00DB6802"/>
    <w:rsid w:val="00DB6985"/>
    <w:rsid w:val="00DB6AFE"/>
    <w:rsid w:val="00DB6C88"/>
    <w:rsid w:val="00DB6F6F"/>
    <w:rsid w:val="00DB7441"/>
    <w:rsid w:val="00DB793B"/>
    <w:rsid w:val="00DB7F34"/>
    <w:rsid w:val="00DC00C2"/>
    <w:rsid w:val="00DC0152"/>
    <w:rsid w:val="00DC0F8D"/>
    <w:rsid w:val="00DC124D"/>
    <w:rsid w:val="00DC12D2"/>
    <w:rsid w:val="00DC204E"/>
    <w:rsid w:val="00DC210D"/>
    <w:rsid w:val="00DC2130"/>
    <w:rsid w:val="00DC230A"/>
    <w:rsid w:val="00DC23A3"/>
    <w:rsid w:val="00DC2482"/>
    <w:rsid w:val="00DC2695"/>
    <w:rsid w:val="00DC320D"/>
    <w:rsid w:val="00DC34A8"/>
    <w:rsid w:val="00DC375A"/>
    <w:rsid w:val="00DC3ABC"/>
    <w:rsid w:val="00DC3B80"/>
    <w:rsid w:val="00DC4342"/>
    <w:rsid w:val="00DC4871"/>
    <w:rsid w:val="00DC48E7"/>
    <w:rsid w:val="00DC4D3D"/>
    <w:rsid w:val="00DC4E03"/>
    <w:rsid w:val="00DC53F9"/>
    <w:rsid w:val="00DC547B"/>
    <w:rsid w:val="00DC54EA"/>
    <w:rsid w:val="00DC55B9"/>
    <w:rsid w:val="00DC561C"/>
    <w:rsid w:val="00DC56AC"/>
    <w:rsid w:val="00DC5712"/>
    <w:rsid w:val="00DC5779"/>
    <w:rsid w:val="00DC5DF1"/>
    <w:rsid w:val="00DC6E9C"/>
    <w:rsid w:val="00DC70A7"/>
    <w:rsid w:val="00DC77C3"/>
    <w:rsid w:val="00DC785D"/>
    <w:rsid w:val="00DC7879"/>
    <w:rsid w:val="00DC7DEA"/>
    <w:rsid w:val="00DC7FF6"/>
    <w:rsid w:val="00DD0747"/>
    <w:rsid w:val="00DD07F8"/>
    <w:rsid w:val="00DD081A"/>
    <w:rsid w:val="00DD0959"/>
    <w:rsid w:val="00DD0AF4"/>
    <w:rsid w:val="00DD13EF"/>
    <w:rsid w:val="00DD1D98"/>
    <w:rsid w:val="00DD21DE"/>
    <w:rsid w:val="00DD2DE6"/>
    <w:rsid w:val="00DD2E95"/>
    <w:rsid w:val="00DD3376"/>
    <w:rsid w:val="00DD340A"/>
    <w:rsid w:val="00DD3868"/>
    <w:rsid w:val="00DD39D1"/>
    <w:rsid w:val="00DD47C2"/>
    <w:rsid w:val="00DD48CB"/>
    <w:rsid w:val="00DD4B0A"/>
    <w:rsid w:val="00DD50D9"/>
    <w:rsid w:val="00DD534A"/>
    <w:rsid w:val="00DD5A1B"/>
    <w:rsid w:val="00DD5C15"/>
    <w:rsid w:val="00DD5E2C"/>
    <w:rsid w:val="00DD6062"/>
    <w:rsid w:val="00DD668B"/>
    <w:rsid w:val="00DD69A3"/>
    <w:rsid w:val="00DD6B51"/>
    <w:rsid w:val="00DD6B87"/>
    <w:rsid w:val="00DD6C13"/>
    <w:rsid w:val="00DD731D"/>
    <w:rsid w:val="00DD7479"/>
    <w:rsid w:val="00DD74FD"/>
    <w:rsid w:val="00DD7793"/>
    <w:rsid w:val="00DD7F0B"/>
    <w:rsid w:val="00DE02A4"/>
    <w:rsid w:val="00DE0EB3"/>
    <w:rsid w:val="00DE15B9"/>
    <w:rsid w:val="00DE16D1"/>
    <w:rsid w:val="00DE1985"/>
    <w:rsid w:val="00DE1B18"/>
    <w:rsid w:val="00DE1BF2"/>
    <w:rsid w:val="00DE1EA6"/>
    <w:rsid w:val="00DE1EAB"/>
    <w:rsid w:val="00DE2024"/>
    <w:rsid w:val="00DE2AFA"/>
    <w:rsid w:val="00DE2BB4"/>
    <w:rsid w:val="00DE2D60"/>
    <w:rsid w:val="00DE33D7"/>
    <w:rsid w:val="00DE365B"/>
    <w:rsid w:val="00DE38E2"/>
    <w:rsid w:val="00DE3D9A"/>
    <w:rsid w:val="00DE473D"/>
    <w:rsid w:val="00DE4DB6"/>
    <w:rsid w:val="00DE5E13"/>
    <w:rsid w:val="00DE6695"/>
    <w:rsid w:val="00DE70D9"/>
    <w:rsid w:val="00DE76AC"/>
    <w:rsid w:val="00DE7950"/>
    <w:rsid w:val="00DE79BE"/>
    <w:rsid w:val="00DE7D5C"/>
    <w:rsid w:val="00DF01AA"/>
    <w:rsid w:val="00DF02F7"/>
    <w:rsid w:val="00DF0641"/>
    <w:rsid w:val="00DF0829"/>
    <w:rsid w:val="00DF0A8F"/>
    <w:rsid w:val="00DF126D"/>
    <w:rsid w:val="00DF1ABF"/>
    <w:rsid w:val="00DF1F88"/>
    <w:rsid w:val="00DF2895"/>
    <w:rsid w:val="00DF2921"/>
    <w:rsid w:val="00DF2A40"/>
    <w:rsid w:val="00DF2C50"/>
    <w:rsid w:val="00DF303B"/>
    <w:rsid w:val="00DF32A2"/>
    <w:rsid w:val="00DF32BC"/>
    <w:rsid w:val="00DF4608"/>
    <w:rsid w:val="00DF4AB3"/>
    <w:rsid w:val="00DF4AF9"/>
    <w:rsid w:val="00DF4C75"/>
    <w:rsid w:val="00DF4F90"/>
    <w:rsid w:val="00DF532E"/>
    <w:rsid w:val="00DF55DF"/>
    <w:rsid w:val="00DF5934"/>
    <w:rsid w:val="00DF5AC3"/>
    <w:rsid w:val="00DF61C8"/>
    <w:rsid w:val="00DF61F6"/>
    <w:rsid w:val="00DF6378"/>
    <w:rsid w:val="00DF64E8"/>
    <w:rsid w:val="00DF68A6"/>
    <w:rsid w:val="00DF6B00"/>
    <w:rsid w:val="00DF6BFB"/>
    <w:rsid w:val="00DF6DA0"/>
    <w:rsid w:val="00DF739B"/>
    <w:rsid w:val="00DF7BB1"/>
    <w:rsid w:val="00E0032E"/>
    <w:rsid w:val="00E00A3E"/>
    <w:rsid w:val="00E00B71"/>
    <w:rsid w:val="00E01024"/>
    <w:rsid w:val="00E014DA"/>
    <w:rsid w:val="00E01C52"/>
    <w:rsid w:val="00E0205D"/>
    <w:rsid w:val="00E021AA"/>
    <w:rsid w:val="00E02886"/>
    <w:rsid w:val="00E0338D"/>
    <w:rsid w:val="00E0366B"/>
    <w:rsid w:val="00E03C74"/>
    <w:rsid w:val="00E03D41"/>
    <w:rsid w:val="00E03FEC"/>
    <w:rsid w:val="00E042F6"/>
    <w:rsid w:val="00E04471"/>
    <w:rsid w:val="00E045DE"/>
    <w:rsid w:val="00E045EA"/>
    <w:rsid w:val="00E048D5"/>
    <w:rsid w:val="00E04A6C"/>
    <w:rsid w:val="00E04B19"/>
    <w:rsid w:val="00E05C59"/>
    <w:rsid w:val="00E05E19"/>
    <w:rsid w:val="00E061CC"/>
    <w:rsid w:val="00E06512"/>
    <w:rsid w:val="00E0744C"/>
    <w:rsid w:val="00E0783B"/>
    <w:rsid w:val="00E07F18"/>
    <w:rsid w:val="00E1019B"/>
    <w:rsid w:val="00E1020B"/>
    <w:rsid w:val="00E10B68"/>
    <w:rsid w:val="00E11415"/>
    <w:rsid w:val="00E11470"/>
    <w:rsid w:val="00E11FA8"/>
    <w:rsid w:val="00E12051"/>
    <w:rsid w:val="00E12095"/>
    <w:rsid w:val="00E122E8"/>
    <w:rsid w:val="00E12536"/>
    <w:rsid w:val="00E127BD"/>
    <w:rsid w:val="00E12BAA"/>
    <w:rsid w:val="00E133BE"/>
    <w:rsid w:val="00E134A5"/>
    <w:rsid w:val="00E1352F"/>
    <w:rsid w:val="00E13591"/>
    <w:rsid w:val="00E13785"/>
    <w:rsid w:val="00E1386C"/>
    <w:rsid w:val="00E13981"/>
    <w:rsid w:val="00E13E7C"/>
    <w:rsid w:val="00E141FE"/>
    <w:rsid w:val="00E14975"/>
    <w:rsid w:val="00E14DCC"/>
    <w:rsid w:val="00E14FCE"/>
    <w:rsid w:val="00E15396"/>
    <w:rsid w:val="00E16545"/>
    <w:rsid w:val="00E166E9"/>
    <w:rsid w:val="00E167EC"/>
    <w:rsid w:val="00E1712D"/>
    <w:rsid w:val="00E178E7"/>
    <w:rsid w:val="00E17B83"/>
    <w:rsid w:val="00E20265"/>
    <w:rsid w:val="00E20DEB"/>
    <w:rsid w:val="00E20F8E"/>
    <w:rsid w:val="00E20FA9"/>
    <w:rsid w:val="00E21C59"/>
    <w:rsid w:val="00E2280F"/>
    <w:rsid w:val="00E22D1C"/>
    <w:rsid w:val="00E22FF0"/>
    <w:rsid w:val="00E230F2"/>
    <w:rsid w:val="00E238C2"/>
    <w:rsid w:val="00E23A4A"/>
    <w:rsid w:val="00E23DE4"/>
    <w:rsid w:val="00E24387"/>
    <w:rsid w:val="00E2491B"/>
    <w:rsid w:val="00E24BE7"/>
    <w:rsid w:val="00E24C51"/>
    <w:rsid w:val="00E24FCD"/>
    <w:rsid w:val="00E251CB"/>
    <w:rsid w:val="00E2570C"/>
    <w:rsid w:val="00E2580A"/>
    <w:rsid w:val="00E25C4D"/>
    <w:rsid w:val="00E25C4F"/>
    <w:rsid w:val="00E261FD"/>
    <w:rsid w:val="00E26445"/>
    <w:rsid w:val="00E2659E"/>
    <w:rsid w:val="00E268A5"/>
    <w:rsid w:val="00E270D1"/>
    <w:rsid w:val="00E27628"/>
    <w:rsid w:val="00E27AEF"/>
    <w:rsid w:val="00E27DDB"/>
    <w:rsid w:val="00E304F4"/>
    <w:rsid w:val="00E30DA4"/>
    <w:rsid w:val="00E3126D"/>
    <w:rsid w:val="00E319F8"/>
    <w:rsid w:val="00E31A34"/>
    <w:rsid w:val="00E327CB"/>
    <w:rsid w:val="00E3317A"/>
    <w:rsid w:val="00E3342C"/>
    <w:rsid w:val="00E33FFB"/>
    <w:rsid w:val="00E34471"/>
    <w:rsid w:val="00E346E0"/>
    <w:rsid w:val="00E35864"/>
    <w:rsid w:val="00E35AE5"/>
    <w:rsid w:val="00E361B1"/>
    <w:rsid w:val="00E3664E"/>
    <w:rsid w:val="00E36BAD"/>
    <w:rsid w:val="00E36FCA"/>
    <w:rsid w:val="00E3737B"/>
    <w:rsid w:val="00E37992"/>
    <w:rsid w:val="00E379B9"/>
    <w:rsid w:val="00E4073F"/>
    <w:rsid w:val="00E40D55"/>
    <w:rsid w:val="00E41050"/>
    <w:rsid w:val="00E41390"/>
    <w:rsid w:val="00E41426"/>
    <w:rsid w:val="00E414BF"/>
    <w:rsid w:val="00E41AF6"/>
    <w:rsid w:val="00E41B45"/>
    <w:rsid w:val="00E41B51"/>
    <w:rsid w:val="00E41B85"/>
    <w:rsid w:val="00E42619"/>
    <w:rsid w:val="00E42896"/>
    <w:rsid w:val="00E42DFE"/>
    <w:rsid w:val="00E432F4"/>
    <w:rsid w:val="00E437CE"/>
    <w:rsid w:val="00E437D9"/>
    <w:rsid w:val="00E4390D"/>
    <w:rsid w:val="00E43B04"/>
    <w:rsid w:val="00E43B6C"/>
    <w:rsid w:val="00E43CD0"/>
    <w:rsid w:val="00E4464D"/>
    <w:rsid w:val="00E44659"/>
    <w:rsid w:val="00E4483D"/>
    <w:rsid w:val="00E44A6A"/>
    <w:rsid w:val="00E44C08"/>
    <w:rsid w:val="00E4538D"/>
    <w:rsid w:val="00E455DE"/>
    <w:rsid w:val="00E4604C"/>
    <w:rsid w:val="00E46119"/>
    <w:rsid w:val="00E46350"/>
    <w:rsid w:val="00E46954"/>
    <w:rsid w:val="00E46B22"/>
    <w:rsid w:val="00E46DC5"/>
    <w:rsid w:val="00E476A4"/>
    <w:rsid w:val="00E478F8"/>
    <w:rsid w:val="00E50155"/>
    <w:rsid w:val="00E501BF"/>
    <w:rsid w:val="00E50579"/>
    <w:rsid w:val="00E50D3A"/>
    <w:rsid w:val="00E512CE"/>
    <w:rsid w:val="00E51586"/>
    <w:rsid w:val="00E515B4"/>
    <w:rsid w:val="00E517BA"/>
    <w:rsid w:val="00E51AB0"/>
    <w:rsid w:val="00E51C9F"/>
    <w:rsid w:val="00E51E95"/>
    <w:rsid w:val="00E52069"/>
    <w:rsid w:val="00E521EB"/>
    <w:rsid w:val="00E522AD"/>
    <w:rsid w:val="00E522D7"/>
    <w:rsid w:val="00E52948"/>
    <w:rsid w:val="00E52A4B"/>
    <w:rsid w:val="00E52E22"/>
    <w:rsid w:val="00E53102"/>
    <w:rsid w:val="00E53999"/>
    <w:rsid w:val="00E54069"/>
    <w:rsid w:val="00E54616"/>
    <w:rsid w:val="00E546CB"/>
    <w:rsid w:val="00E5552C"/>
    <w:rsid w:val="00E558CA"/>
    <w:rsid w:val="00E55CA7"/>
    <w:rsid w:val="00E5621C"/>
    <w:rsid w:val="00E56C98"/>
    <w:rsid w:val="00E576E5"/>
    <w:rsid w:val="00E57B0F"/>
    <w:rsid w:val="00E57B19"/>
    <w:rsid w:val="00E60141"/>
    <w:rsid w:val="00E605C3"/>
    <w:rsid w:val="00E605F1"/>
    <w:rsid w:val="00E61173"/>
    <w:rsid w:val="00E6159A"/>
    <w:rsid w:val="00E61D0E"/>
    <w:rsid w:val="00E61F06"/>
    <w:rsid w:val="00E621A4"/>
    <w:rsid w:val="00E6221E"/>
    <w:rsid w:val="00E6269F"/>
    <w:rsid w:val="00E629E9"/>
    <w:rsid w:val="00E62C2F"/>
    <w:rsid w:val="00E62F3A"/>
    <w:rsid w:val="00E63641"/>
    <w:rsid w:val="00E648B0"/>
    <w:rsid w:val="00E6501A"/>
    <w:rsid w:val="00E65514"/>
    <w:rsid w:val="00E65688"/>
    <w:rsid w:val="00E659D4"/>
    <w:rsid w:val="00E65E01"/>
    <w:rsid w:val="00E65EC0"/>
    <w:rsid w:val="00E6625B"/>
    <w:rsid w:val="00E662F9"/>
    <w:rsid w:val="00E6647C"/>
    <w:rsid w:val="00E664C3"/>
    <w:rsid w:val="00E665BF"/>
    <w:rsid w:val="00E66C4B"/>
    <w:rsid w:val="00E66F18"/>
    <w:rsid w:val="00E67686"/>
    <w:rsid w:val="00E677F4"/>
    <w:rsid w:val="00E678F3"/>
    <w:rsid w:val="00E67A9B"/>
    <w:rsid w:val="00E714F7"/>
    <w:rsid w:val="00E71743"/>
    <w:rsid w:val="00E71963"/>
    <w:rsid w:val="00E72669"/>
    <w:rsid w:val="00E72774"/>
    <w:rsid w:val="00E72CA7"/>
    <w:rsid w:val="00E730A6"/>
    <w:rsid w:val="00E732FF"/>
    <w:rsid w:val="00E733C8"/>
    <w:rsid w:val="00E734DE"/>
    <w:rsid w:val="00E738C9"/>
    <w:rsid w:val="00E73A6F"/>
    <w:rsid w:val="00E73DE7"/>
    <w:rsid w:val="00E73F55"/>
    <w:rsid w:val="00E74197"/>
    <w:rsid w:val="00E74379"/>
    <w:rsid w:val="00E74872"/>
    <w:rsid w:val="00E74C08"/>
    <w:rsid w:val="00E75B74"/>
    <w:rsid w:val="00E76193"/>
    <w:rsid w:val="00E764C1"/>
    <w:rsid w:val="00E76CFF"/>
    <w:rsid w:val="00E76D52"/>
    <w:rsid w:val="00E76E5F"/>
    <w:rsid w:val="00E77C08"/>
    <w:rsid w:val="00E77E47"/>
    <w:rsid w:val="00E8038C"/>
    <w:rsid w:val="00E8062E"/>
    <w:rsid w:val="00E80A6D"/>
    <w:rsid w:val="00E80D79"/>
    <w:rsid w:val="00E81A33"/>
    <w:rsid w:val="00E81E44"/>
    <w:rsid w:val="00E81F47"/>
    <w:rsid w:val="00E820B1"/>
    <w:rsid w:val="00E82201"/>
    <w:rsid w:val="00E8221E"/>
    <w:rsid w:val="00E83110"/>
    <w:rsid w:val="00E833CD"/>
    <w:rsid w:val="00E83AB3"/>
    <w:rsid w:val="00E843BD"/>
    <w:rsid w:val="00E847A3"/>
    <w:rsid w:val="00E84D97"/>
    <w:rsid w:val="00E850AB"/>
    <w:rsid w:val="00E851D7"/>
    <w:rsid w:val="00E85781"/>
    <w:rsid w:val="00E858E1"/>
    <w:rsid w:val="00E85FE9"/>
    <w:rsid w:val="00E864FD"/>
    <w:rsid w:val="00E86874"/>
    <w:rsid w:val="00E86D82"/>
    <w:rsid w:val="00E8725C"/>
    <w:rsid w:val="00E872F8"/>
    <w:rsid w:val="00E87BCB"/>
    <w:rsid w:val="00E87BF6"/>
    <w:rsid w:val="00E87CE7"/>
    <w:rsid w:val="00E87EA7"/>
    <w:rsid w:val="00E90DD3"/>
    <w:rsid w:val="00E90FA9"/>
    <w:rsid w:val="00E916B3"/>
    <w:rsid w:val="00E91E8D"/>
    <w:rsid w:val="00E922C0"/>
    <w:rsid w:val="00E92316"/>
    <w:rsid w:val="00E92667"/>
    <w:rsid w:val="00E9281E"/>
    <w:rsid w:val="00E92A41"/>
    <w:rsid w:val="00E93552"/>
    <w:rsid w:val="00E938E0"/>
    <w:rsid w:val="00E93986"/>
    <w:rsid w:val="00E93BCC"/>
    <w:rsid w:val="00E93D03"/>
    <w:rsid w:val="00E9400E"/>
    <w:rsid w:val="00E941E3"/>
    <w:rsid w:val="00E94534"/>
    <w:rsid w:val="00E9508D"/>
    <w:rsid w:val="00E95369"/>
    <w:rsid w:val="00E95F96"/>
    <w:rsid w:val="00E967F4"/>
    <w:rsid w:val="00E9699D"/>
    <w:rsid w:val="00E9703F"/>
    <w:rsid w:val="00E972A5"/>
    <w:rsid w:val="00E976A0"/>
    <w:rsid w:val="00EA01DC"/>
    <w:rsid w:val="00EA09FC"/>
    <w:rsid w:val="00EA0BF7"/>
    <w:rsid w:val="00EA1815"/>
    <w:rsid w:val="00EA1A68"/>
    <w:rsid w:val="00EA1A91"/>
    <w:rsid w:val="00EA1B4E"/>
    <w:rsid w:val="00EA1F38"/>
    <w:rsid w:val="00EA23F7"/>
    <w:rsid w:val="00EA2608"/>
    <w:rsid w:val="00EA3320"/>
    <w:rsid w:val="00EA3510"/>
    <w:rsid w:val="00EA3718"/>
    <w:rsid w:val="00EA3A3D"/>
    <w:rsid w:val="00EA3F10"/>
    <w:rsid w:val="00EA3FE8"/>
    <w:rsid w:val="00EA4715"/>
    <w:rsid w:val="00EA48AA"/>
    <w:rsid w:val="00EA4EDB"/>
    <w:rsid w:val="00EA52C6"/>
    <w:rsid w:val="00EA5936"/>
    <w:rsid w:val="00EA59F4"/>
    <w:rsid w:val="00EA5AFE"/>
    <w:rsid w:val="00EA5E94"/>
    <w:rsid w:val="00EA5F19"/>
    <w:rsid w:val="00EA5FCA"/>
    <w:rsid w:val="00EA61D4"/>
    <w:rsid w:val="00EA69E3"/>
    <w:rsid w:val="00EA6B5A"/>
    <w:rsid w:val="00EA6FC3"/>
    <w:rsid w:val="00EA7500"/>
    <w:rsid w:val="00EB0243"/>
    <w:rsid w:val="00EB07F9"/>
    <w:rsid w:val="00EB0C46"/>
    <w:rsid w:val="00EB1903"/>
    <w:rsid w:val="00EB19D4"/>
    <w:rsid w:val="00EB1EF3"/>
    <w:rsid w:val="00EB2328"/>
    <w:rsid w:val="00EB2552"/>
    <w:rsid w:val="00EB2568"/>
    <w:rsid w:val="00EB2570"/>
    <w:rsid w:val="00EB27D2"/>
    <w:rsid w:val="00EB28E7"/>
    <w:rsid w:val="00EB2D28"/>
    <w:rsid w:val="00EB2D41"/>
    <w:rsid w:val="00EB3699"/>
    <w:rsid w:val="00EB3F88"/>
    <w:rsid w:val="00EB455F"/>
    <w:rsid w:val="00EB480E"/>
    <w:rsid w:val="00EB4861"/>
    <w:rsid w:val="00EB4BA2"/>
    <w:rsid w:val="00EB4F5C"/>
    <w:rsid w:val="00EB53BB"/>
    <w:rsid w:val="00EB566D"/>
    <w:rsid w:val="00EB57BD"/>
    <w:rsid w:val="00EB5C77"/>
    <w:rsid w:val="00EB6182"/>
    <w:rsid w:val="00EB62A0"/>
    <w:rsid w:val="00EB6911"/>
    <w:rsid w:val="00EB69D5"/>
    <w:rsid w:val="00EB6DCC"/>
    <w:rsid w:val="00EB6E2B"/>
    <w:rsid w:val="00EB725A"/>
    <w:rsid w:val="00EB77ED"/>
    <w:rsid w:val="00EB7EB7"/>
    <w:rsid w:val="00EC0787"/>
    <w:rsid w:val="00EC09A1"/>
    <w:rsid w:val="00EC0C89"/>
    <w:rsid w:val="00EC0D4A"/>
    <w:rsid w:val="00EC0DDB"/>
    <w:rsid w:val="00EC1161"/>
    <w:rsid w:val="00EC134D"/>
    <w:rsid w:val="00EC1599"/>
    <w:rsid w:val="00EC1700"/>
    <w:rsid w:val="00EC1F84"/>
    <w:rsid w:val="00EC1FAB"/>
    <w:rsid w:val="00EC2565"/>
    <w:rsid w:val="00EC2AE7"/>
    <w:rsid w:val="00EC2F15"/>
    <w:rsid w:val="00EC32B5"/>
    <w:rsid w:val="00EC3614"/>
    <w:rsid w:val="00EC3F9A"/>
    <w:rsid w:val="00EC40D7"/>
    <w:rsid w:val="00EC4B31"/>
    <w:rsid w:val="00EC56F1"/>
    <w:rsid w:val="00EC5846"/>
    <w:rsid w:val="00EC5907"/>
    <w:rsid w:val="00EC5BF4"/>
    <w:rsid w:val="00EC5D32"/>
    <w:rsid w:val="00EC6239"/>
    <w:rsid w:val="00EC6437"/>
    <w:rsid w:val="00EC6639"/>
    <w:rsid w:val="00EC6948"/>
    <w:rsid w:val="00EC7491"/>
    <w:rsid w:val="00EC7C19"/>
    <w:rsid w:val="00EC7DC0"/>
    <w:rsid w:val="00ED07A3"/>
    <w:rsid w:val="00ED0A25"/>
    <w:rsid w:val="00ED1231"/>
    <w:rsid w:val="00ED1812"/>
    <w:rsid w:val="00ED19AA"/>
    <w:rsid w:val="00ED2778"/>
    <w:rsid w:val="00ED2870"/>
    <w:rsid w:val="00ED3019"/>
    <w:rsid w:val="00ED3B24"/>
    <w:rsid w:val="00ED4BC1"/>
    <w:rsid w:val="00ED4C61"/>
    <w:rsid w:val="00ED4ED6"/>
    <w:rsid w:val="00ED5D8D"/>
    <w:rsid w:val="00ED62EC"/>
    <w:rsid w:val="00ED634E"/>
    <w:rsid w:val="00ED63C0"/>
    <w:rsid w:val="00ED63DD"/>
    <w:rsid w:val="00ED6A0C"/>
    <w:rsid w:val="00ED6F0E"/>
    <w:rsid w:val="00ED72E9"/>
    <w:rsid w:val="00ED7439"/>
    <w:rsid w:val="00ED76B6"/>
    <w:rsid w:val="00ED7726"/>
    <w:rsid w:val="00ED79E0"/>
    <w:rsid w:val="00ED7A25"/>
    <w:rsid w:val="00EE0017"/>
    <w:rsid w:val="00EE03FD"/>
    <w:rsid w:val="00EE0587"/>
    <w:rsid w:val="00EE05B6"/>
    <w:rsid w:val="00EE07C1"/>
    <w:rsid w:val="00EE0F2B"/>
    <w:rsid w:val="00EE0F4D"/>
    <w:rsid w:val="00EE1422"/>
    <w:rsid w:val="00EE1A45"/>
    <w:rsid w:val="00EE1B00"/>
    <w:rsid w:val="00EE1D36"/>
    <w:rsid w:val="00EE1DD7"/>
    <w:rsid w:val="00EE1F01"/>
    <w:rsid w:val="00EE1F4F"/>
    <w:rsid w:val="00EE2042"/>
    <w:rsid w:val="00EE20C6"/>
    <w:rsid w:val="00EE2141"/>
    <w:rsid w:val="00EE21A5"/>
    <w:rsid w:val="00EE22AA"/>
    <w:rsid w:val="00EE23A0"/>
    <w:rsid w:val="00EE24EE"/>
    <w:rsid w:val="00EE2AFE"/>
    <w:rsid w:val="00EE32D8"/>
    <w:rsid w:val="00EE3EC9"/>
    <w:rsid w:val="00EE4516"/>
    <w:rsid w:val="00EE45B5"/>
    <w:rsid w:val="00EE4D5A"/>
    <w:rsid w:val="00EE4E5C"/>
    <w:rsid w:val="00EE4E98"/>
    <w:rsid w:val="00EE50E8"/>
    <w:rsid w:val="00EE518E"/>
    <w:rsid w:val="00EE5330"/>
    <w:rsid w:val="00EE57E2"/>
    <w:rsid w:val="00EE5D26"/>
    <w:rsid w:val="00EE6331"/>
    <w:rsid w:val="00EE65D8"/>
    <w:rsid w:val="00EE663B"/>
    <w:rsid w:val="00EE6E81"/>
    <w:rsid w:val="00EE77D3"/>
    <w:rsid w:val="00EF00C1"/>
    <w:rsid w:val="00EF0348"/>
    <w:rsid w:val="00EF0471"/>
    <w:rsid w:val="00EF051C"/>
    <w:rsid w:val="00EF06FD"/>
    <w:rsid w:val="00EF07CA"/>
    <w:rsid w:val="00EF0F64"/>
    <w:rsid w:val="00EF17E9"/>
    <w:rsid w:val="00EF1884"/>
    <w:rsid w:val="00EF1B7F"/>
    <w:rsid w:val="00EF1D25"/>
    <w:rsid w:val="00EF215E"/>
    <w:rsid w:val="00EF21D7"/>
    <w:rsid w:val="00EF3309"/>
    <w:rsid w:val="00EF337D"/>
    <w:rsid w:val="00EF3B10"/>
    <w:rsid w:val="00EF3D28"/>
    <w:rsid w:val="00EF3DB3"/>
    <w:rsid w:val="00EF44AB"/>
    <w:rsid w:val="00EF4701"/>
    <w:rsid w:val="00EF4AD9"/>
    <w:rsid w:val="00EF4D7D"/>
    <w:rsid w:val="00EF4D8A"/>
    <w:rsid w:val="00EF4E08"/>
    <w:rsid w:val="00EF55DF"/>
    <w:rsid w:val="00EF594E"/>
    <w:rsid w:val="00EF5C25"/>
    <w:rsid w:val="00EF6391"/>
    <w:rsid w:val="00EF641C"/>
    <w:rsid w:val="00EF6613"/>
    <w:rsid w:val="00EF7368"/>
    <w:rsid w:val="00EF743E"/>
    <w:rsid w:val="00EF7591"/>
    <w:rsid w:val="00EF76EF"/>
    <w:rsid w:val="00EF79B9"/>
    <w:rsid w:val="00EF79E5"/>
    <w:rsid w:val="00EF7B0E"/>
    <w:rsid w:val="00EF7E3B"/>
    <w:rsid w:val="00F0006C"/>
    <w:rsid w:val="00F000C5"/>
    <w:rsid w:val="00F00414"/>
    <w:rsid w:val="00F00571"/>
    <w:rsid w:val="00F00695"/>
    <w:rsid w:val="00F009A4"/>
    <w:rsid w:val="00F009EF"/>
    <w:rsid w:val="00F00E67"/>
    <w:rsid w:val="00F00E7D"/>
    <w:rsid w:val="00F01119"/>
    <w:rsid w:val="00F0138E"/>
    <w:rsid w:val="00F01431"/>
    <w:rsid w:val="00F0163C"/>
    <w:rsid w:val="00F01A62"/>
    <w:rsid w:val="00F01CC8"/>
    <w:rsid w:val="00F01EEB"/>
    <w:rsid w:val="00F01F37"/>
    <w:rsid w:val="00F01FDD"/>
    <w:rsid w:val="00F02663"/>
    <w:rsid w:val="00F02A15"/>
    <w:rsid w:val="00F02B12"/>
    <w:rsid w:val="00F02B15"/>
    <w:rsid w:val="00F02DA3"/>
    <w:rsid w:val="00F02DA8"/>
    <w:rsid w:val="00F02E24"/>
    <w:rsid w:val="00F02E38"/>
    <w:rsid w:val="00F02F57"/>
    <w:rsid w:val="00F033F5"/>
    <w:rsid w:val="00F035AF"/>
    <w:rsid w:val="00F035C3"/>
    <w:rsid w:val="00F0402B"/>
    <w:rsid w:val="00F0406E"/>
    <w:rsid w:val="00F0410D"/>
    <w:rsid w:val="00F04BD5"/>
    <w:rsid w:val="00F04C71"/>
    <w:rsid w:val="00F04D88"/>
    <w:rsid w:val="00F05633"/>
    <w:rsid w:val="00F0569C"/>
    <w:rsid w:val="00F06E08"/>
    <w:rsid w:val="00F06FD6"/>
    <w:rsid w:val="00F073C9"/>
    <w:rsid w:val="00F07844"/>
    <w:rsid w:val="00F07914"/>
    <w:rsid w:val="00F07B5A"/>
    <w:rsid w:val="00F104C0"/>
    <w:rsid w:val="00F1092D"/>
    <w:rsid w:val="00F10B63"/>
    <w:rsid w:val="00F10B8F"/>
    <w:rsid w:val="00F10C16"/>
    <w:rsid w:val="00F10DB5"/>
    <w:rsid w:val="00F10DC5"/>
    <w:rsid w:val="00F1113A"/>
    <w:rsid w:val="00F1142F"/>
    <w:rsid w:val="00F1163E"/>
    <w:rsid w:val="00F11EB4"/>
    <w:rsid w:val="00F121F1"/>
    <w:rsid w:val="00F122B2"/>
    <w:rsid w:val="00F1236C"/>
    <w:rsid w:val="00F12667"/>
    <w:rsid w:val="00F12ABC"/>
    <w:rsid w:val="00F136C9"/>
    <w:rsid w:val="00F1371B"/>
    <w:rsid w:val="00F13E18"/>
    <w:rsid w:val="00F1508C"/>
    <w:rsid w:val="00F169E0"/>
    <w:rsid w:val="00F16DEC"/>
    <w:rsid w:val="00F16E6B"/>
    <w:rsid w:val="00F170DD"/>
    <w:rsid w:val="00F17350"/>
    <w:rsid w:val="00F17843"/>
    <w:rsid w:val="00F2007B"/>
    <w:rsid w:val="00F2033B"/>
    <w:rsid w:val="00F20439"/>
    <w:rsid w:val="00F215E6"/>
    <w:rsid w:val="00F2195C"/>
    <w:rsid w:val="00F21A90"/>
    <w:rsid w:val="00F21E05"/>
    <w:rsid w:val="00F2218C"/>
    <w:rsid w:val="00F2249C"/>
    <w:rsid w:val="00F22DCE"/>
    <w:rsid w:val="00F22EDD"/>
    <w:rsid w:val="00F231D8"/>
    <w:rsid w:val="00F236E4"/>
    <w:rsid w:val="00F23D96"/>
    <w:rsid w:val="00F23E36"/>
    <w:rsid w:val="00F2439D"/>
    <w:rsid w:val="00F24501"/>
    <w:rsid w:val="00F246C3"/>
    <w:rsid w:val="00F24DAA"/>
    <w:rsid w:val="00F25361"/>
    <w:rsid w:val="00F2544A"/>
    <w:rsid w:val="00F25677"/>
    <w:rsid w:val="00F25735"/>
    <w:rsid w:val="00F25B2F"/>
    <w:rsid w:val="00F2638B"/>
    <w:rsid w:val="00F26702"/>
    <w:rsid w:val="00F268DB"/>
    <w:rsid w:val="00F26C13"/>
    <w:rsid w:val="00F27042"/>
    <w:rsid w:val="00F27C04"/>
    <w:rsid w:val="00F30096"/>
    <w:rsid w:val="00F308BE"/>
    <w:rsid w:val="00F30929"/>
    <w:rsid w:val="00F30D28"/>
    <w:rsid w:val="00F30DBB"/>
    <w:rsid w:val="00F31155"/>
    <w:rsid w:val="00F31359"/>
    <w:rsid w:val="00F3140E"/>
    <w:rsid w:val="00F31971"/>
    <w:rsid w:val="00F31EC6"/>
    <w:rsid w:val="00F31F46"/>
    <w:rsid w:val="00F320F8"/>
    <w:rsid w:val="00F32513"/>
    <w:rsid w:val="00F3259A"/>
    <w:rsid w:val="00F3283D"/>
    <w:rsid w:val="00F32EA9"/>
    <w:rsid w:val="00F32ECC"/>
    <w:rsid w:val="00F330C4"/>
    <w:rsid w:val="00F335E8"/>
    <w:rsid w:val="00F33A23"/>
    <w:rsid w:val="00F33BCE"/>
    <w:rsid w:val="00F33FEA"/>
    <w:rsid w:val="00F3436E"/>
    <w:rsid w:val="00F34487"/>
    <w:rsid w:val="00F347D2"/>
    <w:rsid w:val="00F36087"/>
    <w:rsid w:val="00F362C5"/>
    <w:rsid w:val="00F366CD"/>
    <w:rsid w:val="00F36BFC"/>
    <w:rsid w:val="00F36F79"/>
    <w:rsid w:val="00F37186"/>
    <w:rsid w:val="00F37320"/>
    <w:rsid w:val="00F37518"/>
    <w:rsid w:val="00F3758B"/>
    <w:rsid w:val="00F3762D"/>
    <w:rsid w:val="00F37E23"/>
    <w:rsid w:val="00F37F4C"/>
    <w:rsid w:val="00F4041A"/>
    <w:rsid w:val="00F40484"/>
    <w:rsid w:val="00F40D92"/>
    <w:rsid w:val="00F40E5D"/>
    <w:rsid w:val="00F40ECA"/>
    <w:rsid w:val="00F40ED9"/>
    <w:rsid w:val="00F416F8"/>
    <w:rsid w:val="00F42CFF"/>
    <w:rsid w:val="00F42EF3"/>
    <w:rsid w:val="00F43037"/>
    <w:rsid w:val="00F4380A"/>
    <w:rsid w:val="00F43C9B"/>
    <w:rsid w:val="00F43F17"/>
    <w:rsid w:val="00F4418A"/>
    <w:rsid w:val="00F44345"/>
    <w:rsid w:val="00F44746"/>
    <w:rsid w:val="00F44AEF"/>
    <w:rsid w:val="00F457E3"/>
    <w:rsid w:val="00F458E8"/>
    <w:rsid w:val="00F45FDA"/>
    <w:rsid w:val="00F46109"/>
    <w:rsid w:val="00F46D24"/>
    <w:rsid w:val="00F46D57"/>
    <w:rsid w:val="00F472F5"/>
    <w:rsid w:val="00F4783D"/>
    <w:rsid w:val="00F47AF4"/>
    <w:rsid w:val="00F47CF6"/>
    <w:rsid w:val="00F5002B"/>
    <w:rsid w:val="00F50542"/>
    <w:rsid w:val="00F50673"/>
    <w:rsid w:val="00F5070B"/>
    <w:rsid w:val="00F5081F"/>
    <w:rsid w:val="00F50977"/>
    <w:rsid w:val="00F50C11"/>
    <w:rsid w:val="00F50DE6"/>
    <w:rsid w:val="00F50F2F"/>
    <w:rsid w:val="00F52428"/>
    <w:rsid w:val="00F52A6C"/>
    <w:rsid w:val="00F52F44"/>
    <w:rsid w:val="00F52FE7"/>
    <w:rsid w:val="00F5316A"/>
    <w:rsid w:val="00F534C3"/>
    <w:rsid w:val="00F538E8"/>
    <w:rsid w:val="00F53D2F"/>
    <w:rsid w:val="00F54122"/>
    <w:rsid w:val="00F54AAE"/>
    <w:rsid w:val="00F55AD1"/>
    <w:rsid w:val="00F55FDB"/>
    <w:rsid w:val="00F566A3"/>
    <w:rsid w:val="00F5692B"/>
    <w:rsid w:val="00F574A8"/>
    <w:rsid w:val="00F57583"/>
    <w:rsid w:val="00F57A85"/>
    <w:rsid w:val="00F57AEF"/>
    <w:rsid w:val="00F57DFE"/>
    <w:rsid w:val="00F57E4F"/>
    <w:rsid w:val="00F60050"/>
    <w:rsid w:val="00F600DB"/>
    <w:rsid w:val="00F6031F"/>
    <w:rsid w:val="00F60536"/>
    <w:rsid w:val="00F611DD"/>
    <w:rsid w:val="00F6180E"/>
    <w:rsid w:val="00F62789"/>
    <w:rsid w:val="00F62794"/>
    <w:rsid w:val="00F627FA"/>
    <w:rsid w:val="00F62A2F"/>
    <w:rsid w:val="00F638F8"/>
    <w:rsid w:val="00F6436C"/>
    <w:rsid w:val="00F64754"/>
    <w:rsid w:val="00F64E8D"/>
    <w:rsid w:val="00F650EC"/>
    <w:rsid w:val="00F65541"/>
    <w:rsid w:val="00F658DE"/>
    <w:rsid w:val="00F65B0F"/>
    <w:rsid w:val="00F6601D"/>
    <w:rsid w:val="00F66348"/>
    <w:rsid w:val="00F663D6"/>
    <w:rsid w:val="00F66AD6"/>
    <w:rsid w:val="00F66B5C"/>
    <w:rsid w:val="00F670A2"/>
    <w:rsid w:val="00F673EB"/>
    <w:rsid w:val="00F675FC"/>
    <w:rsid w:val="00F677A3"/>
    <w:rsid w:val="00F70F0B"/>
    <w:rsid w:val="00F71318"/>
    <w:rsid w:val="00F71650"/>
    <w:rsid w:val="00F72512"/>
    <w:rsid w:val="00F72D51"/>
    <w:rsid w:val="00F73012"/>
    <w:rsid w:val="00F7311C"/>
    <w:rsid w:val="00F7316E"/>
    <w:rsid w:val="00F7361D"/>
    <w:rsid w:val="00F73970"/>
    <w:rsid w:val="00F73D3D"/>
    <w:rsid w:val="00F73E54"/>
    <w:rsid w:val="00F73EDC"/>
    <w:rsid w:val="00F73F04"/>
    <w:rsid w:val="00F7420B"/>
    <w:rsid w:val="00F7427D"/>
    <w:rsid w:val="00F7428D"/>
    <w:rsid w:val="00F7439D"/>
    <w:rsid w:val="00F74536"/>
    <w:rsid w:val="00F74801"/>
    <w:rsid w:val="00F75210"/>
    <w:rsid w:val="00F75932"/>
    <w:rsid w:val="00F76174"/>
    <w:rsid w:val="00F761BE"/>
    <w:rsid w:val="00F76271"/>
    <w:rsid w:val="00F762E7"/>
    <w:rsid w:val="00F76840"/>
    <w:rsid w:val="00F76A4B"/>
    <w:rsid w:val="00F76DB2"/>
    <w:rsid w:val="00F76FCB"/>
    <w:rsid w:val="00F770B5"/>
    <w:rsid w:val="00F7736B"/>
    <w:rsid w:val="00F7794A"/>
    <w:rsid w:val="00F77A33"/>
    <w:rsid w:val="00F77D54"/>
    <w:rsid w:val="00F77DE2"/>
    <w:rsid w:val="00F803D9"/>
    <w:rsid w:val="00F8114B"/>
    <w:rsid w:val="00F8136E"/>
    <w:rsid w:val="00F81544"/>
    <w:rsid w:val="00F81E45"/>
    <w:rsid w:val="00F81E4D"/>
    <w:rsid w:val="00F8226A"/>
    <w:rsid w:val="00F82459"/>
    <w:rsid w:val="00F82876"/>
    <w:rsid w:val="00F82C32"/>
    <w:rsid w:val="00F82D68"/>
    <w:rsid w:val="00F834A7"/>
    <w:rsid w:val="00F83626"/>
    <w:rsid w:val="00F838F2"/>
    <w:rsid w:val="00F83E64"/>
    <w:rsid w:val="00F8430E"/>
    <w:rsid w:val="00F8444D"/>
    <w:rsid w:val="00F84866"/>
    <w:rsid w:val="00F84903"/>
    <w:rsid w:val="00F84EEE"/>
    <w:rsid w:val="00F84F9A"/>
    <w:rsid w:val="00F853DF"/>
    <w:rsid w:val="00F8559A"/>
    <w:rsid w:val="00F855BE"/>
    <w:rsid w:val="00F862D8"/>
    <w:rsid w:val="00F86363"/>
    <w:rsid w:val="00F8650B"/>
    <w:rsid w:val="00F86B02"/>
    <w:rsid w:val="00F86B7E"/>
    <w:rsid w:val="00F8709F"/>
    <w:rsid w:val="00F87AA0"/>
    <w:rsid w:val="00F87D6A"/>
    <w:rsid w:val="00F87DE9"/>
    <w:rsid w:val="00F87EDC"/>
    <w:rsid w:val="00F900CE"/>
    <w:rsid w:val="00F9021E"/>
    <w:rsid w:val="00F902DC"/>
    <w:rsid w:val="00F9058D"/>
    <w:rsid w:val="00F90716"/>
    <w:rsid w:val="00F90CA3"/>
    <w:rsid w:val="00F90DC6"/>
    <w:rsid w:val="00F912E1"/>
    <w:rsid w:val="00F91391"/>
    <w:rsid w:val="00F91A57"/>
    <w:rsid w:val="00F92025"/>
    <w:rsid w:val="00F92194"/>
    <w:rsid w:val="00F92488"/>
    <w:rsid w:val="00F92838"/>
    <w:rsid w:val="00F928F1"/>
    <w:rsid w:val="00F92C9F"/>
    <w:rsid w:val="00F93232"/>
    <w:rsid w:val="00F936C2"/>
    <w:rsid w:val="00F9433E"/>
    <w:rsid w:val="00F94704"/>
    <w:rsid w:val="00F94E56"/>
    <w:rsid w:val="00F94F5E"/>
    <w:rsid w:val="00F951FA"/>
    <w:rsid w:val="00F95662"/>
    <w:rsid w:val="00F95F38"/>
    <w:rsid w:val="00F9700C"/>
    <w:rsid w:val="00F97290"/>
    <w:rsid w:val="00F97360"/>
    <w:rsid w:val="00F974C0"/>
    <w:rsid w:val="00F97922"/>
    <w:rsid w:val="00F97A22"/>
    <w:rsid w:val="00FA0F23"/>
    <w:rsid w:val="00FA100C"/>
    <w:rsid w:val="00FA1202"/>
    <w:rsid w:val="00FA16AD"/>
    <w:rsid w:val="00FA1A33"/>
    <w:rsid w:val="00FA1CD2"/>
    <w:rsid w:val="00FA1FF3"/>
    <w:rsid w:val="00FA2045"/>
    <w:rsid w:val="00FA23C6"/>
    <w:rsid w:val="00FA2431"/>
    <w:rsid w:val="00FA2C58"/>
    <w:rsid w:val="00FA350E"/>
    <w:rsid w:val="00FA36AC"/>
    <w:rsid w:val="00FA3906"/>
    <w:rsid w:val="00FA3A19"/>
    <w:rsid w:val="00FA3A68"/>
    <w:rsid w:val="00FA3B19"/>
    <w:rsid w:val="00FA3E33"/>
    <w:rsid w:val="00FA4638"/>
    <w:rsid w:val="00FA557C"/>
    <w:rsid w:val="00FA5807"/>
    <w:rsid w:val="00FA5A35"/>
    <w:rsid w:val="00FA60BC"/>
    <w:rsid w:val="00FA651D"/>
    <w:rsid w:val="00FA671F"/>
    <w:rsid w:val="00FA6754"/>
    <w:rsid w:val="00FA67D4"/>
    <w:rsid w:val="00FA6CA8"/>
    <w:rsid w:val="00FA6EA4"/>
    <w:rsid w:val="00FA733C"/>
    <w:rsid w:val="00FA755A"/>
    <w:rsid w:val="00FA75FF"/>
    <w:rsid w:val="00FA7E10"/>
    <w:rsid w:val="00FA7EA1"/>
    <w:rsid w:val="00FA7F4F"/>
    <w:rsid w:val="00FB0CFA"/>
    <w:rsid w:val="00FB1111"/>
    <w:rsid w:val="00FB12D2"/>
    <w:rsid w:val="00FB1B57"/>
    <w:rsid w:val="00FB1F1A"/>
    <w:rsid w:val="00FB25BA"/>
    <w:rsid w:val="00FB28B2"/>
    <w:rsid w:val="00FB28D5"/>
    <w:rsid w:val="00FB36AC"/>
    <w:rsid w:val="00FB3B77"/>
    <w:rsid w:val="00FB3C2F"/>
    <w:rsid w:val="00FB4E6B"/>
    <w:rsid w:val="00FB560B"/>
    <w:rsid w:val="00FB5CF5"/>
    <w:rsid w:val="00FB6240"/>
    <w:rsid w:val="00FB6328"/>
    <w:rsid w:val="00FB6A1F"/>
    <w:rsid w:val="00FB6DDF"/>
    <w:rsid w:val="00FB6ED9"/>
    <w:rsid w:val="00FB71C0"/>
    <w:rsid w:val="00FB74C5"/>
    <w:rsid w:val="00FB7C03"/>
    <w:rsid w:val="00FC00FF"/>
    <w:rsid w:val="00FC02CA"/>
    <w:rsid w:val="00FC03F5"/>
    <w:rsid w:val="00FC042A"/>
    <w:rsid w:val="00FC0684"/>
    <w:rsid w:val="00FC15FD"/>
    <w:rsid w:val="00FC1840"/>
    <w:rsid w:val="00FC1960"/>
    <w:rsid w:val="00FC1B93"/>
    <w:rsid w:val="00FC25A3"/>
    <w:rsid w:val="00FC2B05"/>
    <w:rsid w:val="00FC2F51"/>
    <w:rsid w:val="00FC3227"/>
    <w:rsid w:val="00FC33FE"/>
    <w:rsid w:val="00FC3469"/>
    <w:rsid w:val="00FC350D"/>
    <w:rsid w:val="00FC36A5"/>
    <w:rsid w:val="00FC401D"/>
    <w:rsid w:val="00FC464B"/>
    <w:rsid w:val="00FC5113"/>
    <w:rsid w:val="00FC5724"/>
    <w:rsid w:val="00FC5D42"/>
    <w:rsid w:val="00FC60BA"/>
    <w:rsid w:val="00FC627B"/>
    <w:rsid w:val="00FC6726"/>
    <w:rsid w:val="00FC6745"/>
    <w:rsid w:val="00FC7CED"/>
    <w:rsid w:val="00FC7D09"/>
    <w:rsid w:val="00FD0118"/>
    <w:rsid w:val="00FD0344"/>
    <w:rsid w:val="00FD05AD"/>
    <w:rsid w:val="00FD0E7A"/>
    <w:rsid w:val="00FD1145"/>
    <w:rsid w:val="00FD1156"/>
    <w:rsid w:val="00FD150C"/>
    <w:rsid w:val="00FD1808"/>
    <w:rsid w:val="00FD1C99"/>
    <w:rsid w:val="00FD1D66"/>
    <w:rsid w:val="00FD1E9B"/>
    <w:rsid w:val="00FD2154"/>
    <w:rsid w:val="00FD2372"/>
    <w:rsid w:val="00FD24C0"/>
    <w:rsid w:val="00FD26FC"/>
    <w:rsid w:val="00FD3007"/>
    <w:rsid w:val="00FD3181"/>
    <w:rsid w:val="00FD3591"/>
    <w:rsid w:val="00FD35A4"/>
    <w:rsid w:val="00FD37F5"/>
    <w:rsid w:val="00FD3FA2"/>
    <w:rsid w:val="00FD409C"/>
    <w:rsid w:val="00FD42D4"/>
    <w:rsid w:val="00FD4AF8"/>
    <w:rsid w:val="00FD4C30"/>
    <w:rsid w:val="00FD4FAC"/>
    <w:rsid w:val="00FD5292"/>
    <w:rsid w:val="00FD5CCC"/>
    <w:rsid w:val="00FD6276"/>
    <w:rsid w:val="00FD710D"/>
    <w:rsid w:val="00FD74D1"/>
    <w:rsid w:val="00FD7C83"/>
    <w:rsid w:val="00FD7E17"/>
    <w:rsid w:val="00FE0131"/>
    <w:rsid w:val="00FE139F"/>
    <w:rsid w:val="00FE17DC"/>
    <w:rsid w:val="00FE18AA"/>
    <w:rsid w:val="00FE22C4"/>
    <w:rsid w:val="00FE2388"/>
    <w:rsid w:val="00FE2493"/>
    <w:rsid w:val="00FE2806"/>
    <w:rsid w:val="00FE2FBC"/>
    <w:rsid w:val="00FE3195"/>
    <w:rsid w:val="00FE36AC"/>
    <w:rsid w:val="00FE38B2"/>
    <w:rsid w:val="00FE39DC"/>
    <w:rsid w:val="00FE4738"/>
    <w:rsid w:val="00FE4CFC"/>
    <w:rsid w:val="00FE4E21"/>
    <w:rsid w:val="00FE4EDC"/>
    <w:rsid w:val="00FE506B"/>
    <w:rsid w:val="00FE5816"/>
    <w:rsid w:val="00FE6019"/>
    <w:rsid w:val="00FE6BBD"/>
    <w:rsid w:val="00FE7932"/>
    <w:rsid w:val="00FE7954"/>
    <w:rsid w:val="00FE7D92"/>
    <w:rsid w:val="00FF045B"/>
    <w:rsid w:val="00FF04F1"/>
    <w:rsid w:val="00FF0760"/>
    <w:rsid w:val="00FF0DDB"/>
    <w:rsid w:val="00FF0E70"/>
    <w:rsid w:val="00FF0EE6"/>
    <w:rsid w:val="00FF118C"/>
    <w:rsid w:val="00FF13EF"/>
    <w:rsid w:val="00FF16CA"/>
    <w:rsid w:val="00FF1DE0"/>
    <w:rsid w:val="00FF1DE6"/>
    <w:rsid w:val="00FF1EA3"/>
    <w:rsid w:val="00FF256A"/>
    <w:rsid w:val="00FF260F"/>
    <w:rsid w:val="00FF2737"/>
    <w:rsid w:val="00FF27C1"/>
    <w:rsid w:val="00FF2DBA"/>
    <w:rsid w:val="00FF3180"/>
    <w:rsid w:val="00FF31D4"/>
    <w:rsid w:val="00FF3337"/>
    <w:rsid w:val="00FF33BE"/>
    <w:rsid w:val="00FF3C67"/>
    <w:rsid w:val="00FF4221"/>
    <w:rsid w:val="00FF50F5"/>
    <w:rsid w:val="00FF53C7"/>
    <w:rsid w:val="00FF58AB"/>
    <w:rsid w:val="00FF5A0B"/>
    <w:rsid w:val="00FF5B12"/>
    <w:rsid w:val="00FF6A0C"/>
    <w:rsid w:val="00FF6CBC"/>
    <w:rsid w:val="00FF6D74"/>
    <w:rsid w:val="00FF6E7F"/>
    <w:rsid w:val="00FF720B"/>
    <w:rsid w:val="00FF7225"/>
    <w:rsid w:val="00FF7CCC"/>
    <w:rsid w:val="00FF7DAA"/>
    <w:rsid w:val="00FF7F34"/>
    <w:rsid w:val="010C1D11"/>
    <w:rsid w:val="011E59E8"/>
    <w:rsid w:val="014A3FD4"/>
    <w:rsid w:val="014B9190"/>
    <w:rsid w:val="018D39C9"/>
    <w:rsid w:val="01A7B97D"/>
    <w:rsid w:val="01F79613"/>
    <w:rsid w:val="01F7E811"/>
    <w:rsid w:val="023B3DBC"/>
    <w:rsid w:val="024B1362"/>
    <w:rsid w:val="02BC8B2A"/>
    <w:rsid w:val="02CEC54F"/>
    <w:rsid w:val="02E529E7"/>
    <w:rsid w:val="03048678"/>
    <w:rsid w:val="0332FB70"/>
    <w:rsid w:val="039E1B36"/>
    <w:rsid w:val="03E12D45"/>
    <w:rsid w:val="0415AF4E"/>
    <w:rsid w:val="044A4BC4"/>
    <w:rsid w:val="044B6897"/>
    <w:rsid w:val="0472CE06"/>
    <w:rsid w:val="048916D9"/>
    <w:rsid w:val="04AE1BCB"/>
    <w:rsid w:val="04B118C9"/>
    <w:rsid w:val="04BBAA9D"/>
    <w:rsid w:val="04C132E4"/>
    <w:rsid w:val="04CDE38C"/>
    <w:rsid w:val="04D5DDDC"/>
    <w:rsid w:val="04E98D9C"/>
    <w:rsid w:val="051CEEBD"/>
    <w:rsid w:val="054DAC19"/>
    <w:rsid w:val="055E8A53"/>
    <w:rsid w:val="0567A12B"/>
    <w:rsid w:val="05791D71"/>
    <w:rsid w:val="05C6BFED"/>
    <w:rsid w:val="05DD8D8E"/>
    <w:rsid w:val="05DECDBB"/>
    <w:rsid w:val="05F359E6"/>
    <w:rsid w:val="05F9D2D5"/>
    <w:rsid w:val="060BF267"/>
    <w:rsid w:val="060DF66C"/>
    <w:rsid w:val="0654B674"/>
    <w:rsid w:val="065EA9DC"/>
    <w:rsid w:val="0687B243"/>
    <w:rsid w:val="06A32EE7"/>
    <w:rsid w:val="06AB7DD4"/>
    <w:rsid w:val="06C8B310"/>
    <w:rsid w:val="06D6DDEA"/>
    <w:rsid w:val="06D9A70C"/>
    <w:rsid w:val="06EA9489"/>
    <w:rsid w:val="07160ACC"/>
    <w:rsid w:val="07398665"/>
    <w:rsid w:val="07767E66"/>
    <w:rsid w:val="0788A088"/>
    <w:rsid w:val="07A9C3AF"/>
    <w:rsid w:val="07C17D85"/>
    <w:rsid w:val="07C365EB"/>
    <w:rsid w:val="08731513"/>
    <w:rsid w:val="08743620"/>
    <w:rsid w:val="0875AB8A"/>
    <w:rsid w:val="088A6830"/>
    <w:rsid w:val="088A9FEB"/>
    <w:rsid w:val="089041CE"/>
    <w:rsid w:val="0895207C"/>
    <w:rsid w:val="08A84E02"/>
    <w:rsid w:val="08D7F947"/>
    <w:rsid w:val="08F5C2C3"/>
    <w:rsid w:val="092833AA"/>
    <w:rsid w:val="093A3628"/>
    <w:rsid w:val="0987EDB6"/>
    <w:rsid w:val="0997EA4D"/>
    <w:rsid w:val="09991DCF"/>
    <w:rsid w:val="0999ABF9"/>
    <w:rsid w:val="09EA2D71"/>
    <w:rsid w:val="09F22C50"/>
    <w:rsid w:val="09F950C1"/>
    <w:rsid w:val="0A0325AD"/>
    <w:rsid w:val="0A0F627A"/>
    <w:rsid w:val="0A38362B"/>
    <w:rsid w:val="0A47EE5E"/>
    <w:rsid w:val="0A6A8E8A"/>
    <w:rsid w:val="0A726747"/>
    <w:rsid w:val="0A9D3E9A"/>
    <w:rsid w:val="0AB7EC08"/>
    <w:rsid w:val="0AC0E77D"/>
    <w:rsid w:val="0ACF0380"/>
    <w:rsid w:val="0AF40E75"/>
    <w:rsid w:val="0AF68E7B"/>
    <w:rsid w:val="0AF7D864"/>
    <w:rsid w:val="0B1F13B9"/>
    <w:rsid w:val="0B4AB3CB"/>
    <w:rsid w:val="0B67CB83"/>
    <w:rsid w:val="0BC8B23E"/>
    <w:rsid w:val="0BC9A192"/>
    <w:rsid w:val="0BD3D1D6"/>
    <w:rsid w:val="0BD4C593"/>
    <w:rsid w:val="0BE5E366"/>
    <w:rsid w:val="0C005CD7"/>
    <w:rsid w:val="0C0D0F16"/>
    <w:rsid w:val="0C327305"/>
    <w:rsid w:val="0C4821B1"/>
    <w:rsid w:val="0C603915"/>
    <w:rsid w:val="0C73B727"/>
    <w:rsid w:val="0C870520"/>
    <w:rsid w:val="0C88407A"/>
    <w:rsid w:val="0C96CF57"/>
    <w:rsid w:val="0CBF3DAC"/>
    <w:rsid w:val="0CC209FC"/>
    <w:rsid w:val="0CC44E30"/>
    <w:rsid w:val="0CCE74C4"/>
    <w:rsid w:val="0CF03FB0"/>
    <w:rsid w:val="0D2695D4"/>
    <w:rsid w:val="0D52D18E"/>
    <w:rsid w:val="0D5AB010"/>
    <w:rsid w:val="0D742327"/>
    <w:rsid w:val="0D75EEC9"/>
    <w:rsid w:val="0D81580F"/>
    <w:rsid w:val="0DAC028B"/>
    <w:rsid w:val="0DB509D5"/>
    <w:rsid w:val="0DD7F0F6"/>
    <w:rsid w:val="0DE67464"/>
    <w:rsid w:val="0E173B1F"/>
    <w:rsid w:val="0E4859EE"/>
    <w:rsid w:val="0E6249AF"/>
    <w:rsid w:val="0E74E022"/>
    <w:rsid w:val="0E7BBDF9"/>
    <w:rsid w:val="0EAFDD23"/>
    <w:rsid w:val="0EB0F7FC"/>
    <w:rsid w:val="0EEAE184"/>
    <w:rsid w:val="0EF8C56C"/>
    <w:rsid w:val="0EFE84E5"/>
    <w:rsid w:val="0F237448"/>
    <w:rsid w:val="0F4AC870"/>
    <w:rsid w:val="0F541339"/>
    <w:rsid w:val="0F56AA39"/>
    <w:rsid w:val="0F612E2B"/>
    <w:rsid w:val="0F8B7A9E"/>
    <w:rsid w:val="0FC10E9E"/>
    <w:rsid w:val="0FF2BD85"/>
    <w:rsid w:val="1000A007"/>
    <w:rsid w:val="1000DFE6"/>
    <w:rsid w:val="1006F777"/>
    <w:rsid w:val="102F6E05"/>
    <w:rsid w:val="1032D93F"/>
    <w:rsid w:val="10408FF6"/>
    <w:rsid w:val="1045FB73"/>
    <w:rsid w:val="104742BF"/>
    <w:rsid w:val="104EAE49"/>
    <w:rsid w:val="1053A6C9"/>
    <w:rsid w:val="1063B55C"/>
    <w:rsid w:val="10A325AF"/>
    <w:rsid w:val="10B12566"/>
    <w:rsid w:val="10C4856E"/>
    <w:rsid w:val="10E0526F"/>
    <w:rsid w:val="110E22A2"/>
    <w:rsid w:val="111FFDC8"/>
    <w:rsid w:val="1148196A"/>
    <w:rsid w:val="11596B7F"/>
    <w:rsid w:val="1168C0F4"/>
    <w:rsid w:val="11887EB3"/>
    <w:rsid w:val="11D2CE25"/>
    <w:rsid w:val="11D2E079"/>
    <w:rsid w:val="121EBE65"/>
    <w:rsid w:val="1223BA58"/>
    <w:rsid w:val="12426801"/>
    <w:rsid w:val="124E936E"/>
    <w:rsid w:val="1251F16F"/>
    <w:rsid w:val="12678663"/>
    <w:rsid w:val="128E14DD"/>
    <w:rsid w:val="1297F7B4"/>
    <w:rsid w:val="12A81739"/>
    <w:rsid w:val="12C06582"/>
    <w:rsid w:val="12C95334"/>
    <w:rsid w:val="12D86BEC"/>
    <w:rsid w:val="12E66C4F"/>
    <w:rsid w:val="12ED998A"/>
    <w:rsid w:val="12FD92F8"/>
    <w:rsid w:val="13960C48"/>
    <w:rsid w:val="139C4588"/>
    <w:rsid w:val="13A53888"/>
    <w:rsid w:val="13E8C66D"/>
    <w:rsid w:val="1406021B"/>
    <w:rsid w:val="1423F03B"/>
    <w:rsid w:val="14464B43"/>
    <w:rsid w:val="145CF339"/>
    <w:rsid w:val="1465687C"/>
    <w:rsid w:val="146DF942"/>
    <w:rsid w:val="14E08048"/>
    <w:rsid w:val="14F116A7"/>
    <w:rsid w:val="14F1D064"/>
    <w:rsid w:val="14F71387"/>
    <w:rsid w:val="1514EB90"/>
    <w:rsid w:val="153198D1"/>
    <w:rsid w:val="15349A84"/>
    <w:rsid w:val="155B8EFE"/>
    <w:rsid w:val="1563C27C"/>
    <w:rsid w:val="15734197"/>
    <w:rsid w:val="157A631F"/>
    <w:rsid w:val="1592AF79"/>
    <w:rsid w:val="15CF78EA"/>
    <w:rsid w:val="15D1CCCA"/>
    <w:rsid w:val="160AC745"/>
    <w:rsid w:val="161DD827"/>
    <w:rsid w:val="161F482B"/>
    <w:rsid w:val="162CAFB7"/>
    <w:rsid w:val="164850FD"/>
    <w:rsid w:val="1654D930"/>
    <w:rsid w:val="165F3902"/>
    <w:rsid w:val="16623C34"/>
    <w:rsid w:val="16631AE0"/>
    <w:rsid w:val="166A7A4E"/>
    <w:rsid w:val="167A5D7A"/>
    <w:rsid w:val="1688BD87"/>
    <w:rsid w:val="169EC6E5"/>
    <w:rsid w:val="16B6F7EA"/>
    <w:rsid w:val="16CE062B"/>
    <w:rsid w:val="16D35129"/>
    <w:rsid w:val="16EEA3E9"/>
    <w:rsid w:val="16F4AE41"/>
    <w:rsid w:val="1727463D"/>
    <w:rsid w:val="17289192"/>
    <w:rsid w:val="176A360A"/>
    <w:rsid w:val="17D07B61"/>
    <w:rsid w:val="17E16365"/>
    <w:rsid w:val="17F626F2"/>
    <w:rsid w:val="17FFBC63"/>
    <w:rsid w:val="18086DF4"/>
    <w:rsid w:val="1819EDF6"/>
    <w:rsid w:val="18317078"/>
    <w:rsid w:val="183F48A6"/>
    <w:rsid w:val="184254B8"/>
    <w:rsid w:val="184F2293"/>
    <w:rsid w:val="18652175"/>
    <w:rsid w:val="1871F76D"/>
    <w:rsid w:val="1873A14C"/>
    <w:rsid w:val="18A0019F"/>
    <w:rsid w:val="18C49500"/>
    <w:rsid w:val="18F4A84A"/>
    <w:rsid w:val="18F78C59"/>
    <w:rsid w:val="1901D183"/>
    <w:rsid w:val="192433C1"/>
    <w:rsid w:val="192FA208"/>
    <w:rsid w:val="19602501"/>
    <w:rsid w:val="197624E3"/>
    <w:rsid w:val="19AAC6EA"/>
    <w:rsid w:val="19C6806B"/>
    <w:rsid w:val="19E0258F"/>
    <w:rsid w:val="19F44AF0"/>
    <w:rsid w:val="1A1E8A82"/>
    <w:rsid w:val="1A27241C"/>
    <w:rsid w:val="1A415A5E"/>
    <w:rsid w:val="1A655AE9"/>
    <w:rsid w:val="1A6710B9"/>
    <w:rsid w:val="1A7F402C"/>
    <w:rsid w:val="1A9504BF"/>
    <w:rsid w:val="1ADE8BA3"/>
    <w:rsid w:val="1AE3DF40"/>
    <w:rsid w:val="1AEDFEB7"/>
    <w:rsid w:val="1B084DC1"/>
    <w:rsid w:val="1B0CFB18"/>
    <w:rsid w:val="1B1A5F0A"/>
    <w:rsid w:val="1B1C9E03"/>
    <w:rsid w:val="1B528900"/>
    <w:rsid w:val="1B6E4D16"/>
    <w:rsid w:val="1B973C04"/>
    <w:rsid w:val="1BA0D2B4"/>
    <w:rsid w:val="1BA52C3D"/>
    <w:rsid w:val="1BC22562"/>
    <w:rsid w:val="1BEBDD27"/>
    <w:rsid w:val="1C018616"/>
    <w:rsid w:val="1C04F34E"/>
    <w:rsid w:val="1C21483A"/>
    <w:rsid w:val="1C321F2C"/>
    <w:rsid w:val="1C5E560C"/>
    <w:rsid w:val="1C6DECB8"/>
    <w:rsid w:val="1C719F8C"/>
    <w:rsid w:val="1CBCADEC"/>
    <w:rsid w:val="1CBECF23"/>
    <w:rsid w:val="1CC0AA51"/>
    <w:rsid w:val="1D872577"/>
    <w:rsid w:val="1D8BD299"/>
    <w:rsid w:val="1DB11F62"/>
    <w:rsid w:val="1DFD8517"/>
    <w:rsid w:val="1E0BC430"/>
    <w:rsid w:val="1E124EF4"/>
    <w:rsid w:val="1E338867"/>
    <w:rsid w:val="1E364988"/>
    <w:rsid w:val="1E4B9AAF"/>
    <w:rsid w:val="1E5C8FD3"/>
    <w:rsid w:val="1EEE2EC8"/>
    <w:rsid w:val="1EFE6455"/>
    <w:rsid w:val="1F069803"/>
    <w:rsid w:val="1F21AA2C"/>
    <w:rsid w:val="1F44D70D"/>
    <w:rsid w:val="1F49FD61"/>
    <w:rsid w:val="1F819C91"/>
    <w:rsid w:val="1FDCFDF6"/>
    <w:rsid w:val="1FDEE12F"/>
    <w:rsid w:val="1FE26DE3"/>
    <w:rsid w:val="1FE9B84F"/>
    <w:rsid w:val="1FEACCD2"/>
    <w:rsid w:val="1FF752A2"/>
    <w:rsid w:val="200054C0"/>
    <w:rsid w:val="20024EB7"/>
    <w:rsid w:val="2003A01B"/>
    <w:rsid w:val="20156B44"/>
    <w:rsid w:val="2036A3FE"/>
    <w:rsid w:val="204AEF6E"/>
    <w:rsid w:val="209D7366"/>
    <w:rsid w:val="20A38984"/>
    <w:rsid w:val="20D899A2"/>
    <w:rsid w:val="20E73DE6"/>
    <w:rsid w:val="20FE41CB"/>
    <w:rsid w:val="210BC6F7"/>
    <w:rsid w:val="211FC571"/>
    <w:rsid w:val="21224F3A"/>
    <w:rsid w:val="213519D1"/>
    <w:rsid w:val="213DF494"/>
    <w:rsid w:val="213E6AFA"/>
    <w:rsid w:val="2176465A"/>
    <w:rsid w:val="21799C26"/>
    <w:rsid w:val="217A1F2F"/>
    <w:rsid w:val="21AB0042"/>
    <w:rsid w:val="21B163F5"/>
    <w:rsid w:val="21E2B8F1"/>
    <w:rsid w:val="21F4E4D3"/>
    <w:rsid w:val="22337659"/>
    <w:rsid w:val="2234C876"/>
    <w:rsid w:val="22506395"/>
    <w:rsid w:val="2251C831"/>
    <w:rsid w:val="2297E42D"/>
    <w:rsid w:val="22A27A95"/>
    <w:rsid w:val="22D90394"/>
    <w:rsid w:val="22F20A62"/>
    <w:rsid w:val="2309EB8C"/>
    <w:rsid w:val="2337ED0C"/>
    <w:rsid w:val="233902F9"/>
    <w:rsid w:val="236EEED9"/>
    <w:rsid w:val="237479E9"/>
    <w:rsid w:val="2386FEE6"/>
    <w:rsid w:val="2388FDDA"/>
    <w:rsid w:val="23A1CA89"/>
    <w:rsid w:val="23A2AECA"/>
    <w:rsid w:val="23B5A2ED"/>
    <w:rsid w:val="23BB5200"/>
    <w:rsid w:val="23F79A78"/>
    <w:rsid w:val="23F9DC22"/>
    <w:rsid w:val="2431D1C3"/>
    <w:rsid w:val="2449CDF5"/>
    <w:rsid w:val="24887696"/>
    <w:rsid w:val="24C19EDF"/>
    <w:rsid w:val="24D89E8B"/>
    <w:rsid w:val="24DAD025"/>
    <w:rsid w:val="24DB0F80"/>
    <w:rsid w:val="24E18647"/>
    <w:rsid w:val="24EE5B99"/>
    <w:rsid w:val="252BB830"/>
    <w:rsid w:val="257B8700"/>
    <w:rsid w:val="25A5CED8"/>
    <w:rsid w:val="2643ACE6"/>
    <w:rsid w:val="2659836C"/>
    <w:rsid w:val="26871A3E"/>
    <w:rsid w:val="26908228"/>
    <w:rsid w:val="26B6C7E9"/>
    <w:rsid w:val="26BCE696"/>
    <w:rsid w:val="26E7D05C"/>
    <w:rsid w:val="26E8C684"/>
    <w:rsid w:val="270084C8"/>
    <w:rsid w:val="2701490B"/>
    <w:rsid w:val="2711B6DD"/>
    <w:rsid w:val="2722D27C"/>
    <w:rsid w:val="2769A976"/>
    <w:rsid w:val="277DAD34"/>
    <w:rsid w:val="27863267"/>
    <w:rsid w:val="27A063EF"/>
    <w:rsid w:val="27A1418C"/>
    <w:rsid w:val="27BB1A2A"/>
    <w:rsid w:val="27BBFFBC"/>
    <w:rsid w:val="27D3B0ED"/>
    <w:rsid w:val="27D6DC89"/>
    <w:rsid w:val="27DCB705"/>
    <w:rsid w:val="27F6D704"/>
    <w:rsid w:val="280B3A2A"/>
    <w:rsid w:val="280C2DDE"/>
    <w:rsid w:val="2824556A"/>
    <w:rsid w:val="28289237"/>
    <w:rsid w:val="283A1853"/>
    <w:rsid w:val="2841B8A5"/>
    <w:rsid w:val="284BB727"/>
    <w:rsid w:val="28544776"/>
    <w:rsid w:val="2870CB6E"/>
    <w:rsid w:val="2899F863"/>
    <w:rsid w:val="28B0BF2E"/>
    <w:rsid w:val="290A0141"/>
    <w:rsid w:val="290FEA06"/>
    <w:rsid w:val="292A6258"/>
    <w:rsid w:val="295E9FE6"/>
    <w:rsid w:val="2962C405"/>
    <w:rsid w:val="2963535F"/>
    <w:rsid w:val="296C258F"/>
    <w:rsid w:val="297853C6"/>
    <w:rsid w:val="297998F9"/>
    <w:rsid w:val="29BAC397"/>
    <w:rsid w:val="29D0A7EC"/>
    <w:rsid w:val="29F741C7"/>
    <w:rsid w:val="2A06F63A"/>
    <w:rsid w:val="2A0FB672"/>
    <w:rsid w:val="2A20AE50"/>
    <w:rsid w:val="2A5B4327"/>
    <w:rsid w:val="2A6540C8"/>
    <w:rsid w:val="2A6C1ABB"/>
    <w:rsid w:val="2AAD2E25"/>
    <w:rsid w:val="2AD96812"/>
    <w:rsid w:val="2B03F5D1"/>
    <w:rsid w:val="2B083A61"/>
    <w:rsid w:val="2B10264B"/>
    <w:rsid w:val="2B10793F"/>
    <w:rsid w:val="2B1765D8"/>
    <w:rsid w:val="2B25CBAE"/>
    <w:rsid w:val="2B806228"/>
    <w:rsid w:val="2BA69E53"/>
    <w:rsid w:val="2BA9AA71"/>
    <w:rsid w:val="2BB32E66"/>
    <w:rsid w:val="2BE137FA"/>
    <w:rsid w:val="2C001D12"/>
    <w:rsid w:val="2C0320AA"/>
    <w:rsid w:val="2C320C48"/>
    <w:rsid w:val="2C58A3AE"/>
    <w:rsid w:val="2C62D8F2"/>
    <w:rsid w:val="2C6F3C75"/>
    <w:rsid w:val="2C8ADE15"/>
    <w:rsid w:val="2C8C4C2F"/>
    <w:rsid w:val="2C9B71BB"/>
    <w:rsid w:val="2CD3417B"/>
    <w:rsid w:val="2CD7DF9A"/>
    <w:rsid w:val="2D2C9D3A"/>
    <w:rsid w:val="2D346402"/>
    <w:rsid w:val="2D53894E"/>
    <w:rsid w:val="2D61A05A"/>
    <w:rsid w:val="2D63D371"/>
    <w:rsid w:val="2DA2D6AE"/>
    <w:rsid w:val="2DD00A73"/>
    <w:rsid w:val="2DDD8DB4"/>
    <w:rsid w:val="2DE8BD6B"/>
    <w:rsid w:val="2E775C9C"/>
    <w:rsid w:val="2E824898"/>
    <w:rsid w:val="2EA15C8A"/>
    <w:rsid w:val="2EA182D2"/>
    <w:rsid w:val="2EA72AD8"/>
    <w:rsid w:val="2EBE0D3A"/>
    <w:rsid w:val="2EE46ADA"/>
    <w:rsid w:val="2EF5C990"/>
    <w:rsid w:val="2F1F6554"/>
    <w:rsid w:val="2F375F31"/>
    <w:rsid w:val="2F383C28"/>
    <w:rsid w:val="2F3CEFC0"/>
    <w:rsid w:val="2F47169D"/>
    <w:rsid w:val="2F56C4CE"/>
    <w:rsid w:val="2F752DF8"/>
    <w:rsid w:val="2F75DAE6"/>
    <w:rsid w:val="2F818E0A"/>
    <w:rsid w:val="2F830B4E"/>
    <w:rsid w:val="2F861E3C"/>
    <w:rsid w:val="2F8940FA"/>
    <w:rsid w:val="2F9783E0"/>
    <w:rsid w:val="2FC014B5"/>
    <w:rsid w:val="2FDCFB8C"/>
    <w:rsid w:val="2FE1719A"/>
    <w:rsid w:val="2FE7D5E0"/>
    <w:rsid w:val="2FEA1620"/>
    <w:rsid w:val="2FF28729"/>
    <w:rsid w:val="2FFA7EE1"/>
    <w:rsid w:val="2FFAD19B"/>
    <w:rsid w:val="300AE23D"/>
    <w:rsid w:val="30312E34"/>
    <w:rsid w:val="304CBAC1"/>
    <w:rsid w:val="3054C825"/>
    <w:rsid w:val="308136B8"/>
    <w:rsid w:val="3092722D"/>
    <w:rsid w:val="309FAC0B"/>
    <w:rsid w:val="30A0ECCE"/>
    <w:rsid w:val="30A1F967"/>
    <w:rsid w:val="30A92DC9"/>
    <w:rsid w:val="30B512EC"/>
    <w:rsid w:val="30EE2ABC"/>
    <w:rsid w:val="31050B76"/>
    <w:rsid w:val="310B3F0A"/>
    <w:rsid w:val="3110962A"/>
    <w:rsid w:val="31143CE5"/>
    <w:rsid w:val="318591F9"/>
    <w:rsid w:val="3190399D"/>
    <w:rsid w:val="31B47399"/>
    <w:rsid w:val="31E0BDB3"/>
    <w:rsid w:val="31E1040B"/>
    <w:rsid w:val="3215B4D5"/>
    <w:rsid w:val="321D3C9B"/>
    <w:rsid w:val="3249224C"/>
    <w:rsid w:val="326E03B1"/>
    <w:rsid w:val="327F5D8C"/>
    <w:rsid w:val="32B9FD33"/>
    <w:rsid w:val="32D89C4A"/>
    <w:rsid w:val="32DCEDC0"/>
    <w:rsid w:val="32EA80F9"/>
    <w:rsid w:val="32ECD7F9"/>
    <w:rsid w:val="3301C0B1"/>
    <w:rsid w:val="3307FF89"/>
    <w:rsid w:val="3308B3AF"/>
    <w:rsid w:val="3309E2F0"/>
    <w:rsid w:val="330E24AD"/>
    <w:rsid w:val="331C6B00"/>
    <w:rsid w:val="3337397E"/>
    <w:rsid w:val="339045B6"/>
    <w:rsid w:val="33A3F6D8"/>
    <w:rsid w:val="33A61BD4"/>
    <w:rsid w:val="33C651F7"/>
    <w:rsid w:val="33CAFBF1"/>
    <w:rsid w:val="3450737B"/>
    <w:rsid w:val="346727A2"/>
    <w:rsid w:val="34AFACB5"/>
    <w:rsid w:val="34CF0067"/>
    <w:rsid w:val="35071607"/>
    <w:rsid w:val="35187575"/>
    <w:rsid w:val="3554E082"/>
    <w:rsid w:val="355FEE1E"/>
    <w:rsid w:val="35656C75"/>
    <w:rsid w:val="35A9821D"/>
    <w:rsid w:val="35D2DFFB"/>
    <w:rsid w:val="35FA1588"/>
    <w:rsid w:val="360BE47D"/>
    <w:rsid w:val="361120CD"/>
    <w:rsid w:val="36158B7E"/>
    <w:rsid w:val="361A12BA"/>
    <w:rsid w:val="361F30D5"/>
    <w:rsid w:val="3679F629"/>
    <w:rsid w:val="36A54559"/>
    <w:rsid w:val="36B679F6"/>
    <w:rsid w:val="36C31F22"/>
    <w:rsid w:val="36F1E93D"/>
    <w:rsid w:val="3702F79B"/>
    <w:rsid w:val="373A8D7D"/>
    <w:rsid w:val="37429A40"/>
    <w:rsid w:val="37434CBF"/>
    <w:rsid w:val="37674F4B"/>
    <w:rsid w:val="37680BAE"/>
    <w:rsid w:val="3770529C"/>
    <w:rsid w:val="37A9431E"/>
    <w:rsid w:val="37B3D140"/>
    <w:rsid w:val="37CAF359"/>
    <w:rsid w:val="37F5E3A3"/>
    <w:rsid w:val="37F829BC"/>
    <w:rsid w:val="3837FBE3"/>
    <w:rsid w:val="384A6CD6"/>
    <w:rsid w:val="384F54AE"/>
    <w:rsid w:val="385BE0A2"/>
    <w:rsid w:val="386FB390"/>
    <w:rsid w:val="38737526"/>
    <w:rsid w:val="38AA6AE4"/>
    <w:rsid w:val="38BE92E9"/>
    <w:rsid w:val="38C6B07F"/>
    <w:rsid w:val="38EC14CF"/>
    <w:rsid w:val="38F06074"/>
    <w:rsid w:val="38F56923"/>
    <w:rsid w:val="3926B255"/>
    <w:rsid w:val="394D4ADB"/>
    <w:rsid w:val="394DDD9C"/>
    <w:rsid w:val="3951D8AD"/>
    <w:rsid w:val="395FB4A1"/>
    <w:rsid w:val="39638043"/>
    <w:rsid w:val="39658C00"/>
    <w:rsid w:val="396F0777"/>
    <w:rsid w:val="397664C1"/>
    <w:rsid w:val="398D86C6"/>
    <w:rsid w:val="3991C765"/>
    <w:rsid w:val="39A4C4AE"/>
    <w:rsid w:val="39BE1E50"/>
    <w:rsid w:val="39C63CB3"/>
    <w:rsid w:val="3A28D908"/>
    <w:rsid w:val="3A4499DC"/>
    <w:rsid w:val="3A635787"/>
    <w:rsid w:val="3A931E10"/>
    <w:rsid w:val="3A9DD45D"/>
    <w:rsid w:val="3AC64DE4"/>
    <w:rsid w:val="3ACF6746"/>
    <w:rsid w:val="3AD40FA6"/>
    <w:rsid w:val="3AD5FCAD"/>
    <w:rsid w:val="3AFBDB6D"/>
    <w:rsid w:val="3AFE5BC7"/>
    <w:rsid w:val="3B075599"/>
    <w:rsid w:val="3B13D9A4"/>
    <w:rsid w:val="3B18FF1E"/>
    <w:rsid w:val="3B204851"/>
    <w:rsid w:val="3B2E0AB4"/>
    <w:rsid w:val="3B33EA94"/>
    <w:rsid w:val="3B965544"/>
    <w:rsid w:val="3BB42CF9"/>
    <w:rsid w:val="3BD359DA"/>
    <w:rsid w:val="3BF11EAB"/>
    <w:rsid w:val="3C144F84"/>
    <w:rsid w:val="3C20397D"/>
    <w:rsid w:val="3C549B34"/>
    <w:rsid w:val="3C700D19"/>
    <w:rsid w:val="3C950E03"/>
    <w:rsid w:val="3C98C2EA"/>
    <w:rsid w:val="3CBD86EE"/>
    <w:rsid w:val="3CC73DD9"/>
    <w:rsid w:val="3CE73EDB"/>
    <w:rsid w:val="3D347C0A"/>
    <w:rsid w:val="3D5F8191"/>
    <w:rsid w:val="3D7EDFAC"/>
    <w:rsid w:val="3D89C772"/>
    <w:rsid w:val="3D8DCE62"/>
    <w:rsid w:val="3D8E02B5"/>
    <w:rsid w:val="3D91C5A7"/>
    <w:rsid w:val="3D9528C6"/>
    <w:rsid w:val="3DA57C3C"/>
    <w:rsid w:val="3DEF042C"/>
    <w:rsid w:val="3E14F1FC"/>
    <w:rsid w:val="3E1685D5"/>
    <w:rsid w:val="3E4B4877"/>
    <w:rsid w:val="3E4F4860"/>
    <w:rsid w:val="3E5375BE"/>
    <w:rsid w:val="3E77E801"/>
    <w:rsid w:val="3E7D8E6E"/>
    <w:rsid w:val="3E84A022"/>
    <w:rsid w:val="3E8D232C"/>
    <w:rsid w:val="3EB6009D"/>
    <w:rsid w:val="3EB7137D"/>
    <w:rsid w:val="3EDFCB77"/>
    <w:rsid w:val="3F01AE1F"/>
    <w:rsid w:val="3F6BF9CD"/>
    <w:rsid w:val="400BF64E"/>
    <w:rsid w:val="40482860"/>
    <w:rsid w:val="4050B14A"/>
    <w:rsid w:val="408AA084"/>
    <w:rsid w:val="4096E276"/>
    <w:rsid w:val="40A8260B"/>
    <w:rsid w:val="40B18805"/>
    <w:rsid w:val="40C69420"/>
    <w:rsid w:val="41042154"/>
    <w:rsid w:val="41124D8E"/>
    <w:rsid w:val="4112693A"/>
    <w:rsid w:val="4132CD74"/>
    <w:rsid w:val="417D9E9C"/>
    <w:rsid w:val="419FC9E7"/>
    <w:rsid w:val="41D39AC6"/>
    <w:rsid w:val="4220BBA9"/>
    <w:rsid w:val="423D33E4"/>
    <w:rsid w:val="424561EB"/>
    <w:rsid w:val="426BD0A6"/>
    <w:rsid w:val="4278FEEA"/>
    <w:rsid w:val="42CB88DF"/>
    <w:rsid w:val="42F945F6"/>
    <w:rsid w:val="431BF2E7"/>
    <w:rsid w:val="4321467B"/>
    <w:rsid w:val="4325FF92"/>
    <w:rsid w:val="43479694"/>
    <w:rsid w:val="434881E1"/>
    <w:rsid w:val="4369570B"/>
    <w:rsid w:val="43803631"/>
    <w:rsid w:val="4380C014"/>
    <w:rsid w:val="43838349"/>
    <w:rsid w:val="43B96BF6"/>
    <w:rsid w:val="43F1BA83"/>
    <w:rsid w:val="43F8EA17"/>
    <w:rsid w:val="440C29DF"/>
    <w:rsid w:val="444B1500"/>
    <w:rsid w:val="445AA91C"/>
    <w:rsid w:val="4466483C"/>
    <w:rsid w:val="446B4BF9"/>
    <w:rsid w:val="44722B6E"/>
    <w:rsid w:val="44893AFD"/>
    <w:rsid w:val="448FCDC1"/>
    <w:rsid w:val="44A6504C"/>
    <w:rsid w:val="44D11CC3"/>
    <w:rsid w:val="44FEE863"/>
    <w:rsid w:val="450233F1"/>
    <w:rsid w:val="4505D7DC"/>
    <w:rsid w:val="450BED28"/>
    <w:rsid w:val="450F7AF1"/>
    <w:rsid w:val="451EAA52"/>
    <w:rsid w:val="453CE058"/>
    <w:rsid w:val="453EA5CB"/>
    <w:rsid w:val="4544EC67"/>
    <w:rsid w:val="454946DF"/>
    <w:rsid w:val="454DE47A"/>
    <w:rsid w:val="4580456E"/>
    <w:rsid w:val="45881351"/>
    <w:rsid w:val="45992705"/>
    <w:rsid w:val="45CA4294"/>
    <w:rsid w:val="45CB7170"/>
    <w:rsid w:val="45F90A89"/>
    <w:rsid w:val="460A7AC3"/>
    <w:rsid w:val="461A785B"/>
    <w:rsid w:val="46325E39"/>
    <w:rsid w:val="46507306"/>
    <w:rsid w:val="465EC451"/>
    <w:rsid w:val="465F5EE3"/>
    <w:rsid w:val="46722F73"/>
    <w:rsid w:val="4674B6A5"/>
    <w:rsid w:val="46778FE2"/>
    <w:rsid w:val="469A7918"/>
    <w:rsid w:val="46BF3D6C"/>
    <w:rsid w:val="46DE4899"/>
    <w:rsid w:val="46E2A104"/>
    <w:rsid w:val="46E465C5"/>
    <w:rsid w:val="46F10E59"/>
    <w:rsid w:val="4706873F"/>
    <w:rsid w:val="47115EB4"/>
    <w:rsid w:val="47281592"/>
    <w:rsid w:val="478691F1"/>
    <w:rsid w:val="47B3A41B"/>
    <w:rsid w:val="47BE30CF"/>
    <w:rsid w:val="47D90146"/>
    <w:rsid w:val="47DCD39C"/>
    <w:rsid w:val="47E58905"/>
    <w:rsid w:val="480BD8F2"/>
    <w:rsid w:val="481275EF"/>
    <w:rsid w:val="481C608B"/>
    <w:rsid w:val="4824B279"/>
    <w:rsid w:val="48347B4D"/>
    <w:rsid w:val="486247FE"/>
    <w:rsid w:val="487FB560"/>
    <w:rsid w:val="48896C77"/>
    <w:rsid w:val="489012F0"/>
    <w:rsid w:val="48AC8D9B"/>
    <w:rsid w:val="48B07FC9"/>
    <w:rsid w:val="48B238FA"/>
    <w:rsid w:val="48B56E4C"/>
    <w:rsid w:val="48C34815"/>
    <w:rsid w:val="48CC7464"/>
    <w:rsid w:val="48EBDBFA"/>
    <w:rsid w:val="49121102"/>
    <w:rsid w:val="4924634A"/>
    <w:rsid w:val="4939E25B"/>
    <w:rsid w:val="494162CC"/>
    <w:rsid w:val="494D29DD"/>
    <w:rsid w:val="495A2787"/>
    <w:rsid w:val="495A3CD9"/>
    <w:rsid w:val="496AE2D5"/>
    <w:rsid w:val="4978EB20"/>
    <w:rsid w:val="497CCB3B"/>
    <w:rsid w:val="497F62E6"/>
    <w:rsid w:val="49897FEE"/>
    <w:rsid w:val="4994DEB2"/>
    <w:rsid w:val="49D1E13F"/>
    <w:rsid w:val="49D923C0"/>
    <w:rsid w:val="4A053B1E"/>
    <w:rsid w:val="4A1B1551"/>
    <w:rsid w:val="4A2C753E"/>
    <w:rsid w:val="4A3A368A"/>
    <w:rsid w:val="4A458365"/>
    <w:rsid w:val="4B0D8AB3"/>
    <w:rsid w:val="4B1F449A"/>
    <w:rsid w:val="4B2EDF00"/>
    <w:rsid w:val="4B50D2AA"/>
    <w:rsid w:val="4B589993"/>
    <w:rsid w:val="4B66E805"/>
    <w:rsid w:val="4B8294AA"/>
    <w:rsid w:val="4BC9696A"/>
    <w:rsid w:val="4BDAF2AF"/>
    <w:rsid w:val="4BDD896D"/>
    <w:rsid w:val="4C101508"/>
    <w:rsid w:val="4C1587AF"/>
    <w:rsid w:val="4C30AA18"/>
    <w:rsid w:val="4C5CF1FC"/>
    <w:rsid w:val="4CF2B754"/>
    <w:rsid w:val="4D53BD8F"/>
    <w:rsid w:val="4D6B1FB1"/>
    <w:rsid w:val="4D8E2EFA"/>
    <w:rsid w:val="4D8F9E6B"/>
    <w:rsid w:val="4D9C2097"/>
    <w:rsid w:val="4DCD876A"/>
    <w:rsid w:val="4DD9C8E5"/>
    <w:rsid w:val="4DE05316"/>
    <w:rsid w:val="4DE8FAD6"/>
    <w:rsid w:val="4E12933E"/>
    <w:rsid w:val="4E19C5D5"/>
    <w:rsid w:val="4E1ADB41"/>
    <w:rsid w:val="4E29C5B4"/>
    <w:rsid w:val="4E46EF74"/>
    <w:rsid w:val="4E48ABBC"/>
    <w:rsid w:val="4E49ABD6"/>
    <w:rsid w:val="4E49BB31"/>
    <w:rsid w:val="4E809B82"/>
    <w:rsid w:val="4E960008"/>
    <w:rsid w:val="4EE535DA"/>
    <w:rsid w:val="4EF84258"/>
    <w:rsid w:val="4F08982F"/>
    <w:rsid w:val="4F0F0538"/>
    <w:rsid w:val="4F1AB9E9"/>
    <w:rsid w:val="4F4B102A"/>
    <w:rsid w:val="4F509714"/>
    <w:rsid w:val="4F6B50F6"/>
    <w:rsid w:val="4F8FE3AC"/>
    <w:rsid w:val="4F9FDBC3"/>
    <w:rsid w:val="4FB85A1A"/>
    <w:rsid w:val="4FD24454"/>
    <w:rsid w:val="4FD64137"/>
    <w:rsid w:val="4FE32793"/>
    <w:rsid w:val="4FFD1C77"/>
    <w:rsid w:val="500BE8CB"/>
    <w:rsid w:val="50235DA8"/>
    <w:rsid w:val="5025735E"/>
    <w:rsid w:val="502C3EF6"/>
    <w:rsid w:val="50387A60"/>
    <w:rsid w:val="503B8C60"/>
    <w:rsid w:val="508DDD4B"/>
    <w:rsid w:val="5090A349"/>
    <w:rsid w:val="509B6A4B"/>
    <w:rsid w:val="50B6E145"/>
    <w:rsid w:val="50BE8CAE"/>
    <w:rsid w:val="50BEBC61"/>
    <w:rsid w:val="50D2F496"/>
    <w:rsid w:val="50E4D49C"/>
    <w:rsid w:val="5104E427"/>
    <w:rsid w:val="51136265"/>
    <w:rsid w:val="5154BEA2"/>
    <w:rsid w:val="5167D488"/>
    <w:rsid w:val="517BDD0D"/>
    <w:rsid w:val="51C1D709"/>
    <w:rsid w:val="51FA7E39"/>
    <w:rsid w:val="521D3469"/>
    <w:rsid w:val="523E32EB"/>
    <w:rsid w:val="528CEE18"/>
    <w:rsid w:val="52D8DAD4"/>
    <w:rsid w:val="52E8DB9D"/>
    <w:rsid w:val="52F35B99"/>
    <w:rsid w:val="53014DFE"/>
    <w:rsid w:val="5310C220"/>
    <w:rsid w:val="533D2B36"/>
    <w:rsid w:val="535AC881"/>
    <w:rsid w:val="536702E8"/>
    <w:rsid w:val="5384F16B"/>
    <w:rsid w:val="5395AC8A"/>
    <w:rsid w:val="5395B924"/>
    <w:rsid w:val="53A811DB"/>
    <w:rsid w:val="53D31681"/>
    <w:rsid w:val="53D38241"/>
    <w:rsid w:val="53FBD00D"/>
    <w:rsid w:val="54227B9A"/>
    <w:rsid w:val="54320700"/>
    <w:rsid w:val="5455ACC8"/>
    <w:rsid w:val="5478670F"/>
    <w:rsid w:val="548BE159"/>
    <w:rsid w:val="54937B62"/>
    <w:rsid w:val="54CBC300"/>
    <w:rsid w:val="54CD82D1"/>
    <w:rsid w:val="5502C138"/>
    <w:rsid w:val="5524B990"/>
    <w:rsid w:val="553EC7E9"/>
    <w:rsid w:val="554B8AAE"/>
    <w:rsid w:val="5581D90F"/>
    <w:rsid w:val="558F5540"/>
    <w:rsid w:val="5599986B"/>
    <w:rsid w:val="55A83B44"/>
    <w:rsid w:val="5602F8CF"/>
    <w:rsid w:val="5612EC8D"/>
    <w:rsid w:val="562FAF8C"/>
    <w:rsid w:val="56467097"/>
    <w:rsid w:val="564AB706"/>
    <w:rsid w:val="566A4995"/>
    <w:rsid w:val="569196D8"/>
    <w:rsid w:val="569C64F0"/>
    <w:rsid w:val="56A30787"/>
    <w:rsid w:val="56CD4D4C"/>
    <w:rsid w:val="56D24CAE"/>
    <w:rsid w:val="57096478"/>
    <w:rsid w:val="5718DEE1"/>
    <w:rsid w:val="571DA970"/>
    <w:rsid w:val="57212C62"/>
    <w:rsid w:val="573E3270"/>
    <w:rsid w:val="574EEB80"/>
    <w:rsid w:val="5771C876"/>
    <w:rsid w:val="57AC927D"/>
    <w:rsid w:val="57E34543"/>
    <w:rsid w:val="57E423D7"/>
    <w:rsid w:val="57F20C30"/>
    <w:rsid w:val="580AC4EE"/>
    <w:rsid w:val="5816B867"/>
    <w:rsid w:val="58189EB4"/>
    <w:rsid w:val="58395F68"/>
    <w:rsid w:val="585167E2"/>
    <w:rsid w:val="58547B9D"/>
    <w:rsid w:val="58677208"/>
    <w:rsid w:val="58C19F62"/>
    <w:rsid w:val="58C72B67"/>
    <w:rsid w:val="58DC5B41"/>
    <w:rsid w:val="5900A3CE"/>
    <w:rsid w:val="591BDC2B"/>
    <w:rsid w:val="591FDFE5"/>
    <w:rsid w:val="5922461C"/>
    <w:rsid w:val="592CD133"/>
    <w:rsid w:val="592D3EF1"/>
    <w:rsid w:val="594A254A"/>
    <w:rsid w:val="595353F8"/>
    <w:rsid w:val="597E259A"/>
    <w:rsid w:val="5983E421"/>
    <w:rsid w:val="5996739E"/>
    <w:rsid w:val="59A27D02"/>
    <w:rsid w:val="59C336C5"/>
    <w:rsid w:val="59D49DD7"/>
    <w:rsid w:val="59DF6FC3"/>
    <w:rsid w:val="5A1BB5A9"/>
    <w:rsid w:val="5A1C6B44"/>
    <w:rsid w:val="5A1D5231"/>
    <w:rsid w:val="5A33BB3A"/>
    <w:rsid w:val="5A391325"/>
    <w:rsid w:val="5A548E35"/>
    <w:rsid w:val="5A6E9469"/>
    <w:rsid w:val="5A778069"/>
    <w:rsid w:val="5A883C01"/>
    <w:rsid w:val="5AA68BE3"/>
    <w:rsid w:val="5AC6350B"/>
    <w:rsid w:val="5ACC7B28"/>
    <w:rsid w:val="5AE16DA7"/>
    <w:rsid w:val="5AED7F3C"/>
    <w:rsid w:val="5AEF2459"/>
    <w:rsid w:val="5B245723"/>
    <w:rsid w:val="5B34306A"/>
    <w:rsid w:val="5B576C8D"/>
    <w:rsid w:val="5B5D8B61"/>
    <w:rsid w:val="5B637E9B"/>
    <w:rsid w:val="5B762256"/>
    <w:rsid w:val="5BC64820"/>
    <w:rsid w:val="5BDCE85D"/>
    <w:rsid w:val="5BE2ED90"/>
    <w:rsid w:val="5BFBF7F6"/>
    <w:rsid w:val="5C063B64"/>
    <w:rsid w:val="5C2547E7"/>
    <w:rsid w:val="5C39BEB1"/>
    <w:rsid w:val="5C458531"/>
    <w:rsid w:val="5C54A3DB"/>
    <w:rsid w:val="5C5BA16C"/>
    <w:rsid w:val="5C6B3B04"/>
    <w:rsid w:val="5C701778"/>
    <w:rsid w:val="5C7ED758"/>
    <w:rsid w:val="5CACB838"/>
    <w:rsid w:val="5CCB5904"/>
    <w:rsid w:val="5D214D6D"/>
    <w:rsid w:val="5D23B93E"/>
    <w:rsid w:val="5D6CE0B3"/>
    <w:rsid w:val="5D72D9E8"/>
    <w:rsid w:val="5DAB7D34"/>
    <w:rsid w:val="5DB867F9"/>
    <w:rsid w:val="5DC8BDAB"/>
    <w:rsid w:val="5DD32CAE"/>
    <w:rsid w:val="5DDDFD58"/>
    <w:rsid w:val="5DE82625"/>
    <w:rsid w:val="5E199B48"/>
    <w:rsid w:val="5E203964"/>
    <w:rsid w:val="5E3DCBCF"/>
    <w:rsid w:val="5E594F61"/>
    <w:rsid w:val="5E668723"/>
    <w:rsid w:val="5E7EC94E"/>
    <w:rsid w:val="5E832DCC"/>
    <w:rsid w:val="5E83E789"/>
    <w:rsid w:val="5E869523"/>
    <w:rsid w:val="5E902F38"/>
    <w:rsid w:val="5EA19A87"/>
    <w:rsid w:val="5EB06166"/>
    <w:rsid w:val="5F122FF3"/>
    <w:rsid w:val="5F1443C0"/>
    <w:rsid w:val="5F15CCA7"/>
    <w:rsid w:val="5F1F64A0"/>
    <w:rsid w:val="5F3EBB7D"/>
    <w:rsid w:val="5F4618DF"/>
    <w:rsid w:val="5F6181D3"/>
    <w:rsid w:val="5F75C287"/>
    <w:rsid w:val="5F878E33"/>
    <w:rsid w:val="5F8D7809"/>
    <w:rsid w:val="5F935883"/>
    <w:rsid w:val="5F9F7010"/>
    <w:rsid w:val="5FA7AB43"/>
    <w:rsid w:val="5FEBFD2F"/>
    <w:rsid w:val="5FED0271"/>
    <w:rsid w:val="5FF793BB"/>
    <w:rsid w:val="60253AAC"/>
    <w:rsid w:val="602DE675"/>
    <w:rsid w:val="603D3C5E"/>
    <w:rsid w:val="605473DB"/>
    <w:rsid w:val="605EC418"/>
    <w:rsid w:val="60711C3A"/>
    <w:rsid w:val="608C77F4"/>
    <w:rsid w:val="6097F832"/>
    <w:rsid w:val="6098026F"/>
    <w:rsid w:val="60B0FE8B"/>
    <w:rsid w:val="60BD65FB"/>
    <w:rsid w:val="60D9AC87"/>
    <w:rsid w:val="60E20E50"/>
    <w:rsid w:val="60E8FD70"/>
    <w:rsid w:val="60FBFEEA"/>
    <w:rsid w:val="612F1536"/>
    <w:rsid w:val="61354B25"/>
    <w:rsid w:val="6149FEF5"/>
    <w:rsid w:val="618202DB"/>
    <w:rsid w:val="618361D4"/>
    <w:rsid w:val="6185EB1D"/>
    <w:rsid w:val="61AAA7DE"/>
    <w:rsid w:val="61C1039D"/>
    <w:rsid w:val="61C9F4F4"/>
    <w:rsid w:val="61CE0F56"/>
    <w:rsid w:val="61D94FD7"/>
    <w:rsid w:val="61E3664B"/>
    <w:rsid w:val="61FB0474"/>
    <w:rsid w:val="6238EA4C"/>
    <w:rsid w:val="623A8DB9"/>
    <w:rsid w:val="6240C61D"/>
    <w:rsid w:val="625C4BF5"/>
    <w:rsid w:val="628A83D4"/>
    <w:rsid w:val="62CF78FB"/>
    <w:rsid w:val="62E4CC62"/>
    <w:rsid w:val="6311FBA7"/>
    <w:rsid w:val="6317EBE0"/>
    <w:rsid w:val="632A9412"/>
    <w:rsid w:val="63761A19"/>
    <w:rsid w:val="6382D457"/>
    <w:rsid w:val="63851438"/>
    <w:rsid w:val="638BAC25"/>
    <w:rsid w:val="63B05CC1"/>
    <w:rsid w:val="63F81C56"/>
    <w:rsid w:val="64045A82"/>
    <w:rsid w:val="641E3311"/>
    <w:rsid w:val="643F070F"/>
    <w:rsid w:val="644C93C4"/>
    <w:rsid w:val="644E4E1C"/>
    <w:rsid w:val="64503A56"/>
    <w:rsid w:val="6453E243"/>
    <w:rsid w:val="6455BB2D"/>
    <w:rsid w:val="645608BB"/>
    <w:rsid w:val="6460172D"/>
    <w:rsid w:val="6467A5FB"/>
    <w:rsid w:val="64D3B935"/>
    <w:rsid w:val="64D469C7"/>
    <w:rsid w:val="64FD6B9C"/>
    <w:rsid w:val="65220220"/>
    <w:rsid w:val="6524F78D"/>
    <w:rsid w:val="652701AE"/>
    <w:rsid w:val="65663B9D"/>
    <w:rsid w:val="657008FA"/>
    <w:rsid w:val="6574826C"/>
    <w:rsid w:val="65773FBF"/>
    <w:rsid w:val="65B22B6B"/>
    <w:rsid w:val="65C1C895"/>
    <w:rsid w:val="65C4A6F0"/>
    <w:rsid w:val="65E48EC6"/>
    <w:rsid w:val="65ECF0D4"/>
    <w:rsid w:val="65F0DC20"/>
    <w:rsid w:val="662FA6FD"/>
    <w:rsid w:val="6644EB6B"/>
    <w:rsid w:val="66485D00"/>
    <w:rsid w:val="6654F1ED"/>
    <w:rsid w:val="665B4990"/>
    <w:rsid w:val="669A97E4"/>
    <w:rsid w:val="66A0A3EE"/>
    <w:rsid w:val="66A3EED5"/>
    <w:rsid w:val="66A4EB59"/>
    <w:rsid w:val="66B9E477"/>
    <w:rsid w:val="66D6F289"/>
    <w:rsid w:val="66EFB241"/>
    <w:rsid w:val="66F516DF"/>
    <w:rsid w:val="670F2AF1"/>
    <w:rsid w:val="67174118"/>
    <w:rsid w:val="6760476A"/>
    <w:rsid w:val="676E614D"/>
    <w:rsid w:val="677AC7F7"/>
    <w:rsid w:val="67D2C562"/>
    <w:rsid w:val="67DA6962"/>
    <w:rsid w:val="67F39356"/>
    <w:rsid w:val="68241755"/>
    <w:rsid w:val="683DB29E"/>
    <w:rsid w:val="684763FA"/>
    <w:rsid w:val="68479098"/>
    <w:rsid w:val="68567413"/>
    <w:rsid w:val="686D1BFC"/>
    <w:rsid w:val="68703F88"/>
    <w:rsid w:val="68CF2F64"/>
    <w:rsid w:val="68D079D6"/>
    <w:rsid w:val="68DD0368"/>
    <w:rsid w:val="6907C1D5"/>
    <w:rsid w:val="691BD23E"/>
    <w:rsid w:val="6924FB1F"/>
    <w:rsid w:val="6925ACD5"/>
    <w:rsid w:val="692AA799"/>
    <w:rsid w:val="6936A3C2"/>
    <w:rsid w:val="69619A2E"/>
    <w:rsid w:val="697212E3"/>
    <w:rsid w:val="6995EF0D"/>
    <w:rsid w:val="69A70374"/>
    <w:rsid w:val="69C60F7E"/>
    <w:rsid w:val="69C76D6C"/>
    <w:rsid w:val="69CBED3D"/>
    <w:rsid w:val="69D863C1"/>
    <w:rsid w:val="69EF8187"/>
    <w:rsid w:val="69F799C6"/>
    <w:rsid w:val="6A16BEDC"/>
    <w:rsid w:val="6A2129D0"/>
    <w:rsid w:val="6A4B02B7"/>
    <w:rsid w:val="6A5DE73D"/>
    <w:rsid w:val="6A6438A5"/>
    <w:rsid w:val="6A833ACD"/>
    <w:rsid w:val="6AA0CAB7"/>
    <w:rsid w:val="6AF76D38"/>
    <w:rsid w:val="6B4327BF"/>
    <w:rsid w:val="6B7346D1"/>
    <w:rsid w:val="6B755E75"/>
    <w:rsid w:val="6B81A1CB"/>
    <w:rsid w:val="6B8D21FD"/>
    <w:rsid w:val="6BA3719D"/>
    <w:rsid w:val="6BAA39AE"/>
    <w:rsid w:val="6BB23301"/>
    <w:rsid w:val="6BC3438D"/>
    <w:rsid w:val="6BDDA0A1"/>
    <w:rsid w:val="6C596001"/>
    <w:rsid w:val="6C5C89D9"/>
    <w:rsid w:val="6C8222A8"/>
    <w:rsid w:val="6CB7B840"/>
    <w:rsid w:val="6CB89D4A"/>
    <w:rsid w:val="6D4B5B9B"/>
    <w:rsid w:val="6D50025E"/>
    <w:rsid w:val="6D5BA9C3"/>
    <w:rsid w:val="6D70CEE3"/>
    <w:rsid w:val="6DD9DA0F"/>
    <w:rsid w:val="6E005929"/>
    <w:rsid w:val="6E0B11B0"/>
    <w:rsid w:val="6E0D67D0"/>
    <w:rsid w:val="6E0F02FF"/>
    <w:rsid w:val="6E26592D"/>
    <w:rsid w:val="6E28DAAD"/>
    <w:rsid w:val="6E296913"/>
    <w:rsid w:val="6E3957B4"/>
    <w:rsid w:val="6E51686A"/>
    <w:rsid w:val="6E72E6F3"/>
    <w:rsid w:val="6E7D7A99"/>
    <w:rsid w:val="6E920D0C"/>
    <w:rsid w:val="6E9A2EF6"/>
    <w:rsid w:val="6EB9DCCF"/>
    <w:rsid w:val="6EE96274"/>
    <w:rsid w:val="6EFEA37D"/>
    <w:rsid w:val="6F0EA4BD"/>
    <w:rsid w:val="6F425202"/>
    <w:rsid w:val="6F491D5D"/>
    <w:rsid w:val="6F705A13"/>
    <w:rsid w:val="6F75BCEB"/>
    <w:rsid w:val="6F91F244"/>
    <w:rsid w:val="6F958E43"/>
    <w:rsid w:val="6FA712F2"/>
    <w:rsid w:val="6FB571D5"/>
    <w:rsid w:val="6FBE4FC1"/>
    <w:rsid w:val="6FC9EC19"/>
    <w:rsid w:val="6FDD8777"/>
    <w:rsid w:val="6FE7DF20"/>
    <w:rsid w:val="701B14D3"/>
    <w:rsid w:val="702F85BC"/>
    <w:rsid w:val="708216FA"/>
    <w:rsid w:val="708C93C0"/>
    <w:rsid w:val="709FFA5D"/>
    <w:rsid w:val="70C231C3"/>
    <w:rsid w:val="70DE8CE4"/>
    <w:rsid w:val="70E3B286"/>
    <w:rsid w:val="71076C72"/>
    <w:rsid w:val="711601C2"/>
    <w:rsid w:val="712FFAC9"/>
    <w:rsid w:val="713C7120"/>
    <w:rsid w:val="713CD948"/>
    <w:rsid w:val="713E7B65"/>
    <w:rsid w:val="7153BA04"/>
    <w:rsid w:val="719BC6EA"/>
    <w:rsid w:val="71A6209F"/>
    <w:rsid w:val="71B04BCA"/>
    <w:rsid w:val="71CCFD8D"/>
    <w:rsid w:val="71D8CC3B"/>
    <w:rsid w:val="71E37E0F"/>
    <w:rsid w:val="7208BBD7"/>
    <w:rsid w:val="720EF610"/>
    <w:rsid w:val="724E4A9F"/>
    <w:rsid w:val="7258408A"/>
    <w:rsid w:val="725A3CB3"/>
    <w:rsid w:val="728755C1"/>
    <w:rsid w:val="728EE645"/>
    <w:rsid w:val="72990795"/>
    <w:rsid w:val="729E8BAD"/>
    <w:rsid w:val="72B1A6A1"/>
    <w:rsid w:val="72B598B3"/>
    <w:rsid w:val="72BFF080"/>
    <w:rsid w:val="72C4288D"/>
    <w:rsid w:val="72ED103A"/>
    <w:rsid w:val="72F78E2A"/>
    <w:rsid w:val="7314D6BC"/>
    <w:rsid w:val="735628DE"/>
    <w:rsid w:val="7366B9BF"/>
    <w:rsid w:val="739F3D48"/>
    <w:rsid w:val="73A6775C"/>
    <w:rsid w:val="73B5FE1F"/>
    <w:rsid w:val="73BBCAD4"/>
    <w:rsid w:val="73C590FF"/>
    <w:rsid w:val="73C5D7A4"/>
    <w:rsid w:val="740F98BE"/>
    <w:rsid w:val="741FB419"/>
    <w:rsid w:val="7456F0F8"/>
    <w:rsid w:val="745F4025"/>
    <w:rsid w:val="74634532"/>
    <w:rsid w:val="7464714C"/>
    <w:rsid w:val="74AF0D66"/>
    <w:rsid w:val="74BC4F97"/>
    <w:rsid w:val="74D2EE95"/>
    <w:rsid w:val="74DEC5BC"/>
    <w:rsid w:val="750772B5"/>
    <w:rsid w:val="750F38CA"/>
    <w:rsid w:val="751140B1"/>
    <w:rsid w:val="7514405A"/>
    <w:rsid w:val="75B1FE07"/>
    <w:rsid w:val="75C68707"/>
    <w:rsid w:val="75CC0846"/>
    <w:rsid w:val="75D18A69"/>
    <w:rsid w:val="762BAF32"/>
    <w:rsid w:val="76596E7F"/>
    <w:rsid w:val="766ACE08"/>
    <w:rsid w:val="7672E606"/>
    <w:rsid w:val="7679BBFD"/>
    <w:rsid w:val="7683661A"/>
    <w:rsid w:val="768C70E2"/>
    <w:rsid w:val="769A4694"/>
    <w:rsid w:val="769CFC1F"/>
    <w:rsid w:val="76C181B7"/>
    <w:rsid w:val="76E688C0"/>
    <w:rsid w:val="76E6F687"/>
    <w:rsid w:val="76EAFF3F"/>
    <w:rsid w:val="76F5C569"/>
    <w:rsid w:val="771F8475"/>
    <w:rsid w:val="7731177D"/>
    <w:rsid w:val="77335857"/>
    <w:rsid w:val="774900CC"/>
    <w:rsid w:val="775F5CCD"/>
    <w:rsid w:val="776F0A9F"/>
    <w:rsid w:val="776F61BA"/>
    <w:rsid w:val="777041B5"/>
    <w:rsid w:val="77A668A6"/>
    <w:rsid w:val="77C961A6"/>
    <w:rsid w:val="77D1E0C4"/>
    <w:rsid w:val="77E86210"/>
    <w:rsid w:val="77FF2E05"/>
    <w:rsid w:val="781362A8"/>
    <w:rsid w:val="783AD054"/>
    <w:rsid w:val="783C2609"/>
    <w:rsid w:val="78456A0B"/>
    <w:rsid w:val="787DDADF"/>
    <w:rsid w:val="78E202BF"/>
    <w:rsid w:val="78E9685F"/>
    <w:rsid w:val="78EAF3EB"/>
    <w:rsid w:val="79087568"/>
    <w:rsid w:val="79120F65"/>
    <w:rsid w:val="79164C25"/>
    <w:rsid w:val="793E952F"/>
    <w:rsid w:val="7956AD21"/>
    <w:rsid w:val="795DB37F"/>
    <w:rsid w:val="796177D6"/>
    <w:rsid w:val="796CF618"/>
    <w:rsid w:val="798A2A98"/>
    <w:rsid w:val="79A049FD"/>
    <w:rsid w:val="79A8EAFA"/>
    <w:rsid w:val="79B209FC"/>
    <w:rsid w:val="79E87F09"/>
    <w:rsid w:val="7A0D3FF6"/>
    <w:rsid w:val="7A2D0082"/>
    <w:rsid w:val="7A3AE438"/>
    <w:rsid w:val="7A48309C"/>
    <w:rsid w:val="7A7B5DCA"/>
    <w:rsid w:val="7A856F2A"/>
    <w:rsid w:val="7A93844D"/>
    <w:rsid w:val="7A9EE9B1"/>
    <w:rsid w:val="7AA12612"/>
    <w:rsid w:val="7AA61FAB"/>
    <w:rsid w:val="7AA8130B"/>
    <w:rsid w:val="7AA99ECE"/>
    <w:rsid w:val="7AFF100F"/>
    <w:rsid w:val="7B0450EA"/>
    <w:rsid w:val="7B14943B"/>
    <w:rsid w:val="7B1BADEC"/>
    <w:rsid w:val="7B31D9B7"/>
    <w:rsid w:val="7B528C83"/>
    <w:rsid w:val="7B535445"/>
    <w:rsid w:val="7B59E7D9"/>
    <w:rsid w:val="7BD2D312"/>
    <w:rsid w:val="7BECE289"/>
    <w:rsid w:val="7BF32E43"/>
    <w:rsid w:val="7C137933"/>
    <w:rsid w:val="7C1C8003"/>
    <w:rsid w:val="7C82C183"/>
    <w:rsid w:val="7CAB07BD"/>
    <w:rsid w:val="7CB00BD9"/>
    <w:rsid w:val="7CD7AFE8"/>
    <w:rsid w:val="7CDEF8EA"/>
    <w:rsid w:val="7CE8B39D"/>
    <w:rsid w:val="7CEF3C9C"/>
    <w:rsid w:val="7D0D1D8E"/>
    <w:rsid w:val="7D15027E"/>
    <w:rsid w:val="7D21FB66"/>
    <w:rsid w:val="7D278978"/>
    <w:rsid w:val="7D381C4C"/>
    <w:rsid w:val="7D3E0D96"/>
    <w:rsid w:val="7D4D93B2"/>
    <w:rsid w:val="7D683A76"/>
    <w:rsid w:val="7D926388"/>
    <w:rsid w:val="7D95D902"/>
    <w:rsid w:val="7D9E3DC8"/>
    <w:rsid w:val="7DAE9717"/>
    <w:rsid w:val="7DB873CF"/>
    <w:rsid w:val="7DD8ECDF"/>
    <w:rsid w:val="7DDED5E3"/>
    <w:rsid w:val="7E0C3381"/>
    <w:rsid w:val="7E11E06B"/>
    <w:rsid w:val="7E4396FF"/>
    <w:rsid w:val="7EEFBF55"/>
    <w:rsid w:val="7F214231"/>
    <w:rsid w:val="7F29650A"/>
    <w:rsid w:val="7F37E20F"/>
    <w:rsid w:val="7F67659F"/>
    <w:rsid w:val="7F79B587"/>
    <w:rsid w:val="7F7B59E2"/>
    <w:rsid w:val="7F851C1F"/>
    <w:rsid w:val="7F95A81C"/>
    <w:rsid w:val="7F9BAE4A"/>
    <w:rsid w:val="7FE72EE1"/>
    <w:rsid w:val="7FFC917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8C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9"/>
    <w:qFormat/>
    <w:rsid w:val="00093049"/>
    <w:pPr>
      <w:keepNext/>
      <w:keepLines/>
      <w:spacing w:before="480" w:after="0"/>
      <w:ind w:left="432" w:hanging="432"/>
      <w:outlineLvl w:val="0"/>
    </w:pPr>
    <w:rPr>
      <w:rFonts w:eastAsiaTheme="majorEastAsia" w:cstheme="majorBidi"/>
      <w:b/>
      <w:bCs/>
      <w:sz w:val="32"/>
      <w:szCs w:val="28"/>
    </w:rPr>
  </w:style>
  <w:style w:type="paragraph" w:styleId="Heading2">
    <w:name w:val="heading 2"/>
    <w:basedOn w:val="Normal"/>
    <w:next w:val="Normal"/>
    <w:link w:val="Heading2Char"/>
    <w:unhideWhenUsed/>
    <w:qFormat/>
    <w:rsid w:val="00F8226A"/>
    <w:pPr>
      <w:keepNext/>
      <w:keepLines/>
      <w:spacing w:before="200" w:after="0"/>
      <w:ind w:left="2561" w:hanging="576"/>
      <w:outlineLvl w:val="1"/>
    </w:pPr>
    <w:rPr>
      <w:rFonts w:eastAsiaTheme="majorEastAsia" w:cstheme="majorBidi"/>
      <w:b/>
      <w:bCs/>
      <w:sz w:val="26"/>
      <w:szCs w:val="26"/>
    </w:rPr>
  </w:style>
  <w:style w:type="paragraph" w:styleId="Heading3">
    <w:name w:val="heading 3"/>
    <w:basedOn w:val="Normal"/>
    <w:next w:val="Normal"/>
    <w:link w:val="Heading3Char"/>
    <w:uiPriority w:val="99"/>
    <w:unhideWhenUsed/>
    <w:qFormat/>
    <w:pPr>
      <w:keepNext/>
      <w:keepLines/>
      <w:spacing w:before="200" w:after="0"/>
      <w:ind w:left="862"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pPr>
      <w:keepNext/>
      <w:keepLines/>
      <w:outlineLvl w:val="3"/>
    </w:pPr>
    <w:rPr>
      <w:rFonts w:eastAsiaTheme="majorEastAsia" w:cstheme="majorBidi"/>
      <w:bCs/>
      <w:iCs/>
    </w:rPr>
  </w:style>
  <w:style w:type="paragraph" w:styleId="Heading5">
    <w:name w:val="heading 5"/>
    <w:basedOn w:val="Normal"/>
    <w:next w:val="Normal"/>
    <w:link w:val="Heading5Char"/>
    <w:uiPriority w:val="99"/>
    <w:unhideWhenUsed/>
    <w:qFormat/>
    <w:pPr>
      <w:keepNext/>
      <w:keepLines/>
      <w:outlineLvl w:val="4"/>
    </w:pPr>
    <w:rPr>
      <w:rFonts w:eastAsiaTheme="majorEastAsia" w:cstheme="majorBidi"/>
    </w:rPr>
  </w:style>
  <w:style w:type="paragraph" w:styleId="Heading6">
    <w:name w:val="heading 6"/>
    <w:basedOn w:val="Normal"/>
    <w:next w:val="Normal"/>
    <w:link w:val="Heading6Char"/>
    <w:uiPriority w:val="99"/>
    <w:unhideWhenUsed/>
    <w:qFormat/>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3049"/>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rsid w:val="00F8226A"/>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Pr>
      <w:rFonts w:eastAsiaTheme="majorEastAsia" w:cstheme="majorBidi"/>
      <w:bCs/>
      <w:iCs/>
    </w:rPr>
  </w:style>
  <w:style w:type="character" w:customStyle="1" w:styleId="Heading5Char">
    <w:name w:val="Heading 5 Char"/>
    <w:basedOn w:val="DefaultParagraphFont"/>
    <w:link w:val="Heading5"/>
    <w:uiPriority w:val="99"/>
    <w:rPr>
      <w:rFonts w:eastAsiaTheme="majorEastAsia" w:cstheme="majorBidi"/>
    </w:rPr>
  </w:style>
  <w:style w:type="character" w:customStyle="1" w:styleId="Heading6Char">
    <w:name w:val="Heading 6 Char"/>
    <w:basedOn w:val="DefaultParagraphFont"/>
    <w:link w:val="Heading6"/>
    <w:uiPriority w:val="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et-EE"/>
    </w:rPr>
  </w:style>
  <w:style w:type="paragraph" w:styleId="TOC1">
    <w:name w:val="toc 1"/>
    <w:basedOn w:val="Normal"/>
    <w:next w:val="Normal"/>
    <w:autoRedefine/>
    <w:uiPriority w:val="39"/>
    <w:unhideWhenUsed/>
    <w:qFormat/>
    <w:rsid w:val="00AD12EF"/>
    <w:pPr>
      <w:tabs>
        <w:tab w:val="right" w:leader="dot" w:pos="9062"/>
      </w:tabs>
      <w:spacing w:after="100"/>
      <w:ind w:left="284" w:hanging="284"/>
    </w:pPr>
  </w:style>
  <w:style w:type="character" w:styleId="Hyperlink">
    <w:name w:val="Hyperlink"/>
    <w:basedOn w:val="DefaultParagraphFont"/>
    <w:uiPriority w:val="99"/>
    <w:unhideWhenUsed/>
    <w:rPr>
      <w:color w:val="0000FF" w:themeColor="hyperlink"/>
      <w:u w:val="single"/>
    </w:rPr>
  </w:style>
  <w:style w:type="paragraph" w:styleId="TOC2">
    <w:name w:val="toc 2"/>
    <w:basedOn w:val="Normal"/>
    <w:next w:val="Normal"/>
    <w:autoRedefine/>
    <w:uiPriority w:val="39"/>
    <w:unhideWhenUsed/>
    <w:qFormat/>
    <w:rsid w:val="00AD12EF"/>
    <w:pPr>
      <w:tabs>
        <w:tab w:val="left" w:pos="567"/>
        <w:tab w:val="left" w:pos="709"/>
        <w:tab w:val="right" w:leader="dot" w:pos="9062"/>
      </w:tabs>
      <w:spacing w:after="100"/>
      <w:ind w:left="284"/>
    </w:pPr>
    <w:rPr>
      <w:rFonts w:eastAsia="Times New Roman" w:cstheme="majorBidi"/>
      <w:bCs/>
      <w:noProof/>
    </w:rPr>
  </w:style>
  <w:style w:type="paragraph" w:styleId="ListParagraph">
    <w:name w:val="List Paragraph"/>
    <w:aliases w:val="ERP-List Paragraph,List Paragraph11,Bullet EY,List Paragraph1,List (services),Loetelu (bulletid),Table of contents numbered"/>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spacing w:after="100"/>
      <w:ind w:left="440"/>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pPr>
      <w:spacing w:after="60" w:line="240" w:lineRule="auto"/>
    </w:pPr>
    <w:rPr>
      <w:rFonts w:eastAsia="Times New Roman" w:cs="Times New Roman"/>
      <w:b/>
      <w:sz w:val="32"/>
      <w:szCs w:val="32"/>
      <w:lang w:eastAsia="et-EE"/>
    </w:rPr>
  </w:style>
  <w:style w:type="character" w:customStyle="1" w:styleId="BodyTextChar">
    <w:name w:val="Body Text Char"/>
    <w:basedOn w:val="DefaultParagraphFont"/>
    <w:rPr>
      <w:rFonts w:cs="Arial"/>
      <w:b/>
      <w:lang w:val="en-AU" w:eastAsia="en-US"/>
    </w:rPr>
  </w:style>
  <w:style w:type="paragraph" w:styleId="BodyText3">
    <w:name w:val="Body Text 3"/>
    <w:basedOn w:val="Normal"/>
    <w:link w:val="BodyText3Char"/>
    <w:pPr>
      <w:spacing w:after="120" w:line="240" w:lineRule="auto"/>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ascii="Arial" w:eastAsia="Times New Roman" w:hAnsi="Arial" w:cs="Times New Roman"/>
      <w:b/>
      <w:color w:val="FF0000"/>
      <w:sz w:val="20"/>
      <w:szCs w:val="20"/>
    </w:rPr>
  </w:style>
  <w:style w:type="paragraph" w:styleId="FootnoteText">
    <w:name w:val="footnote text"/>
    <w:basedOn w:val="Normal"/>
    <w:link w:val="FootnoteTextChar"/>
    <w:uiPriority w:val="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ascii="Arial" w:eastAsia="Times New Roman" w:hAnsi="Arial"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pPr>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eastAsiaTheme="minorEastAsia" w:cs="Times New Roman"/>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eastAsiaTheme="minorEastAsia" w:cs="Times New Roman"/>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jc w:val="both"/>
    </w:pPr>
    <w:rPr>
      <w:rFonts w:eastAsiaTheme="minorEastAsia" w:cs="Times New Roman"/>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jc w:val="both"/>
    </w:pPr>
    <w:rPr>
      <w:rFonts w:eastAsiaTheme="minorEastAsia" w:cs="Times New Roman"/>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jc w:val="both"/>
    </w:pPr>
    <w:rPr>
      <w:rFonts w:eastAsiaTheme="minorEastAsia" w:cs="Times New Roman"/>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eastAsiaTheme="minorEastAsia" w:cs="Times New Roman"/>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eastAsiaTheme="minorEastAsia" w:cs="Times New Roman"/>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jc w:val="both"/>
    </w:pPr>
    <w:rPr>
      <w:rFonts w:eastAsiaTheme="minorEastAsia" w:cs="Times New Roman"/>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qFormat/>
    <w:pPr>
      <w:spacing w:after="120" w:line="240" w:lineRule="auto"/>
    </w:pPr>
    <w:rPr>
      <w:rFonts w:ascii="Arial" w:eastAsia="Times New Roman" w:hAnsi="Arial" w:cs="Times New Roman"/>
      <w:sz w:val="20"/>
      <w:szCs w:val="20"/>
      <w:lang w:eastAsia="et-EE"/>
    </w:rPr>
  </w:style>
  <w:style w:type="character" w:customStyle="1" w:styleId="BodyTextChar1">
    <w:name w:val="Body Text Char1"/>
    <w:basedOn w:val="DefaultParagraphFont"/>
    <w:link w:val="BodyText"/>
    <w:rPr>
      <w:rFonts w:ascii="Arial" w:eastAsia="Times New Roman" w:hAnsi="Arial" w:cs="Times New Roman"/>
      <w:sz w:val="20"/>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eastAsia="Times New Roman" w:cs="Times New Roman"/>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numbering" w:customStyle="1" w:styleId="Loendita1">
    <w:name w:val="Loendita1"/>
    <w:next w:val="NoList"/>
    <w:uiPriority w:val="99"/>
    <w:semiHidden/>
    <w:unhideWhenUsed/>
  </w:style>
  <w:style w:type="table" w:customStyle="1" w:styleId="Kontuurtabel1">
    <w:name w:val="Kontuurtabel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style>
  <w:style w:type="paragraph" w:customStyle="1" w:styleId="Mybullet">
    <w:name w:val="My bullet"/>
    <w:basedOn w:val="Normal"/>
    <w:autoRedefine/>
    <w:pPr>
      <w:spacing w:before="120" w:after="120" w:line="240" w:lineRule="auto"/>
      <w:jc w:val="both"/>
    </w:pPr>
    <w:rPr>
      <w:rFonts w:ascii="Arial" w:eastAsia="Times New Roman" w:hAnsi="Arial" w:cs="Times New Roman"/>
      <w:sz w:val="20"/>
      <w:szCs w:val="24"/>
      <w:lang w:val="en-GB"/>
    </w:rPr>
  </w:style>
  <w:style w:type="character" w:customStyle="1" w:styleId="shorttext">
    <w:name w:val="short_text"/>
    <w:basedOn w:val="DefaultParagraphFont"/>
  </w:style>
  <w:style w:type="paragraph" w:customStyle="1" w:styleId="TableText">
    <w:name w:val="Table Text"/>
    <w:basedOn w:val="Normal"/>
    <w:pPr>
      <w:tabs>
        <w:tab w:val="decimal" w:pos="0"/>
      </w:tabs>
      <w:spacing w:after="0" w:line="240" w:lineRule="auto"/>
    </w:pPr>
    <w:rPr>
      <w:rFonts w:eastAsia="Times New Roman" w:cs="Times New Roman"/>
      <w:szCs w:val="20"/>
      <w:lang w:val="en-GB"/>
    </w:rPr>
  </w:style>
  <w:style w:type="paragraph" w:customStyle="1" w:styleId="Tabelipealkiri">
    <w:name w:val="Tabeli pealkiri"/>
    <w:basedOn w:val="Normal"/>
    <w:next w:val="Normal"/>
    <w:qFormat/>
    <w:pPr>
      <w:keepNext/>
      <w:suppressAutoHyphens/>
      <w:spacing w:before="240" w:after="120" w:line="240" w:lineRule="atLeast"/>
      <w:jc w:val="center"/>
    </w:pPr>
    <w:rPr>
      <w:rFonts w:ascii="Arial" w:eastAsia="MS Mincho" w:hAnsi="Arial" w:cs="Arial"/>
      <w:b/>
      <w:sz w:val="20"/>
      <w:szCs w:val="20"/>
      <w:lang w:eastAsia="ja-JP"/>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Cs w:val="24"/>
      <w:lang w:eastAsia="et-EE"/>
    </w:rPr>
  </w:style>
  <w:style w:type="character" w:customStyle="1" w:styleId="mm">
    <w:name w:val="mm"/>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1">
    <w:name w:val="Kontuurtabel1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2">
    <w:name w:val="Kontuurtabel12"/>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sid w:val="00F1163E"/>
    <w:rPr>
      <w:color w:val="605E5C"/>
      <w:shd w:val="clear" w:color="auto" w:fill="E1DFDD"/>
    </w:rPr>
  </w:style>
  <w:style w:type="character" w:customStyle="1" w:styleId="normaltextrun">
    <w:name w:val="normaltextrun"/>
    <w:basedOn w:val="DefaultParagraphFont"/>
    <w:rsid w:val="004939AD"/>
  </w:style>
  <w:style w:type="character" w:styleId="Mention">
    <w:name w:val="Mention"/>
    <w:basedOn w:val="DefaultParagraphFont"/>
    <w:uiPriority w:val="99"/>
    <w:unhideWhenUsed/>
    <w:rsid w:val="004939AD"/>
    <w:rPr>
      <w:color w:val="2B579A"/>
      <w:shd w:val="clear" w:color="auto" w:fill="E6E6E6"/>
    </w:rPr>
  </w:style>
  <w:style w:type="character" w:customStyle="1" w:styleId="ui-provider">
    <w:name w:val="ui-provider"/>
    <w:basedOn w:val="DefaultParagraphFont"/>
    <w:rsid w:val="009566B6"/>
  </w:style>
  <w:style w:type="character" w:customStyle="1" w:styleId="ListParagraphChar">
    <w:name w:val="List Paragraph Char"/>
    <w:aliases w:val="ERP-List Paragraph Char,List Paragraph11 Char,Bullet EY Char,List Paragraph1 Char,List (services) Char,Loetelu (bulletid) Char,Table of contents numbered Char"/>
    <w:basedOn w:val="DefaultParagraphFont"/>
    <w:link w:val="ListParagraph"/>
    <w:uiPriority w:val="34"/>
    <w:rsid w:val="00F5002B"/>
    <w:rPr>
      <w:rFonts w:ascii="Times New Roman" w:hAnsi="Times New Roman"/>
      <w:sz w:val="24"/>
    </w:rPr>
  </w:style>
  <w:style w:type="character" w:customStyle="1" w:styleId="cf01">
    <w:name w:val="cf01"/>
    <w:basedOn w:val="DefaultParagraphFont"/>
    <w:rsid w:val="004714B7"/>
    <w:rPr>
      <w:rFonts w:ascii="Segoe UI" w:hAnsi="Segoe UI" w:cs="Segoe UI" w:hint="default"/>
      <w:sz w:val="18"/>
      <w:szCs w:val="18"/>
    </w:rPr>
  </w:style>
  <w:style w:type="table" w:customStyle="1" w:styleId="TableGrid4">
    <w:name w:val="Table Grid4"/>
    <w:basedOn w:val="TableNormal"/>
    <w:next w:val="TableGrid"/>
    <w:uiPriority w:val="39"/>
    <w:rsid w:val="00B317A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E4335"/>
    <w:pPr>
      <w:spacing w:before="100" w:beforeAutospacing="1" w:after="100" w:afterAutospacing="1" w:line="240" w:lineRule="auto"/>
    </w:pPr>
    <w:rPr>
      <w:rFonts w:eastAsia="Times New Roman" w:cs="Times New Roman"/>
      <w:szCs w:val="24"/>
      <w:lang w:eastAsia="et-EE"/>
    </w:rPr>
  </w:style>
  <w:style w:type="character" w:customStyle="1" w:styleId="eop">
    <w:name w:val="eop"/>
    <w:basedOn w:val="DefaultParagraphFont"/>
    <w:rsid w:val="00AE4335"/>
  </w:style>
  <w:style w:type="paragraph" w:customStyle="1" w:styleId="pf0">
    <w:name w:val="pf0"/>
    <w:basedOn w:val="Normal"/>
    <w:rsid w:val="00410277"/>
    <w:pPr>
      <w:spacing w:before="100" w:beforeAutospacing="1" w:after="100" w:afterAutospacing="1" w:line="240" w:lineRule="auto"/>
    </w:pPr>
    <w:rPr>
      <w:rFonts w:eastAsia="Times New Roman" w:cs="Times New Roman"/>
      <w:szCs w:val="24"/>
      <w:lang w:eastAsia="et-EE"/>
    </w:rPr>
  </w:style>
  <w:style w:type="numbering" w:customStyle="1" w:styleId="Style2">
    <w:name w:val="Style2"/>
    <w:uiPriority w:val="99"/>
    <w:rsid w:val="009C2674"/>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467">
      <w:bodyDiv w:val="1"/>
      <w:marLeft w:val="0"/>
      <w:marRight w:val="0"/>
      <w:marTop w:val="0"/>
      <w:marBottom w:val="0"/>
      <w:divBdr>
        <w:top w:val="none" w:sz="0" w:space="0" w:color="auto"/>
        <w:left w:val="none" w:sz="0" w:space="0" w:color="auto"/>
        <w:bottom w:val="none" w:sz="0" w:space="0" w:color="auto"/>
        <w:right w:val="none" w:sz="0" w:space="0" w:color="auto"/>
      </w:divBdr>
    </w:div>
    <w:div w:id="36316530">
      <w:bodyDiv w:val="1"/>
      <w:marLeft w:val="0"/>
      <w:marRight w:val="0"/>
      <w:marTop w:val="0"/>
      <w:marBottom w:val="0"/>
      <w:divBdr>
        <w:top w:val="none" w:sz="0" w:space="0" w:color="auto"/>
        <w:left w:val="none" w:sz="0" w:space="0" w:color="auto"/>
        <w:bottom w:val="none" w:sz="0" w:space="0" w:color="auto"/>
        <w:right w:val="none" w:sz="0" w:space="0" w:color="auto"/>
      </w:divBdr>
    </w:div>
    <w:div w:id="41565367">
      <w:bodyDiv w:val="1"/>
      <w:marLeft w:val="0"/>
      <w:marRight w:val="0"/>
      <w:marTop w:val="0"/>
      <w:marBottom w:val="0"/>
      <w:divBdr>
        <w:top w:val="none" w:sz="0" w:space="0" w:color="auto"/>
        <w:left w:val="none" w:sz="0" w:space="0" w:color="auto"/>
        <w:bottom w:val="none" w:sz="0" w:space="0" w:color="auto"/>
        <w:right w:val="none" w:sz="0" w:space="0" w:color="auto"/>
      </w:divBdr>
    </w:div>
    <w:div w:id="55249028">
      <w:bodyDiv w:val="1"/>
      <w:marLeft w:val="0"/>
      <w:marRight w:val="0"/>
      <w:marTop w:val="0"/>
      <w:marBottom w:val="0"/>
      <w:divBdr>
        <w:top w:val="none" w:sz="0" w:space="0" w:color="auto"/>
        <w:left w:val="none" w:sz="0" w:space="0" w:color="auto"/>
        <w:bottom w:val="none" w:sz="0" w:space="0" w:color="auto"/>
        <w:right w:val="none" w:sz="0" w:space="0" w:color="auto"/>
      </w:divBdr>
    </w:div>
    <w:div w:id="81684403">
      <w:bodyDiv w:val="1"/>
      <w:marLeft w:val="0"/>
      <w:marRight w:val="0"/>
      <w:marTop w:val="0"/>
      <w:marBottom w:val="0"/>
      <w:divBdr>
        <w:top w:val="none" w:sz="0" w:space="0" w:color="auto"/>
        <w:left w:val="none" w:sz="0" w:space="0" w:color="auto"/>
        <w:bottom w:val="none" w:sz="0" w:space="0" w:color="auto"/>
        <w:right w:val="none" w:sz="0" w:space="0" w:color="auto"/>
      </w:divBdr>
    </w:div>
    <w:div w:id="165751910">
      <w:bodyDiv w:val="1"/>
      <w:marLeft w:val="0"/>
      <w:marRight w:val="0"/>
      <w:marTop w:val="0"/>
      <w:marBottom w:val="0"/>
      <w:divBdr>
        <w:top w:val="none" w:sz="0" w:space="0" w:color="auto"/>
        <w:left w:val="none" w:sz="0" w:space="0" w:color="auto"/>
        <w:bottom w:val="none" w:sz="0" w:space="0" w:color="auto"/>
        <w:right w:val="none" w:sz="0" w:space="0" w:color="auto"/>
      </w:divBdr>
    </w:div>
    <w:div w:id="283539185">
      <w:bodyDiv w:val="1"/>
      <w:marLeft w:val="0"/>
      <w:marRight w:val="0"/>
      <w:marTop w:val="0"/>
      <w:marBottom w:val="0"/>
      <w:divBdr>
        <w:top w:val="none" w:sz="0" w:space="0" w:color="auto"/>
        <w:left w:val="none" w:sz="0" w:space="0" w:color="auto"/>
        <w:bottom w:val="none" w:sz="0" w:space="0" w:color="auto"/>
        <w:right w:val="none" w:sz="0" w:space="0" w:color="auto"/>
      </w:divBdr>
    </w:div>
    <w:div w:id="397553907">
      <w:bodyDiv w:val="1"/>
      <w:marLeft w:val="0"/>
      <w:marRight w:val="0"/>
      <w:marTop w:val="0"/>
      <w:marBottom w:val="0"/>
      <w:divBdr>
        <w:top w:val="none" w:sz="0" w:space="0" w:color="auto"/>
        <w:left w:val="none" w:sz="0" w:space="0" w:color="auto"/>
        <w:bottom w:val="none" w:sz="0" w:space="0" w:color="auto"/>
        <w:right w:val="none" w:sz="0" w:space="0" w:color="auto"/>
      </w:divBdr>
    </w:div>
    <w:div w:id="563957535">
      <w:bodyDiv w:val="1"/>
      <w:marLeft w:val="0"/>
      <w:marRight w:val="0"/>
      <w:marTop w:val="0"/>
      <w:marBottom w:val="0"/>
      <w:divBdr>
        <w:top w:val="none" w:sz="0" w:space="0" w:color="auto"/>
        <w:left w:val="none" w:sz="0" w:space="0" w:color="auto"/>
        <w:bottom w:val="none" w:sz="0" w:space="0" w:color="auto"/>
        <w:right w:val="none" w:sz="0" w:space="0" w:color="auto"/>
      </w:divBdr>
    </w:div>
    <w:div w:id="592856829">
      <w:bodyDiv w:val="1"/>
      <w:marLeft w:val="0"/>
      <w:marRight w:val="0"/>
      <w:marTop w:val="0"/>
      <w:marBottom w:val="0"/>
      <w:divBdr>
        <w:top w:val="none" w:sz="0" w:space="0" w:color="auto"/>
        <w:left w:val="none" w:sz="0" w:space="0" w:color="auto"/>
        <w:bottom w:val="none" w:sz="0" w:space="0" w:color="auto"/>
        <w:right w:val="none" w:sz="0" w:space="0" w:color="auto"/>
      </w:divBdr>
    </w:div>
    <w:div w:id="607812986">
      <w:bodyDiv w:val="1"/>
      <w:marLeft w:val="0"/>
      <w:marRight w:val="0"/>
      <w:marTop w:val="0"/>
      <w:marBottom w:val="0"/>
      <w:divBdr>
        <w:top w:val="none" w:sz="0" w:space="0" w:color="auto"/>
        <w:left w:val="none" w:sz="0" w:space="0" w:color="auto"/>
        <w:bottom w:val="none" w:sz="0" w:space="0" w:color="auto"/>
        <w:right w:val="none" w:sz="0" w:space="0" w:color="auto"/>
      </w:divBdr>
    </w:div>
    <w:div w:id="655570931">
      <w:bodyDiv w:val="1"/>
      <w:marLeft w:val="0"/>
      <w:marRight w:val="0"/>
      <w:marTop w:val="0"/>
      <w:marBottom w:val="0"/>
      <w:divBdr>
        <w:top w:val="none" w:sz="0" w:space="0" w:color="auto"/>
        <w:left w:val="none" w:sz="0" w:space="0" w:color="auto"/>
        <w:bottom w:val="none" w:sz="0" w:space="0" w:color="auto"/>
        <w:right w:val="none" w:sz="0" w:space="0" w:color="auto"/>
      </w:divBdr>
    </w:div>
    <w:div w:id="700669720">
      <w:bodyDiv w:val="1"/>
      <w:marLeft w:val="0"/>
      <w:marRight w:val="0"/>
      <w:marTop w:val="0"/>
      <w:marBottom w:val="0"/>
      <w:divBdr>
        <w:top w:val="none" w:sz="0" w:space="0" w:color="auto"/>
        <w:left w:val="none" w:sz="0" w:space="0" w:color="auto"/>
        <w:bottom w:val="none" w:sz="0" w:space="0" w:color="auto"/>
        <w:right w:val="none" w:sz="0" w:space="0" w:color="auto"/>
      </w:divBdr>
    </w:div>
    <w:div w:id="901722514">
      <w:bodyDiv w:val="1"/>
      <w:marLeft w:val="0"/>
      <w:marRight w:val="0"/>
      <w:marTop w:val="0"/>
      <w:marBottom w:val="0"/>
      <w:divBdr>
        <w:top w:val="none" w:sz="0" w:space="0" w:color="auto"/>
        <w:left w:val="none" w:sz="0" w:space="0" w:color="auto"/>
        <w:bottom w:val="none" w:sz="0" w:space="0" w:color="auto"/>
        <w:right w:val="none" w:sz="0" w:space="0" w:color="auto"/>
      </w:divBdr>
    </w:div>
    <w:div w:id="918683960">
      <w:bodyDiv w:val="1"/>
      <w:marLeft w:val="0"/>
      <w:marRight w:val="0"/>
      <w:marTop w:val="0"/>
      <w:marBottom w:val="0"/>
      <w:divBdr>
        <w:top w:val="none" w:sz="0" w:space="0" w:color="auto"/>
        <w:left w:val="none" w:sz="0" w:space="0" w:color="auto"/>
        <w:bottom w:val="none" w:sz="0" w:space="0" w:color="auto"/>
        <w:right w:val="none" w:sz="0" w:space="0" w:color="auto"/>
      </w:divBdr>
    </w:div>
    <w:div w:id="931476555">
      <w:bodyDiv w:val="1"/>
      <w:marLeft w:val="0"/>
      <w:marRight w:val="0"/>
      <w:marTop w:val="0"/>
      <w:marBottom w:val="0"/>
      <w:divBdr>
        <w:top w:val="none" w:sz="0" w:space="0" w:color="auto"/>
        <w:left w:val="none" w:sz="0" w:space="0" w:color="auto"/>
        <w:bottom w:val="none" w:sz="0" w:space="0" w:color="auto"/>
        <w:right w:val="none" w:sz="0" w:space="0" w:color="auto"/>
      </w:divBdr>
      <w:divsChild>
        <w:div w:id="259534779">
          <w:marLeft w:val="0"/>
          <w:marRight w:val="0"/>
          <w:marTop w:val="0"/>
          <w:marBottom w:val="0"/>
          <w:divBdr>
            <w:top w:val="none" w:sz="0" w:space="0" w:color="auto"/>
            <w:left w:val="none" w:sz="0" w:space="0" w:color="auto"/>
            <w:bottom w:val="none" w:sz="0" w:space="0" w:color="auto"/>
            <w:right w:val="none" w:sz="0" w:space="0" w:color="auto"/>
          </w:divBdr>
          <w:divsChild>
            <w:div w:id="340662878">
              <w:marLeft w:val="0"/>
              <w:marRight w:val="0"/>
              <w:marTop w:val="0"/>
              <w:marBottom w:val="0"/>
              <w:divBdr>
                <w:top w:val="none" w:sz="0" w:space="0" w:color="auto"/>
                <w:left w:val="none" w:sz="0" w:space="0" w:color="auto"/>
                <w:bottom w:val="none" w:sz="0" w:space="0" w:color="auto"/>
                <w:right w:val="none" w:sz="0" w:space="0" w:color="auto"/>
              </w:divBdr>
            </w:div>
            <w:div w:id="385570564">
              <w:marLeft w:val="0"/>
              <w:marRight w:val="0"/>
              <w:marTop w:val="0"/>
              <w:marBottom w:val="0"/>
              <w:divBdr>
                <w:top w:val="none" w:sz="0" w:space="0" w:color="auto"/>
                <w:left w:val="none" w:sz="0" w:space="0" w:color="auto"/>
                <w:bottom w:val="none" w:sz="0" w:space="0" w:color="auto"/>
                <w:right w:val="none" w:sz="0" w:space="0" w:color="auto"/>
              </w:divBdr>
            </w:div>
            <w:div w:id="1008142312">
              <w:marLeft w:val="0"/>
              <w:marRight w:val="0"/>
              <w:marTop w:val="0"/>
              <w:marBottom w:val="0"/>
              <w:divBdr>
                <w:top w:val="none" w:sz="0" w:space="0" w:color="auto"/>
                <w:left w:val="none" w:sz="0" w:space="0" w:color="auto"/>
                <w:bottom w:val="none" w:sz="0" w:space="0" w:color="auto"/>
                <w:right w:val="none" w:sz="0" w:space="0" w:color="auto"/>
              </w:divBdr>
              <w:divsChild>
                <w:div w:id="1465462292">
                  <w:marLeft w:val="0"/>
                  <w:marRight w:val="0"/>
                  <w:marTop w:val="0"/>
                  <w:marBottom w:val="0"/>
                  <w:divBdr>
                    <w:top w:val="none" w:sz="0" w:space="0" w:color="auto"/>
                    <w:left w:val="none" w:sz="0" w:space="0" w:color="auto"/>
                    <w:bottom w:val="none" w:sz="0" w:space="0" w:color="auto"/>
                    <w:right w:val="none" w:sz="0" w:space="0" w:color="auto"/>
                  </w:divBdr>
                  <w:divsChild>
                    <w:div w:id="17779873">
                      <w:marLeft w:val="0"/>
                      <w:marRight w:val="0"/>
                      <w:marTop w:val="0"/>
                      <w:marBottom w:val="0"/>
                      <w:divBdr>
                        <w:top w:val="none" w:sz="0" w:space="0" w:color="auto"/>
                        <w:left w:val="none" w:sz="0" w:space="0" w:color="auto"/>
                        <w:bottom w:val="none" w:sz="0" w:space="0" w:color="auto"/>
                        <w:right w:val="none" w:sz="0" w:space="0" w:color="auto"/>
                      </w:divBdr>
                      <w:divsChild>
                        <w:div w:id="906300156">
                          <w:marLeft w:val="0"/>
                          <w:marRight w:val="0"/>
                          <w:marTop w:val="0"/>
                          <w:marBottom w:val="0"/>
                          <w:divBdr>
                            <w:top w:val="none" w:sz="0" w:space="0" w:color="auto"/>
                            <w:left w:val="none" w:sz="0" w:space="0" w:color="auto"/>
                            <w:bottom w:val="none" w:sz="0" w:space="0" w:color="auto"/>
                            <w:right w:val="none" w:sz="0" w:space="0" w:color="auto"/>
                          </w:divBdr>
                        </w:div>
                      </w:divsChild>
                    </w:div>
                    <w:div w:id="55519144">
                      <w:marLeft w:val="0"/>
                      <w:marRight w:val="0"/>
                      <w:marTop w:val="0"/>
                      <w:marBottom w:val="0"/>
                      <w:divBdr>
                        <w:top w:val="none" w:sz="0" w:space="0" w:color="auto"/>
                        <w:left w:val="none" w:sz="0" w:space="0" w:color="auto"/>
                        <w:bottom w:val="none" w:sz="0" w:space="0" w:color="auto"/>
                        <w:right w:val="none" w:sz="0" w:space="0" w:color="auto"/>
                      </w:divBdr>
                      <w:divsChild>
                        <w:div w:id="1247306379">
                          <w:marLeft w:val="0"/>
                          <w:marRight w:val="0"/>
                          <w:marTop w:val="0"/>
                          <w:marBottom w:val="0"/>
                          <w:divBdr>
                            <w:top w:val="none" w:sz="0" w:space="0" w:color="auto"/>
                            <w:left w:val="none" w:sz="0" w:space="0" w:color="auto"/>
                            <w:bottom w:val="none" w:sz="0" w:space="0" w:color="auto"/>
                            <w:right w:val="none" w:sz="0" w:space="0" w:color="auto"/>
                          </w:divBdr>
                        </w:div>
                      </w:divsChild>
                    </w:div>
                    <w:div w:id="95179963">
                      <w:marLeft w:val="0"/>
                      <w:marRight w:val="0"/>
                      <w:marTop w:val="0"/>
                      <w:marBottom w:val="0"/>
                      <w:divBdr>
                        <w:top w:val="none" w:sz="0" w:space="0" w:color="auto"/>
                        <w:left w:val="none" w:sz="0" w:space="0" w:color="auto"/>
                        <w:bottom w:val="none" w:sz="0" w:space="0" w:color="auto"/>
                        <w:right w:val="none" w:sz="0" w:space="0" w:color="auto"/>
                      </w:divBdr>
                      <w:divsChild>
                        <w:div w:id="1227229405">
                          <w:marLeft w:val="0"/>
                          <w:marRight w:val="0"/>
                          <w:marTop w:val="0"/>
                          <w:marBottom w:val="0"/>
                          <w:divBdr>
                            <w:top w:val="none" w:sz="0" w:space="0" w:color="auto"/>
                            <w:left w:val="none" w:sz="0" w:space="0" w:color="auto"/>
                            <w:bottom w:val="none" w:sz="0" w:space="0" w:color="auto"/>
                            <w:right w:val="none" w:sz="0" w:space="0" w:color="auto"/>
                          </w:divBdr>
                        </w:div>
                      </w:divsChild>
                    </w:div>
                    <w:div w:id="150566604">
                      <w:marLeft w:val="0"/>
                      <w:marRight w:val="0"/>
                      <w:marTop w:val="0"/>
                      <w:marBottom w:val="0"/>
                      <w:divBdr>
                        <w:top w:val="none" w:sz="0" w:space="0" w:color="auto"/>
                        <w:left w:val="none" w:sz="0" w:space="0" w:color="auto"/>
                        <w:bottom w:val="none" w:sz="0" w:space="0" w:color="auto"/>
                        <w:right w:val="none" w:sz="0" w:space="0" w:color="auto"/>
                      </w:divBdr>
                      <w:divsChild>
                        <w:div w:id="1737698934">
                          <w:marLeft w:val="0"/>
                          <w:marRight w:val="0"/>
                          <w:marTop w:val="0"/>
                          <w:marBottom w:val="0"/>
                          <w:divBdr>
                            <w:top w:val="none" w:sz="0" w:space="0" w:color="auto"/>
                            <w:left w:val="none" w:sz="0" w:space="0" w:color="auto"/>
                            <w:bottom w:val="none" w:sz="0" w:space="0" w:color="auto"/>
                            <w:right w:val="none" w:sz="0" w:space="0" w:color="auto"/>
                          </w:divBdr>
                        </w:div>
                      </w:divsChild>
                    </w:div>
                    <w:div w:id="156960743">
                      <w:marLeft w:val="0"/>
                      <w:marRight w:val="0"/>
                      <w:marTop w:val="0"/>
                      <w:marBottom w:val="0"/>
                      <w:divBdr>
                        <w:top w:val="none" w:sz="0" w:space="0" w:color="auto"/>
                        <w:left w:val="none" w:sz="0" w:space="0" w:color="auto"/>
                        <w:bottom w:val="none" w:sz="0" w:space="0" w:color="auto"/>
                        <w:right w:val="none" w:sz="0" w:space="0" w:color="auto"/>
                      </w:divBdr>
                      <w:divsChild>
                        <w:div w:id="1166435959">
                          <w:marLeft w:val="0"/>
                          <w:marRight w:val="0"/>
                          <w:marTop w:val="0"/>
                          <w:marBottom w:val="0"/>
                          <w:divBdr>
                            <w:top w:val="none" w:sz="0" w:space="0" w:color="auto"/>
                            <w:left w:val="none" w:sz="0" w:space="0" w:color="auto"/>
                            <w:bottom w:val="none" w:sz="0" w:space="0" w:color="auto"/>
                            <w:right w:val="none" w:sz="0" w:space="0" w:color="auto"/>
                          </w:divBdr>
                        </w:div>
                      </w:divsChild>
                    </w:div>
                    <w:div w:id="181868050">
                      <w:marLeft w:val="0"/>
                      <w:marRight w:val="0"/>
                      <w:marTop w:val="0"/>
                      <w:marBottom w:val="0"/>
                      <w:divBdr>
                        <w:top w:val="none" w:sz="0" w:space="0" w:color="auto"/>
                        <w:left w:val="none" w:sz="0" w:space="0" w:color="auto"/>
                        <w:bottom w:val="none" w:sz="0" w:space="0" w:color="auto"/>
                        <w:right w:val="none" w:sz="0" w:space="0" w:color="auto"/>
                      </w:divBdr>
                      <w:divsChild>
                        <w:div w:id="1815946066">
                          <w:marLeft w:val="0"/>
                          <w:marRight w:val="0"/>
                          <w:marTop w:val="0"/>
                          <w:marBottom w:val="0"/>
                          <w:divBdr>
                            <w:top w:val="none" w:sz="0" w:space="0" w:color="auto"/>
                            <w:left w:val="none" w:sz="0" w:space="0" w:color="auto"/>
                            <w:bottom w:val="none" w:sz="0" w:space="0" w:color="auto"/>
                            <w:right w:val="none" w:sz="0" w:space="0" w:color="auto"/>
                          </w:divBdr>
                        </w:div>
                      </w:divsChild>
                    </w:div>
                    <w:div w:id="193928346">
                      <w:marLeft w:val="0"/>
                      <w:marRight w:val="0"/>
                      <w:marTop w:val="0"/>
                      <w:marBottom w:val="0"/>
                      <w:divBdr>
                        <w:top w:val="none" w:sz="0" w:space="0" w:color="auto"/>
                        <w:left w:val="none" w:sz="0" w:space="0" w:color="auto"/>
                        <w:bottom w:val="none" w:sz="0" w:space="0" w:color="auto"/>
                        <w:right w:val="none" w:sz="0" w:space="0" w:color="auto"/>
                      </w:divBdr>
                      <w:divsChild>
                        <w:div w:id="1817915996">
                          <w:marLeft w:val="0"/>
                          <w:marRight w:val="0"/>
                          <w:marTop w:val="0"/>
                          <w:marBottom w:val="0"/>
                          <w:divBdr>
                            <w:top w:val="none" w:sz="0" w:space="0" w:color="auto"/>
                            <w:left w:val="none" w:sz="0" w:space="0" w:color="auto"/>
                            <w:bottom w:val="none" w:sz="0" w:space="0" w:color="auto"/>
                            <w:right w:val="none" w:sz="0" w:space="0" w:color="auto"/>
                          </w:divBdr>
                        </w:div>
                      </w:divsChild>
                    </w:div>
                    <w:div w:id="234171395">
                      <w:marLeft w:val="0"/>
                      <w:marRight w:val="0"/>
                      <w:marTop w:val="0"/>
                      <w:marBottom w:val="0"/>
                      <w:divBdr>
                        <w:top w:val="none" w:sz="0" w:space="0" w:color="auto"/>
                        <w:left w:val="none" w:sz="0" w:space="0" w:color="auto"/>
                        <w:bottom w:val="none" w:sz="0" w:space="0" w:color="auto"/>
                        <w:right w:val="none" w:sz="0" w:space="0" w:color="auto"/>
                      </w:divBdr>
                      <w:divsChild>
                        <w:div w:id="661009288">
                          <w:marLeft w:val="0"/>
                          <w:marRight w:val="0"/>
                          <w:marTop w:val="0"/>
                          <w:marBottom w:val="0"/>
                          <w:divBdr>
                            <w:top w:val="none" w:sz="0" w:space="0" w:color="auto"/>
                            <w:left w:val="none" w:sz="0" w:space="0" w:color="auto"/>
                            <w:bottom w:val="none" w:sz="0" w:space="0" w:color="auto"/>
                            <w:right w:val="none" w:sz="0" w:space="0" w:color="auto"/>
                          </w:divBdr>
                        </w:div>
                      </w:divsChild>
                    </w:div>
                    <w:div w:id="266083682">
                      <w:marLeft w:val="0"/>
                      <w:marRight w:val="0"/>
                      <w:marTop w:val="0"/>
                      <w:marBottom w:val="0"/>
                      <w:divBdr>
                        <w:top w:val="none" w:sz="0" w:space="0" w:color="auto"/>
                        <w:left w:val="none" w:sz="0" w:space="0" w:color="auto"/>
                        <w:bottom w:val="none" w:sz="0" w:space="0" w:color="auto"/>
                        <w:right w:val="none" w:sz="0" w:space="0" w:color="auto"/>
                      </w:divBdr>
                      <w:divsChild>
                        <w:div w:id="283196878">
                          <w:marLeft w:val="0"/>
                          <w:marRight w:val="0"/>
                          <w:marTop w:val="0"/>
                          <w:marBottom w:val="0"/>
                          <w:divBdr>
                            <w:top w:val="none" w:sz="0" w:space="0" w:color="auto"/>
                            <w:left w:val="none" w:sz="0" w:space="0" w:color="auto"/>
                            <w:bottom w:val="none" w:sz="0" w:space="0" w:color="auto"/>
                            <w:right w:val="none" w:sz="0" w:space="0" w:color="auto"/>
                          </w:divBdr>
                        </w:div>
                      </w:divsChild>
                    </w:div>
                    <w:div w:id="271018775">
                      <w:marLeft w:val="0"/>
                      <w:marRight w:val="0"/>
                      <w:marTop w:val="0"/>
                      <w:marBottom w:val="0"/>
                      <w:divBdr>
                        <w:top w:val="none" w:sz="0" w:space="0" w:color="auto"/>
                        <w:left w:val="none" w:sz="0" w:space="0" w:color="auto"/>
                        <w:bottom w:val="none" w:sz="0" w:space="0" w:color="auto"/>
                        <w:right w:val="none" w:sz="0" w:space="0" w:color="auto"/>
                      </w:divBdr>
                      <w:divsChild>
                        <w:div w:id="1777480181">
                          <w:marLeft w:val="0"/>
                          <w:marRight w:val="0"/>
                          <w:marTop w:val="0"/>
                          <w:marBottom w:val="0"/>
                          <w:divBdr>
                            <w:top w:val="none" w:sz="0" w:space="0" w:color="auto"/>
                            <w:left w:val="none" w:sz="0" w:space="0" w:color="auto"/>
                            <w:bottom w:val="none" w:sz="0" w:space="0" w:color="auto"/>
                            <w:right w:val="none" w:sz="0" w:space="0" w:color="auto"/>
                          </w:divBdr>
                        </w:div>
                      </w:divsChild>
                    </w:div>
                    <w:div w:id="295332083">
                      <w:marLeft w:val="0"/>
                      <w:marRight w:val="0"/>
                      <w:marTop w:val="0"/>
                      <w:marBottom w:val="0"/>
                      <w:divBdr>
                        <w:top w:val="none" w:sz="0" w:space="0" w:color="auto"/>
                        <w:left w:val="none" w:sz="0" w:space="0" w:color="auto"/>
                        <w:bottom w:val="none" w:sz="0" w:space="0" w:color="auto"/>
                        <w:right w:val="none" w:sz="0" w:space="0" w:color="auto"/>
                      </w:divBdr>
                      <w:divsChild>
                        <w:div w:id="1151479281">
                          <w:marLeft w:val="0"/>
                          <w:marRight w:val="0"/>
                          <w:marTop w:val="0"/>
                          <w:marBottom w:val="0"/>
                          <w:divBdr>
                            <w:top w:val="none" w:sz="0" w:space="0" w:color="auto"/>
                            <w:left w:val="none" w:sz="0" w:space="0" w:color="auto"/>
                            <w:bottom w:val="none" w:sz="0" w:space="0" w:color="auto"/>
                            <w:right w:val="none" w:sz="0" w:space="0" w:color="auto"/>
                          </w:divBdr>
                        </w:div>
                      </w:divsChild>
                    </w:div>
                    <w:div w:id="343678517">
                      <w:marLeft w:val="0"/>
                      <w:marRight w:val="0"/>
                      <w:marTop w:val="0"/>
                      <w:marBottom w:val="0"/>
                      <w:divBdr>
                        <w:top w:val="none" w:sz="0" w:space="0" w:color="auto"/>
                        <w:left w:val="none" w:sz="0" w:space="0" w:color="auto"/>
                        <w:bottom w:val="none" w:sz="0" w:space="0" w:color="auto"/>
                        <w:right w:val="none" w:sz="0" w:space="0" w:color="auto"/>
                      </w:divBdr>
                      <w:divsChild>
                        <w:div w:id="990401382">
                          <w:marLeft w:val="0"/>
                          <w:marRight w:val="0"/>
                          <w:marTop w:val="0"/>
                          <w:marBottom w:val="0"/>
                          <w:divBdr>
                            <w:top w:val="none" w:sz="0" w:space="0" w:color="auto"/>
                            <w:left w:val="none" w:sz="0" w:space="0" w:color="auto"/>
                            <w:bottom w:val="none" w:sz="0" w:space="0" w:color="auto"/>
                            <w:right w:val="none" w:sz="0" w:space="0" w:color="auto"/>
                          </w:divBdr>
                        </w:div>
                      </w:divsChild>
                    </w:div>
                    <w:div w:id="381255146">
                      <w:marLeft w:val="0"/>
                      <w:marRight w:val="0"/>
                      <w:marTop w:val="0"/>
                      <w:marBottom w:val="0"/>
                      <w:divBdr>
                        <w:top w:val="none" w:sz="0" w:space="0" w:color="auto"/>
                        <w:left w:val="none" w:sz="0" w:space="0" w:color="auto"/>
                        <w:bottom w:val="none" w:sz="0" w:space="0" w:color="auto"/>
                        <w:right w:val="none" w:sz="0" w:space="0" w:color="auto"/>
                      </w:divBdr>
                      <w:divsChild>
                        <w:div w:id="1447309399">
                          <w:marLeft w:val="0"/>
                          <w:marRight w:val="0"/>
                          <w:marTop w:val="0"/>
                          <w:marBottom w:val="0"/>
                          <w:divBdr>
                            <w:top w:val="none" w:sz="0" w:space="0" w:color="auto"/>
                            <w:left w:val="none" w:sz="0" w:space="0" w:color="auto"/>
                            <w:bottom w:val="none" w:sz="0" w:space="0" w:color="auto"/>
                            <w:right w:val="none" w:sz="0" w:space="0" w:color="auto"/>
                          </w:divBdr>
                        </w:div>
                      </w:divsChild>
                    </w:div>
                    <w:div w:id="431586681">
                      <w:marLeft w:val="0"/>
                      <w:marRight w:val="0"/>
                      <w:marTop w:val="0"/>
                      <w:marBottom w:val="0"/>
                      <w:divBdr>
                        <w:top w:val="none" w:sz="0" w:space="0" w:color="auto"/>
                        <w:left w:val="none" w:sz="0" w:space="0" w:color="auto"/>
                        <w:bottom w:val="none" w:sz="0" w:space="0" w:color="auto"/>
                        <w:right w:val="none" w:sz="0" w:space="0" w:color="auto"/>
                      </w:divBdr>
                      <w:divsChild>
                        <w:div w:id="1062362683">
                          <w:marLeft w:val="0"/>
                          <w:marRight w:val="0"/>
                          <w:marTop w:val="0"/>
                          <w:marBottom w:val="0"/>
                          <w:divBdr>
                            <w:top w:val="none" w:sz="0" w:space="0" w:color="auto"/>
                            <w:left w:val="none" w:sz="0" w:space="0" w:color="auto"/>
                            <w:bottom w:val="none" w:sz="0" w:space="0" w:color="auto"/>
                            <w:right w:val="none" w:sz="0" w:space="0" w:color="auto"/>
                          </w:divBdr>
                        </w:div>
                      </w:divsChild>
                    </w:div>
                    <w:div w:id="433406553">
                      <w:marLeft w:val="0"/>
                      <w:marRight w:val="0"/>
                      <w:marTop w:val="0"/>
                      <w:marBottom w:val="0"/>
                      <w:divBdr>
                        <w:top w:val="none" w:sz="0" w:space="0" w:color="auto"/>
                        <w:left w:val="none" w:sz="0" w:space="0" w:color="auto"/>
                        <w:bottom w:val="none" w:sz="0" w:space="0" w:color="auto"/>
                        <w:right w:val="none" w:sz="0" w:space="0" w:color="auto"/>
                      </w:divBdr>
                      <w:divsChild>
                        <w:div w:id="1934438604">
                          <w:marLeft w:val="0"/>
                          <w:marRight w:val="0"/>
                          <w:marTop w:val="0"/>
                          <w:marBottom w:val="0"/>
                          <w:divBdr>
                            <w:top w:val="none" w:sz="0" w:space="0" w:color="auto"/>
                            <w:left w:val="none" w:sz="0" w:space="0" w:color="auto"/>
                            <w:bottom w:val="none" w:sz="0" w:space="0" w:color="auto"/>
                            <w:right w:val="none" w:sz="0" w:space="0" w:color="auto"/>
                          </w:divBdr>
                        </w:div>
                      </w:divsChild>
                    </w:div>
                    <w:div w:id="445546256">
                      <w:marLeft w:val="0"/>
                      <w:marRight w:val="0"/>
                      <w:marTop w:val="0"/>
                      <w:marBottom w:val="0"/>
                      <w:divBdr>
                        <w:top w:val="none" w:sz="0" w:space="0" w:color="auto"/>
                        <w:left w:val="none" w:sz="0" w:space="0" w:color="auto"/>
                        <w:bottom w:val="none" w:sz="0" w:space="0" w:color="auto"/>
                        <w:right w:val="none" w:sz="0" w:space="0" w:color="auto"/>
                      </w:divBdr>
                      <w:divsChild>
                        <w:div w:id="1425496521">
                          <w:marLeft w:val="0"/>
                          <w:marRight w:val="0"/>
                          <w:marTop w:val="0"/>
                          <w:marBottom w:val="0"/>
                          <w:divBdr>
                            <w:top w:val="none" w:sz="0" w:space="0" w:color="auto"/>
                            <w:left w:val="none" w:sz="0" w:space="0" w:color="auto"/>
                            <w:bottom w:val="none" w:sz="0" w:space="0" w:color="auto"/>
                            <w:right w:val="none" w:sz="0" w:space="0" w:color="auto"/>
                          </w:divBdr>
                        </w:div>
                      </w:divsChild>
                    </w:div>
                    <w:div w:id="479080125">
                      <w:marLeft w:val="0"/>
                      <w:marRight w:val="0"/>
                      <w:marTop w:val="0"/>
                      <w:marBottom w:val="0"/>
                      <w:divBdr>
                        <w:top w:val="none" w:sz="0" w:space="0" w:color="auto"/>
                        <w:left w:val="none" w:sz="0" w:space="0" w:color="auto"/>
                        <w:bottom w:val="none" w:sz="0" w:space="0" w:color="auto"/>
                        <w:right w:val="none" w:sz="0" w:space="0" w:color="auto"/>
                      </w:divBdr>
                      <w:divsChild>
                        <w:div w:id="4594570">
                          <w:marLeft w:val="0"/>
                          <w:marRight w:val="0"/>
                          <w:marTop w:val="0"/>
                          <w:marBottom w:val="0"/>
                          <w:divBdr>
                            <w:top w:val="none" w:sz="0" w:space="0" w:color="auto"/>
                            <w:left w:val="none" w:sz="0" w:space="0" w:color="auto"/>
                            <w:bottom w:val="none" w:sz="0" w:space="0" w:color="auto"/>
                            <w:right w:val="none" w:sz="0" w:space="0" w:color="auto"/>
                          </w:divBdr>
                        </w:div>
                      </w:divsChild>
                    </w:div>
                    <w:div w:id="498496988">
                      <w:marLeft w:val="0"/>
                      <w:marRight w:val="0"/>
                      <w:marTop w:val="0"/>
                      <w:marBottom w:val="0"/>
                      <w:divBdr>
                        <w:top w:val="none" w:sz="0" w:space="0" w:color="auto"/>
                        <w:left w:val="none" w:sz="0" w:space="0" w:color="auto"/>
                        <w:bottom w:val="none" w:sz="0" w:space="0" w:color="auto"/>
                        <w:right w:val="none" w:sz="0" w:space="0" w:color="auto"/>
                      </w:divBdr>
                      <w:divsChild>
                        <w:div w:id="1526820182">
                          <w:marLeft w:val="0"/>
                          <w:marRight w:val="0"/>
                          <w:marTop w:val="0"/>
                          <w:marBottom w:val="0"/>
                          <w:divBdr>
                            <w:top w:val="none" w:sz="0" w:space="0" w:color="auto"/>
                            <w:left w:val="none" w:sz="0" w:space="0" w:color="auto"/>
                            <w:bottom w:val="none" w:sz="0" w:space="0" w:color="auto"/>
                            <w:right w:val="none" w:sz="0" w:space="0" w:color="auto"/>
                          </w:divBdr>
                        </w:div>
                      </w:divsChild>
                    </w:div>
                    <w:div w:id="504905534">
                      <w:marLeft w:val="0"/>
                      <w:marRight w:val="0"/>
                      <w:marTop w:val="0"/>
                      <w:marBottom w:val="0"/>
                      <w:divBdr>
                        <w:top w:val="none" w:sz="0" w:space="0" w:color="auto"/>
                        <w:left w:val="none" w:sz="0" w:space="0" w:color="auto"/>
                        <w:bottom w:val="none" w:sz="0" w:space="0" w:color="auto"/>
                        <w:right w:val="none" w:sz="0" w:space="0" w:color="auto"/>
                      </w:divBdr>
                      <w:divsChild>
                        <w:div w:id="1194032801">
                          <w:marLeft w:val="0"/>
                          <w:marRight w:val="0"/>
                          <w:marTop w:val="0"/>
                          <w:marBottom w:val="0"/>
                          <w:divBdr>
                            <w:top w:val="none" w:sz="0" w:space="0" w:color="auto"/>
                            <w:left w:val="none" w:sz="0" w:space="0" w:color="auto"/>
                            <w:bottom w:val="none" w:sz="0" w:space="0" w:color="auto"/>
                            <w:right w:val="none" w:sz="0" w:space="0" w:color="auto"/>
                          </w:divBdr>
                        </w:div>
                      </w:divsChild>
                    </w:div>
                    <w:div w:id="547454566">
                      <w:marLeft w:val="0"/>
                      <w:marRight w:val="0"/>
                      <w:marTop w:val="0"/>
                      <w:marBottom w:val="0"/>
                      <w:divBdr>
                        <w:top w:val="none" w:sz="0" w:space="0" w:color="auto"/>
                        <w:left w:val="none" w:sz="0" w:space="0" w:color="auto"/>
                        <w:bottom w:val="none" w:sz="0" w:space="0" w:color="auto"/>
                        <w:right w:val="none" w:sz="0" w:space="0" w:color="auto"/>
                      </w:divBdr>
                      <w:divsChild>
                        <w:div w:id="852914558">
                          <w:marLeft w:val="0"/>
                          <w:marRight w:val="0"/>
                          <w:marTop w:val="0"/>
                          <w:marBottom w:val="0"/>
                          <w:divBdr>
                            <w:top w:val="none" w:sz="0" w:space="0" w:color="auto"/>
                            <w:left w:val="none" w:sz="0" w:space="0" w:color="auto"/>
                            <w:bottom w:val="none" w:sz="0" w:space="0" w:color="auto"/>
                            <w:right w:val="none" w:sz="0" w:space="0" w:color="auto"/>
                          </w:divBdr>
                        </w:div>
                      </w:divsChild>
                    </w:div>
                    <w:div w:id="620310653">
                      <w:marLeft w:val="0"/>
                      <w:marRight w:val="0"/>
                      <w:marTop w:val="0"/>
                      <w:marBottom w:val="0"/>
                      <w:divBdr>
                        <w:top w:val="none" w:sz="0" w:space="0" w:color="auto"/>
                        <w:left w:val="none" w:sz="0" w:space="0" w:color="auto"/>
                        <w:bottom w:val="none" w:sz="0" w:space="0" w:color="auto"/>
                        <w:right w:val="none" w:sz="0" w:space="0" w:color="auto"/>
                      </w:divBdr>
                      <w:divsChild>
                        <w:div w:id="803693649">
                          <w:marLeft w:val="0"/>
                          <w:marRight w:val="0"/>
                          <w:marTop w:val="0"/>
                          <w:marBottom w:val="0"/>
                          <w:divBdr>
                            <w:top w:val="none" w:sz="0" w:space="0" w:color="auto"/>
                            <w:left w:val="none" w:sz="0" w:space="0" w:color="auto"/>
                            <w:bottom w:val="none" w:sz="0" w:space="0" w:color="auto"/>
                            <w:right w:val="none" w:sz="0" w:space="0" w:color="auto"/>
                          </w:divBdr>
                        </w:div>
                      </w:divsChild>
                    </w:div>
                    <w:div w:id="699668880">
                      <w:marLeft w:val="0"/>
                      <w:marRight w:val="0"/>
                      <w:marTop w:val="0"/>
                      <w:marBottom w:val="0"/>
                      <w:divBdr>
                        <w:top w:val="none" w:sz="0" w:space="0" w:color="auto"/>
                        <w:left w:val="none" w:sz="0" w:space="0" w:color="auto"/>
                        <w:bottom w:val="none" w:sz="0" w:space="0" w:color="auto"/>
                        <w:right w:val="none" w:sz="0" w:space="0" w:color="auto"/>
                      </w:divBdr>
                      <w:divsChild>
                        <w:div w:id="2110735496">
                          <w:marLeft w:val="0"/>
                          <w:marRight w:val="0"/>
                          <w:marTop w:val="0"/>
                          <w:marBottom w:val="0"/>
                          <w:divBdr>
                            <w:top w:val="none" w:sz="0" w:space="0" w:color="auto"/>
                            <w:left w:val="none" w:sz="0" w:space="0" w:color="auto"/>
                            <w:bottom w:val="none" w:sz="0" w:space="0" w:color="auto"/>
                            <w:right w:val="none" w:sz="0" w:space="0" w:color="auto"/>
                          </w:divBdr>
                        </w:div>
                      </w:divsChild>
                    </w:div>
                    <w:div w:id="735208327">
                      <w:marLeft w:val="0"/>
                      <w:marRight w:val="0"/>
                      <w:marTop w:val="0"/>
                      <w:marBottom w:val="0"/>
                      <w:divBdr>
                        <w:top w:val="none" w:sz="0" w:space="0" w:color="auto"/>
                        <w:left w:val="none" w:sz="0" w:space="0" w:color="auto"/>
                        <w:bottom w:val="none" w:sz="0" w:space="0" w:color="auto"/>
                        <w:right w:val="none" w:sz="0" w:space="0" w:color="auto"/>
                      </w:divBdr>
                      <w:divsChild>
                        <w:div w:id="1300265380">
                          <w:marLeft w:val="0"/>
                          <w:marRight w:val="0"/>
                          <w:marTop w:val="0"/>
                          <w:marBottom w:val="0"/>
                          <w:divBdr>
                            <w:top w:val="none" w:sz="0" w:space="0" w:color="auto"/>
                            <w:left w:val="none" w:sz="0" w:space="0" w:color="auto"/>
                            <w:bottom w:val="none" w:sz="0" w:space="0" w:color="auto"/>
                            <w:right w:val="none" w:sz="0" w:space="0" w:color="auto"/>
                          </w:divBdr>
                        </w:div>
                      </w:divsChild>
                    </w:div>
                    <w:div w:id="763771646">
                      <w:marLeft w:val="0"/>
                      <w:marRight w:val="0"/>
                      <w:marTop w:val="0"/>
                      <w:marBottom w:val="0"/>
                      <w:divBdr>
                        <w:top w:val="none" w:sz="0" w:space="0" w:color="auto"/>
                        <w:left w:val="none" w:sz="0" w:space="0" w:color="auto"/>
                        <w:bottom w:val="none" w:sz="0" w:space="0" w:color="auto"/>
                        <w:right w:val="none" w:sz="0" w:space="0" w:color="auto"/>
                      </w:divBdr>
                      <w:divsChild>
                        <w:div w:id="1677030446">
                          <w:marLeft w:val="0"/>
                          <w:marRight w:val="0"/>
                          <w:marTop w:val="0"/>
                          <w:marBottom w:val="0"/>
                          <w:divBdr>
                            <w:top w:val="none" w:sz="0" w:space="0" w:color="auto"/>
                            <w:left w:val="none" w:sz="0" w:space="0" w:color="auto"/>
                            <w:bottom w:val="none" w:sz="0" w:space="0" w:color="auto"/>
                            <w:right w:val="none" w:sz="0" w:space="0" w:color="auto"/>
                          </w:divBdr>
                        </w:div>
                      </w:divsChild>
                    </w:div>
                    <w:div w:id="817188838">
                      <w:marLeft w:val="0"/>
                      <w:marRight w:val="0"/>
                      <w:marTop w:val="0"/>
                      <w:marBottom w:val="0"/>
                      <w:divBdr>
                        <w:top w:val="none" w:sz="0" w:space="0" w:color="auto"/>
                        <w:left w:val="none" w:sz="0" w:space="0" w:color="auto"/>
                        <w:bottom w:val="none" w:sz="0" w:space="0" w:color="auto"/>
                        <w:right w:val="none" w:sz="0" w:space="0" w:color="auto"/>
                      </w:divBdr>
                      <w:divsChild>
                        <w:div w:id="426274044">
                          <w:marLeft w:val="0"/>
                          <w:marRight w:val="0"/>
                          <w:marTop w:val="0"/>
                          <w:marBottom w:val="0"/>
                          <w:divBdr>
                            <w:top w:val="none" w:sz="0" w:space="0" w:color="auto"/>
                            <w:left w:val="none" w:sz="0" w:space="0" w:color="auto"/>
                            <w:bottom w:val="none" w:sz="0" w:space="0" w:color="auto"/>
                            <w:right w:val="none" w:sz="0" w:space="0" w:color="auto"/>
                          </w:divBdr>
                        </w:div>
                      </w:divsChild>
                    </w:div>
                    <w:div w:id="869880273">
                      <w:marLeft w:val="0"/>
                      <w:marRight w:val="0"/>
                      <w:marTop w:val="0"/>
                      <w:marBottom w:val="0"/>
                      <w:divBdr>
                        <w:top w:val="none" w:sz="0" w:space="0" w:color="auto"/>
                        <w:left w:val="none" w:sz="0" w:space="0" w:color="auto"/>
                        <w:bottom w:val="none" w:sz="0" w:space="0" w:color="auto"/>
                        <w:right w:val="none" w:sz="0" w:space="0" w:color="auto"/>
                      </w:divBdr>
                      <w:divsChild>
                        <w:div w:id="786699373">
                          <w:marLeft w:val="0"/>
                          <w:marRight w:val="0"/>
                          <w:marTop w:val="0"/>
                          <w:marBottom w:val="0"/>
                          <w:divBdr>
                            <w:top w:val="none" w:sz="0" w:space="0" w:color="auto"/>
                            <w:left w:val="none" w:sz="0" w:space="0" w:color="auto"/>
                            <w:bottom w:val="none" w:sz="0" w:space="0" w:color="auto"/>
                            <w:right w:val="none" w:sz="0" w:space="0" w:color="auto"/>
                          </w:divBdr>
                        </w:div>
                      </w:divsChild>
                    </w:div>
                    <w:div w:id="870147025">
                      <w:marLeft w:val="0"/>
                      <w:marRight w:val="0"/>
                      <w:marTop w:val="0"/>
                      <w:marBottom w:val="0"/>
                      <w:divBdr>
                        <w:top w:val="none" w:sz="0" w:space="0" w:color="auto"/>
                        <w:left w:val="none" w:sz="0" w:space="0" w:color="auto"/>
                        <w:bottom w:val="none" w:sz="0" w:space="0" w:color="auto"/>
                        <w:right w:val="none" w:sz="0" w:space="0" w:color="auto"/>
                      </w:divBdr>
                      <w:divsChild>
                        <w:div w:id="1373459737">
                          <w:marLeft w:val="0"/>
                          <w:marRight w:val="0"/>
                          <w:marTop w:val="0"/>
                          <w:marBottom w:val="0"/>
                          <w:divBdr>
                            <w:top w:val="none" w:sz="0" w:space="0" w:color="auto"/>
                            <w:left w:val="none" w:sz="0" w:space="0" w:color="auto"/>
                            <w:bottom w:val="none" w:sz="0" w:space="0" w:color="auto"/>
                            <w:right w:val="none" w:sz="0" w:space="0" w:color="auto"/>
                          </w:divBdr>
                        </w:div>
                      </w:divsChild>
                    </w:div>
                    <w:div w:id="882787960">
                      <w:marLeft w:val="0"/>
                      <w:marRight w:val="0"/>
                      <w:marTop w:val="0"/>
                      <w:marBottom w:val="0"/>
                      <w:divBdr>
                        <w:top w:val="none" w:sz="0" w:space="0" w:color="auto"/>
                        <w:left w:val="none" w:sz="0" w:space="0" w:color="auto"/>
                        <w:bottom w:val="none" w:sz="0" w:space="0" w:color="auto"/>
                        <w:right w:val="none" w:sz="0" w:space="0" w:color="auto"/>
                      </w:divBdr>
                      <w:divsChild>
                        <w:div w:id="2065327796">
                          <w:marLeft w:val="0"/>
                          <w:marRight w:val="0"/>
                          <w:marTop w:val="0"/>
                          <w:marBottom w:val="0"/>
                          <w:divBdr>
                            <w:top w:val="none" w:sz="0" w:space="0" w:color="auto"/>
                            <w:left w:val="none" w:sz="0" w:space="0" w:color="auto"/>
                            <w:bottom w:val="none" w:sz="0" w:space="0" w:color="auto"/>
                            <w:right w:val="none" w:sz="0" w:space="0" w:color="auto"/>
                          </w:divBdr>
                        </w:div>
                      </w:divsChild>
                    </w:div>
                    <w:div w:id="938291828">
                      <w:marLeft w:val="0"/>
                      <w:marRight w:val="0"/>
                      <w:marTop w:val="0"/>
                      <w:marBottom w:val="0"/>
                      <w:divBdr>
                        <w:top w:val="none" w:sz="0" w:space="0" w:color="auto"/>
                        <w:left w:val="none" w:sz="0" w:space="0" w:color="auto"/>
                        <w:bottom w:val="none" w:sz="0" w:space="0" w:color="auto"/>
                        <w:right w:val="none" w:sz="0" w:space="0" w:color="auto"/>
                      </w:divBdr>
                      <w:divsChild>
                        <w:div w:id="642740577">
                          <w:marLeft w:val="0"/>
                          <w:marRight w:val="0"/>
                          <w:marTop w:val="0"/>
                          <w:marBottom w:val="0"/>
                          <w:divBdr>
                            <w:top w:val="none" w:sz="0" w:space="0" w:color="auto"/>
                            <w:left w:val="none" w:sz="0" w:space="0" w:color="auto"/>
                            <w:bottom w:val="none" w:sz="0" w:space="0" w:color="auto"/>
                            <w:right w:val="none" w:sz="0" w:space="0" w:color="auto"/>
                          </w:divBdr>
                        </w:div>
                      </w:divsChild>
                    </w:div>
                    <w:div w:id="953099215">
                      <w:marLeft w:val="0"/>
                      <w:marRight w:val="0"/>
                      <w:marTop w:val="0"/>
                      <w:marBottom w:val="0"/>
                      <w:divBdr>
                        <w:top w:val="none" w:sz="0" w:space="0" w:color="auto"/>
                        <w:left w:val="none" w:sz="0" w:space="0" w:color="auto"/>
                        <w:bottom w:val="none" w:sz="0" w:space="0" w:color="auto"/>
                        <w:right w:val="none" w:sz="0" w:space="0" w:color="auto"/>
                      </w:divBdr>
                      <w:divsChild>
                        <w:div w:id="248270758">
                          <w:marLeft w:val="0"/>
                          <w:marRight w:val="0"/>
                          <w:marTop w:val="0"/>
                          <w:marBottom w:val="0"/>
                          <w:divBdr>
                            <w:top w:val="none" w:sz="0" w:space="0" w:color="auto"/>
                            <w:left w:val="none" w:sz="0" w:space="0" w:color="auto"/>
                            <w:bottom w:val="none" w:sz="0" w:space="0" w:color="auto"/>
                            <w:right w:val="none" w:sz="0" w:space="0" w:color="auto"/>
                          </w:divBdr>
                        </w:div>
                      </w:divsChild>
                    </w:div>
                    <w:div w:id="964890122">
                      <w:marLeft w:val="0"/>
                      <w:marRight w:val="0"/>
                      <w:marTop w:val="0"/>
                      <w:marBottom w:val="0"/>
                      <w:divBdr>
                        <w:top w:val="none" w:sz="0" w:space="0" w:color="auto"/>
                        <w:left w:val="none" w:sz="0" w:space="0" w:color="auto"/>
                        <w:bottom w:val="none" w:sz="0" w:space="0" w:color="auto"/>
                        <w:right w:val="none" w:sz="0" w:space="0" w:color="auto"/>
                      </w:divBdr>
                      <w:divsChild>
                        <w:div w:id="1903901194">
                          <w:marLeft w:val="0"/>
                          <w:marRight w:val="0"/>
                          <w:marTop w:val="0"/>
                          <w:marBottom w:val="0"/>
                          <w:divBdr>
                            <w:top w:val="none" w:sz="0" w:space="0" w:color="auto"/>
                            <w:left w:val="none" w:sz="0" w:space="0" w:color="auto"/>
                            <w:bottom w:val="none" w:sz="0" w:space="0" w:color="auto"/>
                            <w:right w:val="none" w:sz="0" w:space="0" w:color="auto"/>
                          </w:divBdr>
                        </w:div>
                      </w:divsChild>
                    </w:div>
                    <w:div w:id="970789361">
                      <w:marLeft w:val="0"/>
                      <w:marRight w:val="0"/>
                      <w:marTop w:val="0"/>
                      <w:marBottom w:val="0"/>
                      <w:divBdr>
                        <w:top w:val="none" w:sz="0" w:space="0" w:color="auto"/>
                        <w:left w:val="none" w:sz="0" w:space="0" w:color="auto"/>
                        <w:bottom w:val="none" w:sz="0" w:space="0" w:color="auto"/>
                        <w:right w:val="none" w:sz="0" w:space="0" w:color="auto"/>
                      </w:divBdr>
                      <w:divsChild>
                        <w:div w:id="1488863381">
                          <w:marLeft w:val="0"/>
                          <w:marRight w:val="0"/>
                          <w:marTop w:val="0"/>
                          <w:marBottom w:val="0"/>
                          <w:divBdr>
                            <w:top w:val="none" w:sz="0" w:space="0" w:color="auto"/>
                            <w:left w:val="none" w:sz="0" w:space="0" w:color="auto"/>
                            <w:bottom w:val="none" w:sz="0" w:space="0" w:color="auto"/>
                            <w:right w:val="none" w:sz="0" w:space="0" w:color="auto"/>
                          </w:divBdr>
                        </w:div>
                      </w:divsChild>
                    </w:div>
                    <w:div w:id="1003317446">
                      <w:marLeft w:val="0"/>
                      <w:marRight w:val="0"/>
                      <w:marTop w:val="0"/>
                      <w:marBottom w:val="0"/>
                      <w:divBdr>
                        <w:top w:val="none" w:sz="0" w:space="0" w:color="auto"/>
                        <w:left w:val="none" w:sz="0" w:space="0" w:color="auto"/>
                        <w:bottom w:val="none" w:sz="0" w:space="0" w:color="auto"/>
                        <w:right w:val="none" w:sz="0" w:space="0" w:color="auto"/>
                      </w:divBdr>
                      <w:divsChild>
                        <w:div w:id="617106405">
                          <w:marLeft w:val="0"/>
                          <w:marRight w:val="0"/>
                          <w:marTop w:val="0"/>
                          <w:marBottom w:val="0"/>
                          <w:divBdr>
                            <w:top w:val="none" w:sz="0" w:space="0" w:color="auto"/>
                            <w:left w:val="none" w:sz="0" w:space="0" w:color="auto"/>
                            <w:bottom w:val="none" w:sz="0" w:space="0" w:color="auto"/>
                            <w:right w:val="none" w:sz="0" w:space="0" w:color="auto"/>
                          </w:divBdr>
                        </w:div>
                      </w:divsChild>
                    </w:div>
                    <w:div w:id="1047141944">
                      <w:marLeft w:val="0"/>
                      <w:marRight w:val="0"/>
                      <w:marTop w:val="0"/>
                      <w:marBottom w:val="0"/>
                      <w:divBdr>
                        <w:top w:val="none" w:sz="0" w:space="0" w:color="auto"/>
                        <w:left w:val="none" w:sz="0" w:space="0" w:color="auto"/>
                        <w:bottom w:val="none" w:sz="0" w:space="0" w:color="auto"/>
                        <w:right w:val="none" w:sz="0" w:space="0" w:color="auto"/>
                      </w:divBdr>
                      <w:divsChild>
                        <w:div w:id="1271012649">
                          <w:marLeft w:val="0"/>
                          <w:marRight w:val="0"/>
                          <w:marTop w:val="0"/>
                          <w:marBottom w:val="0"/>
                          <w:divBdr>
                            <w:top w:val="none" w:sz="0" w:space="0" w:color="auto"/>
                            <w:left w:val="none" w:sz="0" w:space="0" w:color="auto"/>
                            <w:bottom w:val="none" w:sz="0" w:space="0" w:color="auto"/>
                            <w:right w:val="none" w:sz="0" w:space="0" w:color="auto"/>
                          </w:divBdr>
                        </w:div>
                      </w:divsChild>
                    </w:div>
                    <w:div w:id="1066101192">
                      <w:marLeft w:val="0"/>
                      <w:marRight w:val="0"/>
                      <w:marTop w:val="0"/>
                      <w:marBottom w:val="0"/>
                      <w:divBdr>
                        <w:top w:val="none" w:sz="0" w:space="0" w:color="auto"/>
                        <w:left w:val="none" w:sz="0" w:space="0" w:color="auto"/>
                        <w:bottom w:val="none" w:sz="0" w:space="0" w:color="auto"/>
                        <w:right w:val="none" w:sz="0" w:space="0" w:color="auto"/>
                      </w:divBdr>
                      <w:divsChild>
                        <w:div w:id="638455347">
                          <w:marLeft w:val="0"/>
                          <w:marRight w:val="0"/>
                          <w:marTop w:val="0"/>
                          <w:marBottom w:val="0"/>
                          <w:divBdr>
                            <w:top w:val="none" w:sz="0" w:space="0" w:color="auto"/>
                            <w:left w:val="none" w:sz="0" w:space="0" w:color="auto"/>
                            <w:bottom w:val="none" w:sz="0" w:space="0" w:color="auto"/>
                            <w:right w:val="none" w:sz="0" w:space="0" w:color="auto"/>
                          </w:divBdr>
                        </w:div>
                      </w:divsChild>
                    </w:div>
                    <w:div w:id="1219053980">
                      <w:marLeft w:val="0"/>
                      <w:marRight w:val="0"/>
                      <w:marTop w:val="0"/>
                      <w:marBottom w:val="0"/>
                      <w:divBdr>
                        <w:top w:val="none" w:sz="0" w:space="0" w:color="auto"/>
                        <w:left w:val="none" w:sz="0" w:space="0" w:color="auto"/>
                        <w:bottom w:val="none" w:sz="0" w:space="0" w:color="auto"/>
                        <w:right w:val="none" w:sz="0" w:space="0" w:color="auto"/>
                      </w:divBdr>
                      <w:divsChild>
                        <w:div w:id="763039410">
                          <w:marLeft w:val="0"/>
                          <w:marRight w:val="0"/>
                          <w:marTop w:val="0"/>
                          <w:marBottom w:val="0"/>
                          <w:divBdr>
                            <w:top w:val="none" w:sz="0" w:space="0" w:color="auto"/>
                            <w:left w:val="none" w:sz="0" w:space="0" w:color="auto"/>
                            <w:bottom w:val="none" w:sz="0" w:space="0" w:color="auto"/>
                            <w:right w:val="none" w:sz="0" w:space="0" w:color="auto"/>
                          </w:divBdr>
                        </w:div>
                      </w:divsChild>
                    </w:div>
                    <w:div w:id="1220552482">
                      <w:marLeft w:val="0"/>
                      <w:marRight w:val="0"/>
                      <w:marTop w:val="0"/>
                      <w:marBottom w:val="0"/>
                      <w:divBdr>
                        <w:top w:val="none" w:sz="0" w:space="0" w:color="auto"/>
                        <w:left w:val="none" w:sz="0" w:space="0" w:color="auto"/>
                        <w:bottom w:val="none" w:sz="0" w:space="0" w:color="auto"/>
                        <w:right w:val="none" w:sz="0" w:space="0" w:color="auto"/>
                      </w:divBdr>
                      <w:divsChild>
                        <w:div w:id="698745251">
                          <w:marLeft w:val="0"/>
                          <w:marRight w:val="0"/>
                          <w:marTop w:val="0"/>
                          <w:marBottom w:val="0"/>
                          <w:divBdr>
                            <w:top w:val="none" w:sz="0" w:space="0" w:color="auto"/>
                            <w:left w:val="none" w:sz="0" w:space="0" w:color="auto"/>
                            <w:bottom w:val="none" w:sz="0" w:space="0" w:color="auto"/>
                            <w:right w:val="none" w:sz="0" w:space="0" w:color="auto"/>
                          </w:divBdr>
                        </w:div>
                      </w:divsChild>
                    </w:div>
                    <w:div w:id="1244025310">
                      <w:marLeft w:val="0"/>
                      <w:marRight w:val="0"/>
                      <w:marTop w:val="0"/>
                      <w:marBottom w:val="0"/>
                      <w:divBdr>
                        <w:top w:val="none" w:sz="0" w:space="0" w:color="auto"/>
                        <w:left w:val="none" w:sz="0" w:space="0" w:color="auto"/>
                        <w:bottom w:val="none" w:sz="0" w:space="0" w:color="auto"/>
                        <w:right w:val="none" w:sz="0" w:space="0" w:color="auto"/>
                      </w:divBdr>
                      <w:divsChild>
                        <w:div w:id="631441334">
                          <w:marLeft w:val="0"/>
                          <w:marRight w:val="0"/>
                          <w:marTop w:val="0"/>
                          <w:marBottom w:val="0"/>
                          <w:divBdr>
                            <w:top w:val="none" w:sz="0" w:space="0" w:color="auto"/>
                            <w:left w:val="none" w:sz="0" w:space="0" w:color="auto"/>
                            <w:bottom w:val="none" w:sz="0" w:space="0" w:color="auto"/>
                            <w:right w:val="none" w:sz="0" w:space="0" w:color="auto"/>
                          </w:divBdr>
                        </w:div>
                      </w:divsChild>
                    </w:div>
                    <w:div w:id="1245381585">
                      <w:marLeft w:val="0"/>
                      <w:marRight w:val="0"/>
                      <w:marTop w:val="0"/>
                      <w:marBottom w:val="0"/>
                      <w:divBdr>
                        <w:top w:val="none" w:sz="0" w:space="0" w:color="auto"/>
                        <w:left w:val="none" w:sz="0" w:space="0" w:color="auto"/>
                        <w:bottom w:val="none" w:sz="0" w:space="0" w:color="auto"/>
                        <w:right w:val="none" w:sz="0" w:space="0" w:color="auto"/>
                      </w:divBdr>
                      <w:divsChild>
                        <w:div w:id="1377583187">
                          <w:marLeft w:val="0"/>
                          <w:marRight w:val="0"/>
                          <w:marTop w:val="0"/>
                          <w:marBottom w:val="0"/>
                          <w:divBdr>
                            <w:top w:val="none" w:sz="0" w:space="0" w:color="auto"/>
                            <w:left w:val="none" w:sz="0" w:space="0" w:color="auto"/>
                            <w:bottom w:val="none" w:sz="0" w:space="0" w:color="auto"/>
                            <w:right w:val="none" w:sz="0" w:space="0" w:color="auto"/>
                          </w:divBdr>
                        </w:div>
                      </w:divsChild>
                    </w:div>
                    <w:div w:id="1254556146">
                      <w:marLeft w:val="0"/>
                      <w:marRight w:val="0"/>
                      <w:marTop w:val="0"/>
                      <w:marBottom w:val="0"/>
                      <w:divBdr>
                        <w:top w:val="none" w:sz="0" w:space="0" w:color="auto"/>
                        <w:left w:val="none" w:sz="0" w:space="0" w:color="auto"/>
                        <w:bottom w:val="none" w:sz="0" w:space="0" w:color="auto"/>
                        <w:right w:val="none" w:sz="0" w:space="0" w:color="auto"/>
                      </w:divBdr>
                      <w:divsChild>
                        <w:div w:id="440759483">
                          <w:marLeft w:val="0"/>
                          <w:marRight w:val="0"/>
                          <w:marTop w:val="0"/>
                          <w:marBottom w:val="0"/>
                          <w:divBdr>
                            <w:top w:val="none" w:sz="0" w:space="0" w:color="auto"/>
                            <w:left w:val="none" w:sz="0" w:space="0" w:color="auto"/>
                            <w:bottom w:val="none" w:sz="0" w:space="0" w:color="auto"/>
                            <w:right w:val="none" w:sz="0" w:space="0" w:color="auto"/>
                          </w:divBdr>
                        </w:div>
                      </w:divsChild>
                    </w:div>
                    <w:div w:id="1282222546">
                      <w:marLeft w:val="0"/>
                      <w:marRight w:val="0"/>
                      <w:marTop w:val="0"/>
                      <w:marBottom w:val="0"/>
                      <w:divBdr>
                        <w:top w:val="none" w:sz="0" w:space="0" w:color="auto"/>
                        <w:left w:val="none" w:sz="0" w:space="0" w:color="auto"/>
                        <w:bottom w:val="none" w:sz="0" w:space="0" w:color="auto"/>
                        <w:right w:val="none" w:sz="0" w:space="0" w:color="auto"/>
                      </w:divBdr>
                      <w:divsChild>
                        <w:div w:id="1494561821">
                          <w:marLeft w:val="0"/>
                          <w:marRight w:val="0"/>
                          <w:marTop w:val="0"/>
                          <w:marBottom w:val="0"/>
                          <w:divBdr>
                            <w:top w:val="none" w:sz="0" w:space="0" w:color="auto"/>
                            <w:left w:val="none" w:sz="0" w:space="0" w:color="auto"/>
                            <w:bottom w:val="none" w:sz="0" w:space="0" w:color="auto"/>
                            <w:right w:val="none" w:sz="0" w:space="0" w:color="auto"/>
                          </w:divBdr>
                        </w:div>
                      </w:divsChild>
                    </w:div>
                    <w:div w:id="1288582796">
                      <w:marLeft w:val="0"/>
                      <w:marRight w:val="0"/>
                      <w:marTop w:val="0"/>
                      <w:marBottom w:val="0"/>
                      <w:divBdr>
                        <w:top w:val="none" w:sz="0" w:space="0" w:color="auto"/>
                        <w:left w:val="none" w:sz="0" w:space="0" w:color="auto"/>
                        <w:bottom w:val="none" w:sz="0" w:space="0" w:color="auto"/>
                        <w:right w:val="none" w:sz="0" w:space="0" w:color="auto"/>
                      </w:divBdr>
                      <w:divsChild>
                        <w:div w:id="1583954476">
                          <w:marLeft w:val="0"/>
                          <w:marRight w:val="0"/>
                          <w:marTop w:val="0"/>
                          <w:marBottom w:val="0"/>
                          <w:divBdr>
                            <w:top w:val="none" w:sz="0" w:space="0" w:color="auto"/>
                            <w:left w:val="none" w:sz="0" w:space="0" w:color="auto"/>
                            <w:bottom w:val="none" w:sz="0" w:space="0" w:color="auto"/>
                            <w:right w:val="none" w:sz="0" w:space="0" w:color="auto"/>
                          </w:divBdr>
                        </w:div>
                      </w:divsChild>
                    </w:div>
                    <w:div w:id="1381595754">
                      <w:marLeft w:val="0"/>
                      <w:marRight w:val="0"/>
                      <w:marTop w:val="0"/>
                      <w:marBottom w:val="0"/>
                      <w:divBdr>
                        <w:top w:val="none" w:sz="0" w:space="0" w:color="auto"/>
                        <w:left w:val="none" w:sz="0" w:space="0" w:color="auto"/>
                        <w:bottom w:val="none" w:sz="0" w:space="0" w:color="auto"/>
                        <w:right w:val="none" w:sz="0" w:space="0" w:color="auto"/>
                      </w:divBdr>
                      <w:divsChild>
                        <w:div w:id="1626155910">
                          <w:marLeft w:val="0"/>
                          <w:marRight w:val="0"/>
                          <w:marTop w:val="0"/>
                          <w:marBottom w:val="0"/>
                          <w:divBdr>
                            <w:top w:val="none" w:sz="0" w:space="0" w:color="auto"/>
                            <w:left w:val="none" w:sz="0" w:space="0" w:color="auto"/>
                            <w:bottom w:val="none" w:sz="0" w:space="0" w:color="auto"/>
                            <w:right w:val="none" w:sz="0" w:space="0" w:color="auto"/>
                          </w:divBdr>
                        </w:div>
                      </w:divsChild>
                    </w:div>
                    <w:div w:id="1405713611">
                      <w:marLeft w:val="0"/>
                      <w:marRight w:val="0"/>
                      <w:marTop w:val="0"/>
                      <w:marBottom w:val="0"/>
                      <w:divBdr>
                        <w:top w:val="none" w:sz="0" w:space="0" w:color="auto"/>
                        <w:left w:val="none" w:sz="0" w:space="0" w:color="auto"/>
                        <w:bottom w:val="none" w:sz="0" w:space="0" w:color="auto"/>
                        <w:right w:val="none" w:sz="0" w:space="0" w:color="auto"/>
                      </w:divBdr>
                      <w:divsChild>
                        <w:div w:id="748620486">
                          <w:marLeft w:val="0"/>
                          <w:marRight w:val="0"/>
                          <w:marTop w:val="0"/>
                          <w:marBottom w:val="0"/>
                          <w:divBdr>
                            <w:top w:val="none" w:sz="0" w:space="0" w:color="auto"/>
                            <w:left w:val="none" w:sz="0" w:space="0" w:color="auto"/>
                            <w:bottom w:val="none" w:sz="0" w:space="0" w:color="auto"/>
                            <w:right w:val="none" w:sz="0" w:space="0" w:color="auto"/>
                          </w:divBdr>
                        </w:div>
                      </w:divsChild>
                    </w:div>
                    <w:div w:id="1457791577">
                      <w:marLeft w:val="0"/>
                      <w:marRight w:val="0"/>
                      <w:marTop w:val="0"/>
                      <w:marBottom w:val="0"/>
                      <w:divBdr>
                        <w:top w:val="none" w:sz="0" w:space="0" w:color="auto"/>
                        <w:left w:val="none" w:sz="0" w:space="0" w:color="auto"/>
                        <w:bottom w:val="none" w:sz="0" w:space="0" w:color="auto"/>
                        <w:right w:val="none" w:sz="0" w:space="0" w:color="auto"/>
                      </w:divBdr>
                      <w:divsChild>
                        <w:div w:id="1448354247">
                          <w:marLeft w:val="0"/>
                          <w:marRight w:val="0"/>
                          <w:marTop w:val="0"/>
                          <w:marBottom w:val="0"/>
                          <w:divBdr>
                            <w:top w:val="none" w:sz="0" w:space="0" w:color="auto"/>
                            <w:left w:val="none" w:sz="0" w:space="0" w:color="auto"/>
                            <w:bottom w:val="none" w:sz="0" w:space="0" w:color="auto"/>
                            <w:right w:val="none" w:sz="0" w:space="0" w:color="auto"/>
                          </w:divBdr>
                        </w:div>
                      </w:divsChild>
                    </w:div>
                    <w:div w:id="1471898788">
                      <w:marLeft w:val="0"/>
                      <w:marRight w:val="0"/>
                      <w:marTop w:val="0"/>
                      <w:marBottom w:val="0"/>
                      <w:divBdr>
                        <w:top w:val="none" w:sz="0" w:space="0" w:color="auto"/>
                        <w:left w:val="none" w:sz="0" w:space="0" w:color="auto"/>
                        <w:bottom w:val="none" w:sz="0" w:space="0" w:color="auto"/>
                        <w:right w:val="none" w:sz="0" w:space="0" w:color="auto"/>
                      </w:divBdr>
                      <w:divsChild>
                        <w:div w:id="1961110330">
                          <w:marLeft w:val="0"/>
                          <w:marRight w:val="0"/>
                          <w:marTop w:val="0"/>
                          <w:marBottom w:val="0"/>
                          <w:divBdr>
                            <w:top w:val="none" w:sz="0" w:space="0" w:color="auto"/>
                            <w:left w:val="none" w:sz="0" w:space="0" w:color="auto"/>
                            <w:bottom w:val="none" w:sz="0" w:space="0" w:color="auto"/>
                            <w:right w:val="none" w:sz="0" w:space="0" w:color="auto"/>
                          </w:divBdr>
                        </w:div>
                      </w:divsChild>
                    </w:div>
                    <w:div w:id="1496411852">
                      <w:marLeft w:val="0"/>
                      <w:marRight w:val="0"/>
                      <w:marTop w:val="0"/>
                      <w:marBottom w:val="0"/>
                      <w:divBdr>
                        <w:top w:val="none" w:sz="0" w:space="0" w:color="auto"/>
                        <w:left w:val="none" w:sz="0" w:space="0" w:color="auto"/>
                        <w:bottom w:val="none" w:sz="0" w:space="0" w:color="auto"/>
                        <w:right w:val="none" w:sz="0" w:space="0" w:color="auto"/>
                      </w:divBdr>
                      <w:divsChild>
                        <w:div w:id="698505458">
                          <w:marLeft w:val="0"/>
                          <w:marRight w:val="0"/>
                          <w:marTop w:val="0"/>
                          <w:marBottom w:val="0"/>
                          <w:divBdr>
                            <w:top w:val="none" w:sz="0" w:space="0" w:color="auto"/>
                            <w:left w:val="none" w:sz="0" w:space="0" w:color="auto"/>
                            <w:bottom w:val="none" w:sz="0" w:space="0" w:color="auto"/>
                            <w:right w:val="none" w:sz="0" w:space="0" w:color="auto"/>
                          </w:divBdr>
                        </w:div>
                      </w:divsChild>
                    </w:div>
                    <w:div w:id="1503087175">
                      <w:marLeft w:val="0"/>
                      <w:marRight w:val="0"/>
                      <w:marTop w:val="0"/>
                      <w:marBottom w:val="0"/>
                      <w:divBdr>
                        <w:top w:val="none" w:sz="0" w:space="0" w:color="auto"/>
                        <w:left w:val="none" w:sz="0" w:space="0" w:color="auto"/>
                        <w:bottom w:val="none" w:sz="0" w:space="0" w:color="auto"/>
                        <w:right w:val="none" w:sz="0" w:space="0" w:color="auto"/>
                      </w:divBdr>
                      <w:divsChild>
                        <w:div w:id="432627771">
                          <w:marLeft w:val="0"/>
                          <w:marRight w:val="0"/>
                          <w:marTop w:val="0"/>
                          <w:marBottom w:val="0"/>
                          <w:divBdr>
                            <w:top w:val="none" w:sz="0" w:space="0" w:color="auto"/>
                            <w:left w:val="none" w:sz="0" w:space="0" w:color="auto"/>
                            <w:bottom w:val="none" w:sz="0" w:space="0" w:color="auto"/>
                            <w:right w:val="none" w:sz="0" w:space="0" w:color="auto"/>
                          </w:divBdr>
                        </w:div>
                      </w:divsChild>
                    </w:div>
                    <w:div w:id="1629125993">
                      <w:marLeft w:val="0"/>
                      <w:marRight w:val="0"/>
                      <w:marTop w:val="0"/>
                      <w:marBottom w:val="0"/>
                      <w:divBdr>
                        <w:top w:val="none" w:sz="0" w:space="0" w:color="auto"/>
                        <w:left w:val="none" w:sz="0" w:space="0" w:color="auto"/>
                        <w:bottom w:val="none" w:sz="0" w:space="0" w:color="auto"/>
                        <w:right w:val="none" w:sz="0" w:space="0" w:color="auto"/>
                      </w:divBdr>
                      <w:divsChild>
                        <w:div w:id="891579986">
                          <w:marLeft w:val="0"/>
                          <w:marRight w:val="0"/>
                          <w:marTop w:val="0"/>
                          <w:marBottom w:val="0"/>
                          <w:divBdr>
                            <w:top w:val="none" w:sz="0" w:space="0" w:color="auto"/>
                            <w:left w:val="none" w:sz="0" w:space="0" w:color="auto"/>
                            <w:bottom w:val="none" w:sz="0" w:space="0" w:color="auto"/>
                            <w:right w:val="none" w:sz="0" w:space="0" w:color="auto"/>
                          </w:divBdr>
                        </w:div>
                      </w:divsChild>
                    </w:div>
                    <w:div w:id="1637299279">
                      <w:marLeft w:val="0"/>
                      <w:marRight w:val="0"/>
                      <w:marTop w:val="0"/>
                      <w:marBottom w:val="0"/>
                      <w:divBdr>
                        <w:top w:val="none" w:sz="0" w:space="0" w:color="auto"/>
                        <w:left w:val="none" w:sz="0" w:space="0" w:color="auto"/>
                        <w:bottom w:val="none" w:sz="0" w:space="0" w:color="auto"/>
                        <w:right w:val="none" w:sz="0" w:space="0" w:color="auto"/>
                      </w:divBdr>
                      <w:divsChild>
                        <w:div w:id="1327630679">
                          <w:marLeft w:val="0"/>
                          <w:marRight w:val="0"/>
                          <w:marTop w:val="0"/>
                          <w:marBottom w:val="0"/>
                          <w:divBdr>
                            <w:top w:val="none" w:sz="0" w:space="0" w:color="auto"/>
                            <w:left w:val="none" w:sz="0" w:space="0" w:color="auto"/>
                            <w:bottom w:val="none" w:sz="0" w:space="0" w:color="auto"/>
                            <w:right w:val="none" w:sz="0" w:space="0" w:color="auto"/>
                          </w:divBdr>
                        </w:div>
                      </w:divsChild>
                    </w:div>
                    <w:div w:id="1642227034">
                      <w:marLeft w:val="0"/>
                      <w:marRight w:val="0"/>
                      <w:marTop w:val="0"/>
                      <w:marBottom w:val="0"/>
                      <w:divBdr>
                        <w:top w:val="none" w:sz="0" w:space="0" w:color="auto"/>
                        <w:left w:val="none" w:sz="0" w:space="0" w:color="auto"/>
                        <w:bottom w:val="none" w:sz="0" w:space="0" w:color="auto"/>
                        <w:right w:val="none" w:sz="0" w:space="0" w:color="auto"/>
                      </w:divBdr>
                      <w:divsChild>
                        <w:div w:id="1896890482">
                          <w:marLeft w:val="0"/>
                          <w:marRight w:val="0"/>
                          <w:marTop w:val="0"/>
                          <w:marBottom w:val="0"/>
                          <w:divBdr>
                            <w:top w:val="none" w:sz="0" w:space="0" w:color="auto"/>
                            <w:left w:val="none" w:sz="0" w:space="0" w:color="auto"/>
                            <w:bottom w:val="none" w:sz="0" w:space="0" w:color="auto"/>
                            <w:right w:val="none" w:sz="0" w:space="0" w:color="auto"/>
                          </w:divBdr>
                        </w:div>
                      </w:divsChild>
                    </w:div>
                    <w:div w:id="1663118477">
                      <w:marLeft w:val="0"/>
                      <w:marRight w:val="0"/>
                      <w:marTop w:val="0"/>
                      <w:marBottom w:val="0"/>
                      <w:divBdr>
                        <w:top w:val="none" w:sz="0" w:space="0" w:color="auto"/>
                        <w:left w:val="none" w:sz="0" w:space="0" w:color="auto"/>
                        <w:bottom w:val="none" w:sz="0" w:space="0" w:color="auto"/>
                        <w:right w:val="none" w:sz="0" w:space="0" w:color="auto"/>
                      </w:divBdr>
                      <w:divsChild>
                        <w:div w:id="1511263015">
                          <w:marLeft w:val="0"/>
                          <w:marRight w:val="0"/>
                          <w:marTop w:val="0"/>
                          <w:marBottom w:val="0"/>
                          <w:divBdr>
                            <w:top w:val="none" w:sz="0" w:space="0" w:color="auto"/>
                            <w:left w:val="none" w:sz="0" w:space="0" w:color="auto"/>
                            <w:bottom w:val="none" w:sz="0" w:space="0" w:color="auto"/>
                            <w:right w:val="none" w:sz="0" w:space="0" w:color="auto"/>
                          </w:divBdr>
                        </w:div>
                      </w:divsChild>
                    </w:div>
                    <w:div w:id="1692608937">
                      <w:marLeft w:val="0"/>
                      <w:marRight w:val="0"/>
                      <w:marTop w:val="0"/>
                      <w:marBottom w:val="0"/>
                      <w:divBdr>
                        <w:top w:val="none" w:sz="0" w:space="0" w:color="auto"/>
                        <w:left w:val="none" w:sz="0" w:space="0" w:color="auto"/>
                        <w:bottom w:val="none" w:sz="0" w:space="0" w:color="auto"/>
                        <w:right w:val="none" w:sz="0" w:space="0" w:color="auto"/>
                      </w:divBdr>
                      <w:divsChild>
                        <w:div w:id="493641333">
                          <w:marLeft w:val="0"/>
                          <w:marRight w:val="0"/>
                          <w:marTop w:val="0"/>
                          <w:marBottom w:val="0"/>
                          <w:divBdr>
                            <w:top w:val="none" w:sz="0" w:space="0" w:color="auto"/>
                            <w:left w:val="none" w:sz="0" w:space="0" w:color="auto"/>
                            <w:bottom w:val="none" w:sz="0" w:space="0" w:color="auto"/>
                            <w:right w:val="none" w:sz="0" w:space="0" w:color="auto"/>
                          </w:divBdr>
                        </w:div>
                      </w:divsChild>
                    </w:div>
                    <w:div w:id="1709404871">
                      <w:marLeft w:val="0"/>
                      <w:marRight w:val="0"/>
                      <w:marTop w:val="0"/>
                      <w:marBottom w:val="0"/>
                      <w:divBdr>
                        <w:top w:val="none" w:sz="0" w:space="0" w:color="auto"/>
                        <w:left w:val="none" w:sz="0" w:space="0" w:color="auto"/>
                        <w:bottom w:val="none" w:sz="0" w:space="0" w:color="auto"/>
                        <w:right w:val="none" w:sz="0" w:space="0" w:color="auto"/>
                      </w:divBdr>
                      <w:divsChild>
                        <w:div w:id="1516261207">
                          <w:marLeft w:val="0"/>
                          <w:marRight w:val="0"/>
                          <w:marTop w:val="0"/>
                          <w:marBottom w:val="0"/>
                          <w:divBdr>
                            <w:top w:val="none" w:sz="0" w:space="0" w:color="auto"/>
                            <w:left w:val="none" w:sz="0" w:space="0" w:color="auto"/>
                            <w:bottom w:val="none" w:sz="0" w:space="0" w:color="auto"/>
                            <w:right w:val="none" w:sz="0" w:space="0" w:color="auto"/>
                          </w:divBdr>
                        </w:div>
                      </w:divsChild>
                    </w:div>
                    <w:div w:id="1724673444">
                      <w:marLeft w:val="0"/>
                      <w:marRight w:val="0"/>
                      <w:marTop w:val="0"/>
                      <w:marBottom w:val="0"/>
                      <w:divBdr>
                        <w:top w:val="none" w:sz="0" w:space="0" w:color="auto"/>
                        <w:left w:val="none" w:sz="0" w:space="0" w:color="auto"/>
                        <w:bottom w:val="none" w:sz="0" w:space="0" w:color="auto"/>
                        <w:right w:val="none" w:sz="0" w:space="0" w:color="auto"/>
                      </w:divBdr>
                      <w:divsChild>
                        <w:div w:id="1950887441">
                          <w:marLeft w:val="0"/>
                          <w:marRight w:val="0"/>
                          <w:marTop w:val="0"/>
                          <w:marBottom w:val="0"/>
                          <w:divBdr>
                            <w:top w:val="none" w:sz="0" w:space="0" w:color="auto"/>
                            <w:left w:val="none" w:sz="0" w:space="0" w:color="auto"/>
                            <w:bottom w:val="none" w:sz="0" w:space="0" w:color="auto"/>
                            <w:right w:val="none" w:sz="0" w:space="0" w:color="auto"/>
                          </w:divBdr>
                        </w:div>
                      </w:divsChild>
                    </w:div>
                    <w:div w:id="1783916889">
                      <w:marLeft w:val="0"/>
                      <w:marRight w:val="0"/>
                      <w:marTop w:val="0"/>
                      <w:marBottom w:val="0"/>
                      <w:divBdr>
                        <w:top w:val="none" w:sz="0" w:space="0" w:color="auto"/>
                        <w:left w:val="none" w:sz="0" w:space="0" w:color="auto"/>
                        <w:bottom w:val="none" w:sz="0" w:space="0" w:color="auto"/>
                        <w:right w:val="none" w:sz="0" w:space="0" w:color="auto"/>
                      </w:divBdr>
                      <w:divsChild>
                        <w:div w:id="1091316692">
                          <w:marLeft w:val="0"/>
                          <w:marRight w:val="0"/>
                          <w:marTop w:val="0"/>
                          <w:marBottom w:val="0"/>
                          <w:divBdr>
                            <w:top w:val="none" w:sz="0" w:space="0" w:color="auto"/>
                            <w:left w:val="none" w:sz="0" w:space="0" w:color="auto"/>
                            <w:bottom w:val="none" w:sz="0" w:space="0" w:color="auto"/>
                            <w:right w:val="none" w:sz="0" w:space="0" w:color="auto"/>
                          </w:divBdr>
                        </w:div>
                      </w:divsChild>
                    </w:div>
                    <w:div w:id="1825311329">
                      <w:marLeft w:val="0"/>
                      <w:marRight w:val="0"/>
                      <w:marTop w:val="0"/>
                      <w:marBottom w:val="0"/>
                      <w:divBdr>
                        <w:top w:val="none" w:sz="0" w:space="0" w:color="auto"/>
                        <w:left w:val="none" w:sz="0" w:space="0" w:color="auto"/>
                        <w:bottom w:val="none" w:sz="0" w:space="0" w:color="auto"/>
                        <w:right w:val="none" w:sz="0" w:space="0" w:color="auto"/>
                      </w:divBdr>
                      <w:divsChild>
                        <w:div w:id="678118164">
                          <w:marLeft w:val="0"/>
                          <w:marRight w:val="0"/>
                          <w:marTop w:val="0"/>
                          <w:marBottom w:val="0"/>
                          <w:divBdr>
                            <w:top w:val="none" w:sz="0" w:space="0" w:color="auto"/>
                            <w:left w:val="none" w:sz="0" w:space="0" w:color="auto"/>
                            <w:bottom w:val="none" w:sz="0" w:space="0" w:color="auto"/>
                            <w:right w:val="none" w:sz="0" w:space="0" w:color="auto"/>
                          </w:divBdr>
                        </w:div>
                      </w:divsChild>
                    </w:div>
                    <w:div w:id="1832410383">
                      <w:marLeft w:val="0"/>
                      <w:marRight w:val="0"/>
                      <w:marTop w:val="0"/>
                      <w:marBottom w:val="0"/>
                      <w:divBdr>
                        <w:top w:val="none" w:sz="0" w:space="0" w:color="auto"/>
                        <w:left w:val="none" w:sz="0" w:space="0" w:color="auto"/>
                        <w:bottom w:val="none" w:sz="0" w:space="0" w:color="auto"/>
                        <w:right w:val="none" w:sz="0" w:space="0" w:color="auto"/>
                      </w:divBdr>
                      <w:divsChild>
                        <w:div w:id="1625767269">
                          <w:marLeft w:val="0"/>
                          <w:marRight w:val="0"/>
                          <w:marTop w:val="0"/>
                          <w:marBottom w:val="0"/>
                          <w:divBdr>
                            <w:top w:val="none" w:sz="0" w:space="0" w:color="auto"/>
                            <w:left w:val="none" w:sz="0" w:space="0" w:color="auto"/>
                            <w:bottom w:val="none" w:sz="0" w:space="0" w:color="auto"/>
                            <w:right w:val="none" w:sz="0" w:space="0" w:color="auto"/>
                          </w:divBdr>
                        </w:div>
                      </w:divsChild>
                    </w:div>
                    <w:div w:id="1859730533">
                      <w:marLeft w:val="0"/>
                      <w:marRight w:val="0"/>
                      <w:marTop w:val="0"/>
                      <w:marBottom w:val="0"/>
                      <w:divBdr>
                        <w:top w:val="none" w:sz="0" w:space="0" w:color="auto"/>
                        <w:left w:val="none" w:sz="0" w:space="0" w:color="auto"/>
                        <w:bottom w:val="none" w:sz="0" w:space="0" w:color="auto"/>
                        <w:right w:val="none" w:sz="0" w:space="0" w:color="auto"/>
                      </w:divBdr>
                      <w:divsChild>
                        <w:div w:id="617762127">
                          <w:marLeft w:val="0"/>
                          <w:marRight w:val="0"/>
                          <w:marTop w:val="0"/>
                          <w:marBottom w:val="0"/>
                          <w:divBdr>
                            <w:top w:val="none" w:sz="0" w:space="0" w:color="auto"/>
                            <w:left w:val="none" w:sz="0" w:space="0" w:color="auto"/>
                            <w:bottom w:val="none" w:sz="0" w:space="0" w:color="auto"/>
                            <w:right w:val="none" w:sz="0" w:space="0" w:color="auto"/>
                          </w:divBdr>
                        </w:div>
                      </w:divsChild>
                    </w:div>
                    <w:div w:id="1901860778">
                      <w:marLeft w:val="0"/>
                      <w:marRight w:val="0"/>
                      <w:marTop w:val="0"/>
                      <w:marBottom w:val="0"/>
                      <w:divBdr>
                        <w:top w:val="none" w:sz="0" w:space="0" w:color="auto"/>
                        <w:left w:val="none" w:sz="0" w:space="0" w:color="auto"/>
                        <w:bottom w:val="none" w:sz="0" w:space="0" w:color="auto"/>
                        <w:right w:val="none" w:sz="0" w:space="0" w:color="auto"/>
                      </w:divBdr>
                      <w:divsChild>
                        <w:div w:id="1120607283">
                          <w:marLeft w:val="0"/>
                          <w:marRight w:val="0"/>
                          <w:marTop w:val="0"/>
                          <w:marBottom w:val="0"/>
                          <w:divBdr>
                            <w:top w:val="none" w:sz="0" w:space="0" w:color="auto"/>
                            <w:left w:val="none" w:sz="0" w:space="0" w:color="auto"/>
                            <w:bottom w:val="none" w:sz="0" w:space="0" w:color="auto"/>
                            <w:right w:val="none" w:sz="0" w:space="0" w:color="auto"/>
                          </w:divBdr>
                        </w:div>
                        <w:div w:id="1397124432">
                          <w:marLeft w:val="0"/>
                          <w:marRight w:val="0"/>
                          <w:marTop w:val="0"/>
                          <w:marBottom w:val="0"/>
                          <w:divBdr>
                            <w:top w:val="none" w:sz="0" w:space="0" w:color="auto"/>
                            <w:left w:val="none" w:sz="0" w:space="0" w:color="auto"/>
                            <w:bottom w:val="none" w:sz="0" w:space="0" w:color="auto"/>
                            <w:right w:val="none" w:sz="0" w:space="0" w:color="auto"/>
                          </w:divBdr>
                        </w:div>
                      </w:divsChild>
                    </w:div>
                    <w:div w:id="1916817977">
                      <w:marLeft w:val="0"/>
                      <w:marRight w:val="0"/>
                      <w:marTop w:val="0"/>
                      <w:marBottom w:val="0"/>
                      <w:divBdr>
                        <w:top w:val="none" w:sz="0" w:space="0" w:color="auto"/>
                        <w:left w:val="none" w:sz="0" w:space="0" w:color="auto"/>
                        <w:bottom w:val="none" w:sz="0" w:space="0" w:color="auto"/>
                        <w:right w:val="none" w:sz="0" w:space="0" w:color="auto"/>
                      </w:divBdr>
                      <w:divsChild>
                        <w:div w:id="496304638">
                          <w:marLeft w:val="0"/>
                          <w:marRight w:val="0"/>
                          <w:marTop w:val="0"/>
                          <w:marBottom w:val="0"/>
                          <w:divBdr>
                            <w:top w:val="none" w:sz="0" w:space="0" w:color="auto"/>
                            <w:left w:val="none" w:sz="0" w:space="0" w:color="auto"/>
                            <w:bottom w:val="none" w:sz="0" w:space="0" w:color="auto"/>
                            <w:right w:val="none" w:sz="0" w:space="0" w:color="auto"/>
                          </w:divBdr>
                        </w:div>
                      </w:divsChild>
                    </w:div>
                    <w:div w:id="1944990624">
                      <w:marLeft w:val="0"/>
                      <w:marRight w:val="0"/>
                      <w:marTop w:val="0"/>
                      <w:marBottom w:val="0"/>
                      <w:divBdr>
                        <w:top w:val="none" w:sz="0" w:space="0" w:color="auto"/>
                        <w:left w:val="none" w:sz="0" w:space="0" w:color="auto"/>
                        <w:bottom w:val="none" w:sz="0" w:space="0" w:color="auto"/>
                        <w:right w:val="none" w:sz="0" w:space="0" w:color="auto"/>
                      </w:divBdr>
                      <w:divsChild>
                        <w:div w:id="1973900807">
                          <w:marLeft w:val="0"/>
                          <w:marRight w:val="0"/>
                          <w:marTop w:val="0"/>
                          <w:marBottom w:val="0"/>
                          <w:divBdr>
                            <w:top w:val="none" w:sz="0" w:space="0" w:color="auto"/>
                            <w:left w:val="none" w:sz="0" w:space="0" w:color="auto"/>
                            <w:bottom w:val="none" w:sz="0" w:space="0" w:color="auto"/>
                            <w:right w:val="none" w:sz="0" w:space="0" w:color="auto"/>
                          </w:divBdr>
                        </w:div>
                      </w:divsChild>
                    </w:div>
                    <w:div w:id="1947880261">
                      <w:marLeft w:val="0"/>
                      <w:marRight w:val="0"/>
                      <w:marTop w:val="0"/>
                      <w:marBottom w:val="0"/>
                      <w:divBdr>
                        <w:top w:val="none" w:sz="0" w:space="0" w:color="auto"/>
                        <w:left w:val="none" w:sz="0" w:space="0" w:color="auto"/>
                        <w:bottom w:val="none" w:sz="0" w:space="0" w:color="auto"/>
                        <w:right w:val="none" w:sz="0" w:space="0" w:color="auto"/>
                      </w:divBdr>
                      <w:divsChild>
                        <w:div w:id="1021782389">
                          <w:marLeft w:val="0"/>
                          <w:marRight w:val="0"/>
                          <w:marTop w:val="0"/>
                          <w:marBottom w:val="0"/>
                          <w:divBdr>
                            <w:top w:val="none" w:sz="0" w:space="0" w:color="auto"/>
                            <w:left w:val="none" w:sz="0" w:space="0" w:color="auto"/>
                            <w:bottom w:val="none" w:sz="0" w:space="0" w:color="auto"/>
                            <w:right w:val="none" w:sz="0" w:space="0" w:color="auto"/>
                          </w:divBdr>
                        </w:div>
                      </w:divsChild>
                    </w:div>
                    <w:div w:id="1954556683">
                      <w:marLeft w:val="0"/>
                      <w:marRight w:val="0"/>
                      <w:marTop w:val="0"/>
                      <w:marBottom w:val="0"/>
                      <w:divBdr>
                        <w:top w:val="none" w:sz="0" w:space="0" w:color="auto"/>
                        <w:left w:val="none" w:sz="0" w:space="0" w:color="auto"/>
                        <w:bottom w:val="none" w:sz="0" w:space="0" w:color="auto"/>
                        <w:right w:val="none" w:sz="0" w:space="0" w:color="auto"/>
                      </w:divBdr>
                      <w:divsChild>
                        <w:div w:id="838083926">
                          <w:marLeft w:val="0"/>
                          <w:marRight w:val="0"/>
                          <w:marTop w:val="0"/>
                          <w:marBottom w:val="0"/>
                          <w:divBdr>
                            <w:top w:val="none" w:sz="0" w:space="0" w:color="auto"/>
                            <w:left w:val="none" w:sz="0" w:space="0" w:color="auto"/>
                            <w:bottom w:val="none" w:sz="0" w:space="0" w:color="auto"/>
                            <w:right w:val="none" w:sz="0" w:space="0" w:color="auto"/>
                          </w:divBdr>
                        </w:div>
                      </w:divsChild>
                    </w:div>
                    <w:div w:id="2110540344">
                      <w:marLeft w:val="0"/>
                      <w:marRight w:val="0"/>
                      <w:marTop w:val="0"/>
                      <w:marBottom w:val="0"/>
                      <w:divBdr>
                        <w:top w:val="none" w:sz="0" w:space="0" w:color="auto"/>
                        <w:left w:val="none" w:sz="0" w:space="0" w:color="auto"/>
                        <w:bottom w:val="none" w:sz="0" w:space="0" w:color="auto"/>
                        <w:right w:val="none" w:sz="0" w:space="0" w:color="auto"/>
                      </w:divBdr>
                      <w:divsChild>
                        <w:div w:id="918563896">
                          <w:marLeft w:val="0"/>
                          <w:marRight w:val="0"/>
                          <w:marTop w:val="0"/>
                          <w:marBottom w:val="0"/>
                          <w:divBdr>
                            <w:top w:val="none" w:sz="0" w:space="0" w:color="auto"/>
                            <w:left w:val="none" w:sz="0" w:space="0" w:color="auto"/>
                            <w:bottom w:val="none" w:sz="0" w:space="0" w:color="auto"/>
                            <w:right w:val="none" w:sz="0" w:space="0" w:color="auto"/>
                          </w:divBdr>
                        </w:div>
                      </w:divsChild>
                    </w:div>
                    <w:div w:id="2111732501">
                      <w:marLeft w:val="0"/>
                      <w:marRight w:val="0"/>
                      <w:marTop w:val="0"/>
                      <w:marBottom w:val="0"/>
                      <w:divBdr>
                        <w:top w:val="none" w:sz="0" w:space="0" w:color="auto"/>
                        <w:left w:val="none" w:sz="0" w:space="0" w:color="auto"/>
                        <w:bottom w:val="none" w:sz="0" w:space="0" w:color="auto"/>
                        <w:right w:val="none" w:sz="0" w:space="0" w:color="auto"/>
                      </w:divBdr>
                      <w:divsChild>
                        <w:div w:id="1677226666">
                          <w:marLeft w:val="0"/>
                          <w:marRight w:val="0"/>
                          <w:marTop w:val="0"/>
                          <w:marBottom w:val="0"/>
                          <w:divBdr>
                            <w:top w:val="none" w:sz="0" w:space="0" w:color="auto"/>
                            <w:left w:val="none" w:sz="0" w:space="0" w:color="auto"/>
                            <w:bottom w:val="none" w:sz="0" w:space="0" w:color="auto"/>
                            <w:right w:val="none" w:sz="0" w:space="0" w:color="auto"/>
                          </w:divBdr>
                        </w:div>
                      </w:divsChild>
                    </w:div>
                    <w:div w:id="2120636588">
                      <w:marLeft w:val="0"/>
                      <w:marRight w:val="0"/>
                      <w:marTop w:val="0"/>
                      <w:marBottom w:val="0"/>
                      <w:divBdr>
                        <w:top w:val="none" w:sz="0" w:space="0" w:color="auto"/>
                        <w:left w:val="none" w:sz="0" w:space="0" w:color="auto"/>
                        <w:bottom w:val="none" w:sz="0" w:space="0" w:color="auto"/>
                        <w:right w:val="none" w:sz="0" w:space="0" w:color="auto"/>
                      </w:divBdr>
                      <w:divsChild>
                        <w:div w:id="17403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62275">
              <w:marLeft w:val="0"/>
              <w:marRight w:val="0"/>
              <w:marTop w:val="0"/>
              <w:marBottom w:val="0"/>
              <w:divBdr>
                <w:top w:val="none" w:sz="0" w:space="0" w:color="auto"/>
                <w:left w:val="none" w:sz="0" w:space="0" w:color="auto"/>
                <w:bottom w:val="none" w:sz="0" w:space="0" w:color="auto"/>
                <w:right w:val="none" w:sz="0" w:space="0" w:color="auto"/>
              </w:divBdr>
            </w:div>
            <w:div w:id="1436948638">
              <w:marLeft w:val="0"/>
              <w:marRight w:val="0"/>
              <w:marTop w:val="0"/>
              <w:marBottom w:val="0"/>
              <w:divBdr>
                <w:top w:val="none" w:sz="0" w:space="0" w:color="auto"/>
                <w:left w:val="none" w:sz="0" w:space="0" w:color="auto"/>
                <w:bottom w:val="none" w:sz="0" w:space="0" w:color="auto"/>
                <w:right w:val="none" w:sz="0" w:space="0" w:color="auto"/>
              </w:divBdr>
            </w:div>
            <w:div w:id="1572811475">
              <w:marLeft w:val="0"/>
              <w:marRight w:val="0"/>
              <w:marTop w:val="0"/>
              <w:marBottom w:val="0"/>
              <w:divBdr>
                <w:top w:val="none" w:sz="0" w:space="0" w:color="auto"/>
                <w:left w:val="none" w:sz="0" w:space="0" w:color="auto"/>
                <w:bottom w:val="none" w:sz="0" w:space="0" w:color="auto"/>
                <w:right w:val="none" w:sz="0" w:space="0" w:color="auto"/>
              </w:divBdr>
            </w:div>
            <w:div w:id="1767534076">
              <w:marLeft w:val="0"/>
              <w:marRight w:val="0"/>
              <w:marTop w:val="0"/>
              <w:marBottom w:val="0"/>
              <w:divBdr>
                <w:top w:val="none" w:sz="0" w:space="0" w:color="auto"/>
                <w:left w:val="none" w:sz="0" w:space="0" w:color="auto"/>
                <w:bottom w:val="none" w:sz="0" w:space="0" w:color="auto"/>
                <w:right w:val="none" w:sz="0" w:space="0" w:color="auto"/>
              </w:divBdr>
            </w:div>
            <w:div w:id="1854301097">
              <w:marLeft w:val="0"/>
              <w:marRight w:val="0"/>
              <w:marTop w:val="0"/>
              <w:marBottom w:val="0"/>
              <w:divBdr>
                <w:top w:val="none" w:sz="0" w:space="0" w:color="auto"/>
                <w:left w:val="none" w:sz="0" w:space="0" w:color="auto"/>
                <w:bottom w:val="none" w:sz="0" w:space="0" w:color="auto"/>
                <w:right w:val="none" w:sz="0" w:space="0" w:color="auto"/>
              </w:divBdr>
            </w:div>
            <w:div w:id="2041398051">
              <w:marLeft w:val="0"/>
              <w:marRight w:val="0"/>
              <w:marTop w:val="0"/>
              <w:marBottom w:val="0"/>
              <w:divBdr>
                <w:top w:val="none" w:sz="0" w:space="0" w:color="auto"/>
                <w:left w:val="none" w:sz="0" w:space="0" w:color="auto"/>
                <w:bottom w:val="none" w:sz="0" w:space="0" w:color="auto"/>
                <w:right w:val="none" w:sz="0" w:space="0" w:color="auto"/>
              </w:divBdr>
              <w:divsChild>
                <w:div w:id="1368408168">
                  <w:marLeft w:val="0"/>
                  <w:marRight w:val="0"/>
                  <w:marTop w:val="0"/>
                  <w:marBottom w:val="0"/>
                  <w:divBdr>
                    <w:top w:val="none" w:sz="0" w:space="0" w:color="auto"/>
                    <w:left w:val="none" w:sz="0" w:space="0" w:color="auto"/>
                    <w:bottom w:val="none" w:sz="0" w:space="0" w:color="auto"/>
                    <w:right w:val="none" w:sz="0" w:space="0" w:color="auto"/>
                  </w:divBdr>
                  <w:divsChild>
                    <w:div w:id="6492366">
                      <w:marLeft w:val="0"/>
                      <w:marRight w:val="0"/>
                      <w:marTop w:val="0"/>
                      <w:marBottom w:val="0"/>
                      <w:divBdr>
                        <w:top w:val="none" w:sz="0" w:space="0" w:color="auto"/>
                        <w:left w:val="none" w:sz="0" w:space="0" w:color="auto"/>
                        <w:bottom w:val="none" w:sz="0" w:space="0" w:color="auto"/>
                        <w:right w:val="none" w:sz="0" w:space="0" w:color="auto"/>
                      </w:divBdr>
                      <w:divsChild>
                        <w:div w:id="934282967">
                          <w:marLeft w:val="0"/>
                          <w:marRight w:val="0"/>
                          <w:marTop w:val="0"/>
                          <w:marBottom w:val="0"/>
                          <w:divBdr>
                            <w:top w:val="none" w:sz="0" w:space="0" w:color="auto"/>
                            <w:left w:val="none" w:sz="0" w:space="0" w:color="auto"/>
                            <w:bottom w:val="none" w:sz="0" w:space="0" w:color="auto"/>
                            <w:right w:val="none" w:sz="0" w:space="0" w:color="auto"/>
                          </w:divBdr>
                        </w:div>
                      </w:divsChild>
                    </w:div>
                    <w:div w:id="35783108">
                      <w:marLeft w:val="0"/>
                      <w:marRight w:val="0"/>
                      <w:marTop w:val="0"/>
                      <w:marBottom w:val="0"/>
                      <w:divBdr>
                        <w:top w:val="none" w:sz="0" w:space="0" w:color="auto"/>
                        <w:left w:val="none" w:sz="0" w:space="0" w:color="auto"/>
                        <w:bottom w:val="none" w:sz="0" w:space="0" w:color="auto"/>
                        <w:right w:val="none" w:sz="0" w:space="0" w:color="auto"/>
                      </w:divBdr>
                      <w:divsChild>
                        <w:div w:id="1481457291">
                          <w:marLeft w:val="0"/>
                          <w:marRight w:val="0"/>
                          <w:marTop w:val="0"/>
                          <w:marBottom w:val="0"/>
                          <w:divBdr>
                            <w:top w:val="none" w:sz="0" w:space="0" w:color="auto"/>
                            <w:left w:val="none" w:sz="0" w:space="0" w:color="auto"/>
                            <w:bottom w:val="none" w:sz="0" w:space="0" w:color="auto"/>
                            <w:right w:val="none" w:sz="0" w:space="0" w:color="auto"/>
                          </w:divBdr>
                        </w:div>
                      </w:divsChild>
                    </w:div>
                    <w:div w:id="56365918">
                      <w:marLeft w:val="0"/>
                      <w:marRight w:val="0"/>
                      <w:marTop w:val="0"/>
                      <w:marBottom w:val="0"/>
                      <w:divBdr>
                        <w:top w:val="none" w:sz="0" w:space="0" w:color="auto"/>
                        <w:left w:val="none" w:sz="0" w:space="0" w:color="auto"/>
                        <w:bottom w:val="none" w:sz="0" w:space="0" w:color="auto"/>
                        <w:right w:val="none" w:sz="0" w:space="0" w:color="auto"/>
                      </w:divBdr>
                      <w:divsChild>
                        <w:div w:id="1453405865">
                          <w:marLeft w:val="0"/>
                          <w:marRight w:val="0"/>
                          <w:marTop w:val="0"/>
                          <w:marBottom w:val="0"/>
                          <w:divBdr>
                            <w:top w:val="none" w:sz="0" w:space="0" w:color="auto"/>
                            <w:left w:val="none" w:sz="0" w:space="0" w:color="auto"/>
                            <w:bottom w:val="none" w:sz="0" w:space="0" w:color="auto"/>
                            <w:right w:val="none" w:sz="0" w:space="0" w:color="auto"/>
                          </w:divBdr>
                        </w:div>
                      </w:divsChild>
                    </w:div>
                    <w:div w:id="88241015">
                      <w:marLeft w:val="0"/>
                      <w:marRight w:val="0"/>
                      <w:marTop w:val="0"/>
                      <w:marBottom w:val="0"/>
                      <w:divBdr>
                        <w:top w:val="none" w:sz="0" w:space="0" w:color="auto"/>
                        <w:left w:val="none" w:sz="0" w:space="0" w:color="auto"/>
                        <w:bottom w:val="none" w:sz="0" w:space="0" w:color="auto"/>
                        <w:right w:val="none" w:sz="0" w:space="0" w:color="auto"/>
                      </w:divBdr>
                      <w:divsChild>
                        <w:div w:id="1114515095">
                          <w:marLeft w:val="0"/>
                          <w:marRight w:val="0"/>
                          <w:marTop w:val="0"/>
                          <w:marBottom w:val="0"/>
                          <w:divBdr>
                            <w:top w:val="none" w:sz="0" w:space="0" w:color="auto"/>
                            <w:left w:val="none" w:sz="0" w:space="0" w:color="auto"/>
                            <w:bottom w:val="none" w:sz="0" w:space="0" w:color="auto"/>
                            <w:right w:val="none" w:sz="0" w:space="0" w:color="auto"/>
                          </w:divBdr>
                        </w:div>
                      </w:divsChild>
                    </w:div>
                    <w:div w:id="115872027">
                      <w:marLeft w:val="0"/>
                      <w:marRight w:val="0"/>
                      <w:marTop w:val="0"/>
                      <w:marBottom w:val="0"/>
                      <w:divBdr>
                        <w:top w:val="none" w:sz="0" w:space="0" w:color="auto"/>
                        <w:left w:val="none" w:sz="0" w:space="0" w:color="auto"/>
                        <w:bottom w:val="none" w:sz="0" w:space="0" w:color="auto"/>
                        <w:right w:val="none" w:sz="0" w:space="0" w:color="auto"/>
                      </w:divBdr>
                      <w:divsChild>
                        <w:div w:id="1755860681">
                          <w:marLeft w:val="0"/>
                          <w:marRight w:val="0"/>
                          <w:marTop w:val="0"/>
                          <w:marBottom w:val="0"/>
                          <w:divBdr>
                            <w:top w:val="none" w:sz="0" w:space="0" w:color="auto"/>
                            <w:left w:val="none" w:sz="0" w:space="0" w:color="auto"/>
                            <w:bottom w:val="none" w:sz="0" w:space="0" w:color="auto"/>
                            <w:right w:val="none" w:sz="0" w:space="0" w:color="auto"/>
                          </w:divBdr>
                        </w:div>
                      </w:divsChild>
                    </w:div>
                    <w:div w:id="120922178">
                      <w:marLeft w:val="0"/>
                      <w:marRight w:val="0"/>
                      <w:marTop w:val="0"/>
                      <w:marBottom w:val="0"/>
                      <w:divBdr>
                        <w:top w:val="none" w:sz="0" w:space="0" w:color="auto"/>
                        <w:left w:val="none" w:sz="0" w:space="0" w:color="auto"/>
                        <w:bottom w:val="none" w:sz="0" w:space="0" w:color="auto"/>
                        <w:right w:val="none" w:sz="0" w:space="0" w:color="auto"/>
                      </w:divBdr>
                      <w:divsChild>
                        <w:div w:id="66852345">
                          <w:marLeft w:val="0"/>
                          <w:marRight w:val="0"/>
                          <w:marTop w:val="0"/>
                          <w:marBottom w:val="0"/>
                          <w:divBdr>
                            <w:top w:val="none" w:sz="0" w:space="0" w:color="auto"/>
                            <w:left w:val="none" w:sz="0" w:space="0" w:color="auto"/>
                            <w:bottom w:val="none" w:sz="0" w:space="0" w:color="auto"/>
                            <w:right w:val="none" w:sz="0" w:space="0" w:color="auto"/>
                          </w:divBdr>
                        </w:div>
                      </w:divsChild>
                    </w:div>
                    <w:div w:id="145979367">
                      <w:marLeft w:val="0"/>
                      <w:marRight w:val="0"/>
                      <w:marTop w:val="0"/>
                      <w:marBottom w:val="0"/>
                      <w:divBdr>
                        <w:top w:val="none" w:sz="0" w:space="0" w:color="auto"/>
                        <w:left w:val="none" w:sz="0" w:space="0" w:color="auto"/>
                        <w:bottom w:val="none" w:sz="0" w:space="0" w:color="auto"/>
                        <w:right w:val="none" w:sz="0" w:space="0" w:color="auto"/>
                      </w:divBdr>
                      <w:divsChild>
                        <w:div w:id="1678997179">
                          <w:marLeft w:val="0"/>
                          <w:marRight w:val="0"/>
                          <w:marTop w:val="0"/>
                          <w:marBottom w:val="0"/>
                          <w:divBdr>
                            <w:top w:val="none" w:sz="0" w:space="0" w:color="auto"/>
                            <w:left w:val="none" w:sz="0" w:space="0" w:color="auto"/>
                            <w:bottom w:val="none" w:sz="0" w:space="0" w:color="auto"/>
                            <w:right w:val="none" w:sz="0" w:space="0" w:color="auto"/>
                          </w:divBdr>
                        </w:div>
                      </w:divsChild>
                    </w:div>
                    <w:div w:id="175002333">
                      <w:marLeft w:val="0"/>
                      <w:marRight w:val="0"/>
                      <w:marTop w:val="0"/>
                      <w:marBottom w:val="0"/>
                      <w:divBdr>
                        <w:top w:val="none" w:sz="0" w:space="0" w:color="auto"/>
                        <w:left w:val="none" w:sz="0" w:space="0" w:color="auto"/>
                        <w:bottom w:val="none" w:sz="0" w:space="0" w:color="auto"/>
                        <w:right w:val="none" w:sz="0" w:space="0" w:color="auto"/>
                      </w:divBdr>
                      <w:divsChild>
                        <w:div w:id="1087266970">
                          <w:marLeft w:val="0"/>
                          <w:marRight w:val="0"/>
                          <w:marTop w:val="0"/>
                          <w:marBottom w:val="0"/>
                          <w:divBdr>
                            <w:top w:val="none" w:sz="0" w:space="0" w:color="auto"/>
                            <w:left w:val="none" w:sz="0" w:space="0" w:color="auto"/>
                            <w:bottom w:val="none" w:sz="0" w:space="0" w:color="auto"/>
                            <w:right w:val="none" w:sz="0" w:space="0" w:color="auto"/>
                          </w:divBdr>
                        </w:div>
                      </w:divsChild>
                    </w:div>
                    <w:div w:id="248467323">
                      <w:marLeft w:val="0"/>
                      <w:marRight w:val="0"/>
                      <w:marTop w:val="0"/>
                      <w:marBottom w:val="0"/>
                      <w:divBdr>
                        <w:top w:val="none" w:sz="0" w:space="0" w:color="auto"/>
                        <w:left w:val="none" w:sz="0" w:space="0" w:color="auto"/>
                        <w:bottom w:val="none" w:sz="0" w:space="0" w:color="auto"/>
                        <w:right w:val="none" w:sz="0" w:space="0" w:color="auto"/>
                      </w:divBdr>
                      <w:divsChild>
                        <w:div w:id="964585580">
                          <w:marLeft w:val="0"/>
                          <w:marRight w:val="0"/>
                          <w:marTop w:val="0"/>
                          <w:marBottom w:val="0"/>
                          <w:divBdr>
                            <w:top w:val="none" w:sz="0" w:space="0" w:color="auto"/>
                            <w:left w:val="none" w:sz="0" w:space="0" w:color="auto"/>
                            <w:bottom w:val="none" w:sz="0" w:space="0" w:color="auto"/>
                            <w:right w:val="none" w:sz="0" w:space="0" w:color="auto"/>
                          </w:divBdr>
                        </w:div>
                      </w:divsChild>
                    </w:div>
                    <w:div w:id="273100504">
                      <w:marLeft w:val="0"/>
                      <w:marRight w:val="0"/>
                      <w:marTop w:val="0"/>
                      <w:marBottom w:val="0"/>
                      <w:divBdr>
                        <w:top w:val="none" w:sz="0" w:space="0" w:color="auto"/>
                        <w:left w:val="none" w:sz="0" w:space="0" w:color="auto"/>
                        <w:bottom w:val="none" w:sz="0" w:space="0" w:color="auto"/>
                        <w:right w:val="none" w:sz="0" w:space="0" w:color="auto"/>
                      </w:divBdr>
                      <w:divsChild>
                        <w:div w:id="2051763518">
                          <w:marLeft w:val="0"/>
                          <w:marRight w:val="0"/>
                          <w:marTop w:val="0"/>
                          <w:marBottom w:val="0"/>
                          <w:divBdr>
                            <w:top w:val="none" w:sz="0" w:space="0" w:color="auto"/>
                            <w:left w:val="none" w:sz="0" w:space="0" w:color="auto"/>
                            <w:bottom w:val="none" w:sz="0" w:space="0" w:color="auto"/>
                            <w:right w:val="none" w:sz="0" w:space="0" w:color="auto"/>
                          </w:divBdr>
                        </w:div>
                      </w:divsChild>
                    </w:div>
                    <w:div w:id="303127373">
                      <w:marLeft w:val="0"/>
                      <w:marRight w:val="0"/>
                      <w:marTop w:val="0"/>
                      <w:marBottom w:val="0"/>
                      <w:divBdr>
                        <w:top w:val="none" w:sz="0" w:space="0" w:color="auto"/>
                        <w:left w:val="none" w:sz="0" w:space="0" w:color="auto"/>
                        <w:bottom w:val="none" w:sz="0" w:space="0" w:color="auto"/>
                        <w:right w:val="none" w:sz="0" w:space="0" w:color="auto"/>
                      </w:divBdr>
                      <w:divsChild>
                        <w:div w:id="64958634">
                          <w:marLeft w:val="0"/>
                          <w:marRight w:val="0"/>
                          <w:marTop w:val="0"/>
                          <w:marBottom w:val="0"/>
                          <w:divBdr>
                            <w:top w:val="none" w:sz="0" w:space="0" w:color="auto"/>
                            <w:left w:val="none" w:sz="0" w:space="0" w:color="auto"/>
                            <w:bottom w:val="none" w:sz="0" w:space="0" w:color="auto"/>
                            <w:right w:val="none" w:sz="0" w:space="0" w:color="auto"/>
                          </w:divBdr>
                        </w:div>
                      </w:divsChild>
                    </w:div>
                    <w:div w:id="375277334">
                      <w:marLeft w:val="0"/>
                      <w:marRight w:val="0"/>
                      <w:marTop w:val="0"/>
                      <w:marBottom w:val="0"/>
                      <w:divBdr>
                        <w:top w:val="none" w:sz="0" w:space="0" w:color="auto"/>
                        <w:left w:val="none" w:sz="0" w:space="0" w:color="auto"/>
                        <w:bottom w:val="none" w:sz="0" w:space="0" w:color="auto"/>
                        <w:right w:val="none" w:sz="0" w:space="0" w:color="auto"/>
                      </w:divBdr>
                      <w:divsChild>
                        <w:div w:id="903249716">
                          <w:marLeft w:val="0"/>
                          <w:marRight w:val="0"/>
                          <w:marTop w:val="0"/>
                          <w:marBottom w:val="0"/>
                          <w:divBdr>
                            <w:top w:val="none" w:sz="0" w:space="0" w:color="auto"/>
                            <w:left w:val="none" w:sz="0" w:space="0" w:color="auto"/>
                            <w:bottom w:val="none" w:sz="0" w:space="0" w:color="auto"/>
                            <w:right w:val="none" w:sz="0" w:space="0" w:color="auto"/>
                          </w:divBdr>
                        </w:div>
                      </w:divsChild>
                    </w:div>
                    <w:div w:id="383019025">
                      <w:marLeft w:val="0"/>
                      <w:marRight w:val="0"/>
                      <w:marTop w:val="0"/>
                      <w:marBottom w:val="0"/>
                      <w:divBdr>
                        <w:top w:val="none" w:sz="0" w:space="0" w:color="auto"/>
                        <w:left w:val="none" w:sz="0" w:space="0" w:color="auto"/>
                        <w:bottom w:val="none" w:sz="0" w:space="0" w:color="auto"/>
                        <w:right w:val="none" w:sz="0" w:space="0" w:color="auto"/>
                      </w:divBdr>
                      <w:divsChild>
                        <w:div w:id="931158139">
                          <w:marLeft w:val="0"/>
                          <w:marRight w:val="0"/>
                          <w:marTop w:val="0"/>
                          <w:marBottom w:val="0"/>
                          <w:divBdr>
                            <w:top w:val="none" w:sz="0" w:space="0" w:color="auto"/>
                            <w:left w:val="none" w:sz="0" w:space="0" w:color="auto"/>
                            <w:bottom w:val="none" w:sz="0" w:space="0" w:color="auto"/>
                            <w:right w:val="none" w:sz="0" w:space="0" w:color="auto"/>
                          </w:divBdr>
                        </w:div>
                      </w:divsChild>
                    </w:div>
                    <w:div w:id="505362329">
                      <w:marLeft w:val="0"/>
                      <w:marRight w:val="0"/>
                      <w:marTop w:val="0"/>
                      <w:marBottom w:val="0"/>
                      <w:divBdr>
                        <w:top w:val="none" w:sz="0" w:space="0" w:color="auto"/>
                        <w:left w:val="none" w:sz="0" w:space="0" w:color="auto"/>
                        <w:bottom w:val="none" w:sz="0" w:space="0" w:color="auto"/>
                        <w:right w:val="none" w:sz="0" w:space="0" w:color="auto"/>
                      </w:divBdr>
                      <w:divsChild>
                        <w:div w:id="1909918044">
                          <w:marLeft w:val="0"/>
                          <w:marRight w:val="0"/>
                          <w:marTop w:val="0"/>
                          <w:marBottom w:val="0"/>
                          <w:divBdr>
                            <w:top w:val="none" w:sz="0" w:space="0" w:color="auto"/>
                            <w:left w:val="none" w:sz="0" w:space="0" w:color="auto"/>
                            <w:bottom w:val="none" w:sz="0" w:space="0" w:color="auto"/>
                            <w:right w:val="none" w:sz="0" w:space="0" w:color="auto"/>
                          </w:divBdr>
                        </w:div>
                      </w:divsChild>
                    </w:div>
                    <w:div w:id="608705024">
                      <w:marLeft w:val="0"/>
                      <w:marRight w:val="0"/>
                      <w:marTop w:val="0"/>
                      <w:marBottom w:val="0"/>
                      <w:divBdr>
                        <w:top w:val="none" w:sz="0" w:space="0" w:color="auto"/>
                        <w:left w:val="none" w:sz="0" w:space="0" w:color="auto"/>
                        <w:bottom w:val="none" w:sz="0" w:space="0" w:color="auto"/>
                        <w:right w:val="none" w:sz="0" w:space="0" w:color="auto"/>
                      </w:divBdr>
                      <w:divsChild>
                        <w:div w:id="1100105317">
                          <w:marLeft w:val="0"/>
                          <w:marRight w:val="0"/>
                          <w:marTop w:val="0"/>
                          <w:marBottom w:val="0"/>
                          <w:divBdr>
                            <w:top w:val="none" w:sz="0" w:space="0" w:color="auto"/>
                            <w:left w:val="none" w:sz="0" w:space="0" w:color="auto"/>
                            <w:bottom w:val="none" w:sz="0" w:space="0" w:color="auto"/>
                            <w:right w:val="none" w:sz="0" w:space="0" w:color="auto"/>
                          </w:divBdr>
                        </w:div>
                      </w:divsChild>
                    </w:div>
                    <w:div w:id="613244078">
                      <w:marLeft w:val="0"/>
                      <w:marRight w:val="0"/>
                      <w:marTop w:val="0"/>
                      <w:marBottom w:val="0"/>
                      <w:divBdr>
                        <w:top w:val="none" w:sz="0" w:space="0" w:color="auto"/>
                        <w:left w:val="none" w:sz="0" w:space="0" w:color="auto"/>
                        <w:bottom w:val="none" w:sz="0" w:space="0" w:color="auto"/>
                        <w:right w:val="none" w:sz="0" w:space="0" w:color="auto"/>
                      </w:divBdr>
                      <w:divsChild>
                        <w:div w:id="1936551628">
                          <w:marLeft w:val="0"/>
                          <w:marRight w:val="0"/>
                          <w:marTop w:val="0"/>
                          <w:marBottom w:val="0"/>
                          <w:divBdr>
                            <w:top w:val="none" w:sz="0" w:space="0" w:color="auto"/>
                            <w:left w:val="none" w:sz="0" w:space="0" w:color="auto"/>
                            <w:bottom w:val="none" w:sz="0" w:space="0" w:color="auto"/>
                            <w:right w:val="none" w:sz="0" w:space="0" w:color="auto"/>
                          </w:divBdr>
                        </w:div>
                      </w:divsChild>
                    </w:div>
                    <w:div w:id="631448843">
                      <w:marLeft w:val="0"/>
                      <w:marRight w:val="0"/>
                      <w:marTop w:val="0"/>
                      <w:marBottom w:val="0"/>
                      <w:divBdr>
                        <w:top w:val="none" w:sz="0" w:space="0" w:color="auto"/>
                        <w:left w:val="none" w:sz="0" w:space="0" w:color="auto"/>
                        <w:bottom w:val="none" w:sz="0" w:space="0" w:color="auto"/>
                        <w:right w:val="none" w:sz="0" w:space="0" w:color="auto"/>
                      </w:divBdr>
                      <w:divsChild>
                        <w:div w:id="1635328483">
                          <w:marLeft w:val="0"/>
                          <w:marRight w:val="0"/>
                          <w:marTop w:val="0"/>
                          <w:marBottom w:val="0"/>
                          <w:divBdr>
                            <w:top w:val="none" w:sz="0" w:space="0" w:color="auto"/>
                            <w:left w:val="none" w:sz="0" w:space="0" w:color="auto"/>
                            <w:bottom w:val="none" w:sz="0" w:space="0" w:color="auto"/>
                            <w:right w:val="none" w:sz="0" w:space="0" w:color="auto"/>
                          </w:divBdr>
                        </w:div>
                      </w:divsChild>
                    </w:div>
                    <w:div w:id="668607123">
                      <w:marLeft w:val="0"/>
                      <w:marRight w:val="0"/>
                      <w:marTop w:val="0"/>
                      <w:marBottom w:val="0"/>
                      <w:divBdr>
                        <w:top w:val="none" w:sz="0" w:space="0" w:color="auto"/>
                        <w:left w:val="none" w:sz="0" w:space="0" w:color="auto"/>
                        <w:bottom w:val="none" w:sz="0" w:space="0" w:color="auto"/>
                        <w:right w:val="none" w:sz="0" w:space="0" w:color="auto"/>
                      </w:divBdr>
                      <w:divsChild>
                        <w:div w:id="2037608804">
                          <w:marLeft w:val="0"/>
                          <w:marRight w:val="0"/>
                          <w:marTop w:val="0"/>
                          <w:marBottom w:val="0"/>
                          <w:divBdr>
                            <w:top w:val="none" w:sz="0" w:space="0" w:color="auto"/>
                            <w:left w:val="none" w:sz="0" w:space="0" w:color="auto"/>
                            <w:bottom w:val="none" w:sz="0" w:space="0" w:color="auto"/>
                            <w:right w:val="none" w:sz="0" w:space="0" w:color="auto"/>
                          </w:divBdr>
                        </w:div>
                      </w:divsChild>
                    </w:div>
                    <w:div w:id="682976085">
                      <w:marLeft w:val="0"/>
                      <w:marRight w:val="0"/>
                      <w:marTop w:val="0"/>
                      <w:marBottom w:val="0"/>
                      <w:divBdr>
                        <w:top w:val="none" w:sz="0" w:space="0" w:color="auto"/>
                        <w:left w:val="none" w:sz="0" w:space="0" w:color="auto"/>
                        <w:bottom w:val="none" w:sz="0" w:space="0" w:color="auto"/>
                        <w:right w:val="none" w:sz="0" w:space="0" w:color="auto"/>
                      </w:divBdr>
                      <w:divsChild>
                        <w:div w:id="1020283029">
                          <w:marLeft w:val="0"/>
                          <w:marRight w:val="0"/>
                          <w:marTop w:val="0"/>
                          <w:marBottom w:val="0"/>
                          <w:divBdr>
                            <w:top w:val="none" w:sz="0" w:space="0" w:color="auto"/>
                            <w:left w:val="none" w:sz="0" w:space="0" w:color="auto"/>
                            <w:bottom w:val="none" w:sz="0" w:space="0" w:color="auto"/>
                            <w:right w:val="none" w:sz="0" w:space="0" w:color="auto"/>
                          </w:divBdr>
                        </w:div>
                      </w:divsChild>
                    </w:div>
                    <w:div w:id="691109631">
                      <w:marLeft w:val="0"/>
                      <w:marRight w:val="0"/>
                      <w:marTop w:val="0"/>
                      <w:marBottom w:val="0"/>
                      <w:divBdr>
                        <w:top w:val="none" w:sz="0" w:space="0" w:color="auto"/>
                        <w:left w:val="none" w:sz="0" w:space="0" w:color="auto"/>
                        <w:bottom w:val="none" w:sz="0" w:space="0" w:color="auto"/>
                        <w:right w:val="none" w:sz="0" w:space="0" w:color="auto"/>
                      </w:divBdr>
                      <w:divsChild>
                        <w:div w:id="1299846140">
                          <w:marLeft w:val="0"/>
                          <w:marRight w:val="0"/>
                          <w:marTop w:val="0"/>
                          <w:marBottom w:val="0"/>
                          <w:divBdr>
                            <w:top w:val="none" w:sz="0" w:space="0" w:color="auto"/>
                            <w:left w:val="none" w:sz="0" w:space="0" w:color="auto"/>
                            <w:bottom w:val="none" w:sz="0" w:space="0" w:color="auto"/>
                            <w:right w:val="none" w:sz="0" w:space="0" w:color="auto"/>
                          </w:divBdr>
                        </w:div>
                      </w:divsChild>
                    </w:div>
                    <w:div w:id="708918746">
                      <w:marLeft w:val="0"/>
                      <w:marRight w:val="0"/>
                      <w:marTop w:val="0"/>
                      <w:marBottom w:val="0"/>
                      <w:divBdr>
                        <w:top w:val="none" w:sz="0" w:space="0" w:color="auto"/>
                        <w:left w:val="none" w:sz="0" w:space="0" w:color="auto"/>
                        <w:bottom w:val="none" w:sz="0" w:space="0" w:color="auto"/>
                        <w:right w:val="none" w:sz="0" w:space="0" w:color="auto"/>
                      </w:divBdr>
                      <w:divsChild>
                        <w:div w:id="425732900">
                          <w:marLeft w:val="0"/>
                          <w:marRight w:val="0"/>
                          <w:marTop w:val="0"/>
                          <w:marBottom w:val="0"/>
                          <w:divBdr>
                            <w:top w:val="none" w:sz="0" w:space="0" w:color="auto"/>
                            <w:left w:val="none" w:sz="0" w:space="0" w:color="auto"/>
                            <w:bottom w:val="none" w:sz="0" w:space="0" w:color="auto"/>
                            <w:right w:val="none" w:sz="0" w:space="0" w:color="auto"/>
                          </w:divBdr>
                        </w:div>
                      </w:divsChild>
                    </w:div>
                    <w:div w:id="712735991">
                      <w:marLeft w:val="0"/>
                      <w:marRight w:val="0"/>
                      <w:marTop w:val="0"/>
                      <w:marBottom w:val="0"/>
                      <w:divBdr>
                        <w:top w:val="none" w:sz="0" w:space="0" w:color="auto"/>
                        <w:left w:val="none" w:sz="0" w:space="0" w:color="auto"/>
                        <w:bottom w:val="none" w:sz="0" w:space="0" w:color="auto"/>
                        <w:right w:val="none" w:sz="0" w:space="0" w:color="auto"/>
                      </w:divBdr>
                      <w:divsChild>
                        <w:div w:id="100074934">
                          <w:marLeft w:val="0"/>
                          <w:marRight w:val="0"/>
                          <w:marTop w:val="0"/>
                          <w:marBottom w:val="0"/>
                          <w:divBdr>
                            <w:top w:val="none" w:sz="0" w:space="0" w:color="auto"/>
                            <w:left w:val="none" w:sz="0" w:space="0" w:color="auto"/>
                            <w:bottom w:val="none" w:sz="0" w:space="0" w:color="auto"/>
                            <w:right w:val="none" w:sz="0" w:space="0" w:color="auto"/>
                          </w:divBdr>
                        </w:div>
                      </w:divsChild>
                    </w:div>
                    <w:div w:id="724985194">
                      <w:marLeft w:val="0"/>
                      <w:marRight w:val="0"/>
                      <w:marTop w:val="0"/>
                      <w:marBottom w:val="0"/>
                      <w:divBdr>
                        <w:top w:val="none" w:sz="0" w:space="0" w:color="auto"/>
                        <w:left w:val="none" w:sz="0" w:space="0" w:color="auto"/>
                        <w:bottom w:val="none" w:sz="0" w:space="0" w:color="auto"/>
                        <w:right w:val="none" w:sz="0" w:space="0" w:color="auto"/>
                      </w:divBdr>
                      <w:divsChild>
                        <w:div w:id="1059356262">
                          <w:marLeft w:val="0"/>
                          <w:marRight w:val="0"/>
                          <w:marTop w:val="0"/>
                          <w:marBottom w:val="0"/>
                          <w:divBdr>
                            <w:top w:val="none" w:sz="0" w:space="0" w:color="auto"/>
                            <w:left w:val="none" w:sz="0" w:space="0" w:color="auto"/>
                            <w:bottom w:val="none" w:sz="0" w:space="0" w:color="auto"/>
                            <w:right w:val="none" w:sz="0" w:space="0" w:color="auto"/>
                          </w:divBdr>
                        </w:div>
                      </w:divsChild>
                    </w:div>
                    <w:div w:id="750084293">
                      <w:marLeft w:val="0"/>
                      <w:marRight w:val="0"/>
                      <w:marTop w:val="0"/>
                      <w:marBottom w:val="0"/>
                      <w:divBdr>
                        <w:top w:val="none" w:sz="0" w:space="0" w:color="auto"/>
                        <w:left w:val="none" w:sz="0" w:space="0" w:color="auto"/>
                        <w:bottom w:val="none" w:sz="0" w:space="0" w:color="auto"/>
                        <w:right w:val="none" w:sz="0" w:space="0" w:color="auto"/>
                      </w:divBdr>
                      <w:divsChild>
                        <w:div w:id="87773808">
                          <w:marLeft w:val="0"/>
                          <w:marRight w:val="0"/>
                          <w:marTop w:val="0"/>
                          <w:marBottom w:val="0"/>
                          <w:divBdr>
                            <w:top w:val="none" w:sz="0" w:space="0" w:color="auto"/>
                            <w:left w:val="none" w:sz="0" w:space="0" w:color="auto"/>
                            <w:bottom w:val="none" w:sz="0" w:space="0" w:color="auto"/>
                            <w:right w:val="none" w:sz="0" w:space="0" w:color="auto"/>
                          </w:divBdr>
                        </w:div>
                      </w:divsChild>
                    </w:div>
                    <w:div w:id="756749249">
                      <w:marLeft w:val="0"/>
                      <w:marRight w:val="0"/>
                      <w:marTop w:val="0"/>
                      <w:marBottom w:val="0"/>
                      <w:divBdr>
                        <w:top w:val="none" w:sz="0" w:space="0" w:color="auto"/>
                        <w:left w:val="none" w:sz="0" w:space="0" w:color="auto"/>
                        <w:bottom w:val="none" w:sz="0" w:space="0" w:color="auto"/>
                        <w:right w:val="none" w:sz="0" w:space="0" w:color="auto"/>
                      </w:divBdr>
                      <w:divsChild>
                        <w:div w:id="1496998029">
                          <w:marLeft w:val="0"/>
                          <w:marRight w:val="0"/>
                          <w:marTop w:val="0"/>
                          <w:marBottom w:val="0"/>
                          <w:divBdr>
                            <w:top w:val="none" w:sz="0" w:space="0" w:color="auto"/>
                            <w:left w:val="none" w:sz="0" w:space="0" w:color="auto"/>
                            <w:bottom w:val="none" w:sz="0" w:space="0" w:color="auto"/>
                            <w:right w:val="none" w:sz="0" w:space="0" w:color="auto"/>
                          </w:divBdr>
                        </w:div>
                      </w:divsChild>
                    </w:div>
                    <w:div w:id="781149812">
                      <w:marLeft w:val="0"/>
                      <w:marRight w:val="0"/>
                      <w:marTop w:val="0"/>
                      <w:marBottom w:val="0"/>
                      <w:divBdr>
                        <w:top w:val="none" w:sz="0" w:space="0" w:color="auto"/>
                        <w:left w:val="none" w:sz="0" w:space="0" w:color="auto"/>
                        <w:bottom w:val="none" w:sz="0" w:space="0" w:color="auto"/>
                        <w:right w:val="none" w:sz="0" w:space="0" w:color="auto"/>
                      </w:divBdr>
                      <w:divsChild>
                        <w:div w:id="456143146">
                          <w:marLeft w:val="0"/>
                          <w:marRight w:val="0"/>
                          <w:marTop w:val="0"/>
                          <w:marBottom w:val="0"/>
                          <w:divBdr>
                            <w:top w:val="none" w:sz="0" w:space="0" w:color="auto"/>
                            <w:left w:val="none" w:sz="0" w:space="0" w:color="auto"/>
                            <w:bottom w:val="none" w:sz="0" w:space="0" w:color="auto"/>
                            <w:right w:val="none" w:sz="0" w:space="0" w:color="auto"/>
                          </w:divBdr>
                        </w:div>
                      </w:divsChild>
                    </w:div>
                    <w:div w:id="781727212">
                      <w:marLeft w:val="0"/>
                      <w:marRight w:val="0"/>
                      <w:marTop w:val="0"/>
                      <w:marBottom w:val="0"/>
                      <w:divBdr>
                        <w:top w:val="none" w:sz="0" w:space="0" w:color="auto"/>
                        <w:left w:val="none" w:sz="0" w:space="0" w:color="auto"/>
                        <w:bottom w:val="none" w:sz="0" w:space="0" w:color="auto"/>
                        <w:right w:val="none" w:sz="0" w:space="0" w:color="auto"/>
                      </w:divBdr>
                      <w:divsChild>
                        <w:div w:id="973949338">
                          <w:marLeft w:val="0"/>
                          <w:marRight w:val="0"/>
                          <w:marTop w:val="0"/>
                          <w:marBottom w:val="0"/>
                          <w:divBdr>
                            <w:top w:val="none" w:sz="0" w:space="0" w:color="auto"/>
                            <w:left w:val="none" w:sz="0" w:space="0" w:color="auto"/>
                            <w:bottom w:val="none" w:sz="0" w:space="0" w:color="auto"/>
                            <w:right w:val="none" w:sz="0" w:space="0" w:color="auto"/>
                          </w:divBdr>
                        </w:div>
                      </w:divsChild>
                    </w:div>
                    <w:div w:id="782110665">
                      <w:marLeft w:val="0"/>
                      <w:marRight w:val="0"/>
                      <w:marTop w:val="0"/>
                      <w:marBottom w:val="0"/>
                      <w:divBdr>
                        <w:top w:val="none" w:sz="0" w:space="0" w:color="auto"/>
                        <w:left w:val="none" w:sz="0" w:space="0" w:color="auto"/>
                        <w:bottom w:val="none" w:sz="0" w:space="0" w:color="auto"/>
                        <w:right w:val="none" w:sz="0" w:space="0" w:color="auto"/>
                      </w:divBdr>
                      <w:divsChild>
                        <w:div w:id="482311008">
                          <w:marLeft w:val="0"/>
                          <w:marRight w:val="0"/>
                          <w:marTop w:val="0"/>
                          <w:marBottom w:val="0"/>
                          <w:divBdr>
                            <w:top w:val="none" w:sz="0" w:space="0" w:color="auto"/>
                            <w:left w:val="none" w:sz="0" w:space="0" w:color="auto"/>
                            <w:bottom w:val="none" w:sz="0" w:space="0" w:color="auto"/>
                            <w:right w:val="none" w:sz="0" w:space="0" w:color="auto"/>
                          </w:divBdr>
                        </w:div>
                      </w:divsChild>
                    </w:div>
                    <w:div w:id="782918712">
                      <w:marLeft w:val="0"/>
                      <w:marRight w:val="0"/>
                      <w:marTop w:val="0"/>
                      <w:marBottom w:val="0"/>
                      <w:divBdr>
                        <w:top w:val="none" w:sz="0" w:space="0" w:color="auto"/>
                        <w:left w:val="none" w:sz="0" w:space="0" w:color="auto"/>
                        <w:bottom w:val="none" w:sz="0" w:space="0" w:color="auto"/>
                        <w:right w:val="none" w:sz="0" w:space="0" w:color="auto"/>
                      </w:divBdr>
                      <w:divsChild>
                        <w:div w:id="2080591972">
                          <w:marLeft w:val="0"/>
                          <w:marRight w:val="0"/>
                          <w:marTop w:val="0"/>
                          <w:marBottom w:val="0"/>
                          <w:divBdr>
                            <w:top w:val="none" w:sz="0" w:space="0" w:color="auto"/>
                            <w:left w:val="none" w:sz="0" w:space="0" w:color="auto"/>
                            <w:bottom w:val="none" w:sz="0" w:space="0" w:color="auto"/>
                            <w:right w:val="none" w:sz="0" w:space="0" w:color="auto"/>
                          </w:divBdr>
                        </w:div>
                      </w:divsChild>
                    </w:div>
                    <w:div w:id="833032883">
                      <w:marLeft w:val="0"/>
                      <w:marRight w:val="0"/>
                      <w:marTop w:val="0"/>
                      <w:marBottom w:val="0"/>
                      <w:divBdr>
                        <w:top w:val="none" w:sz="0" w:space="0" w:color="auto"/>
                        <w:left w:val="none" w:sz="0" w:space="0" w:color="auto"/>
                        <w:bottom w:val="none" w:sz="0" w:space="0" w:color="auto"/>
                        <w:right w:val="none" w:sz="0" w:space="0" w:color="auto"/>
                      </w:divBdr>
                      <w:divsChild>
                        <w:div w:id="1346706268">
                          <w:marLeft w:val="0"/>
                          <w:marRight w:val="0"/>
                          <w:marTop w:val="0"/>
                          <w:marBottom w:val="0"/>
                          <w:divBdr>
                            <w:top w:val="none" w:sz="0" w:space="0" w:color="auto"/>
                            <w:left w:val="none" w:sz="0" w:space="0" w:color="auto"/>
                            <w:bottom w:val="none" w:sz="0" w:space="0" w:color="auto"/>
                            <w:right w:val="none" w:sz="0" w:space="0" w:color="auto"/>
                          </w:divBdr>
                        </w:div>
                        <w:div w:id="1786387313">
                          <w:marLeft w:val="0"/>
                          <w:marRight w:val="0"/>
                          <w:marTop w:val="0"/>
                          <w:marBottom w:val="0"/>
                          <w:divBdr>
                            <w:top w:val="none" w:sz="0" w:space="0" w:color="auto"/>
                            <w:left w:val="none" w:sz="0" w:space="0" w:color="auto"/>
                            <w:bottom w:val="none" w:sz="0" w:space="0" w:color="auto"/>
                            <w:right w:val="none" w:sz="0" w:space="0" w:color="auto"/>
                          </w:divBdr>
                        </w:div>
                      </w:divsChild>
                    </w:div>
                    <w:div w:id="886112313">
                      <w:marLeft w:val="0"/>
                      <w:marRight w:val="0"/>
                      <w:marTop w:val="0"/>
                      <w:marBottom w:val="0"/>
                      <w:divBdr>
                        <w:top w:val="none" w:sz="0" w:space="0" w:color="auto"/>
                        <w:left w:val="none" w:sz="0" w:space="0" w:color="auto"/>
                        <w:bottom w:val="none" w:sz="0" w:space="0" w:color="auto"/>
                        <w:right w:val="none" w:sz="0" w:space="0" w:color="auto"/>
                      </w:divBdr>
                      <w:divsChild>
                        <w:div w:id="1768186351">
                          <w:marLeft w:val="0"/>
                          <w:marRight w:val="0"/>
                          <w:marTop w:val="0"/>
                          <w:marBottom w:val="0"/>
                          <w:divBdr>
                            <w:top w:val="none" w:sz="0" w:space="0" w:color="auto"/>
                            <w:left w:val="none" w:sz="0" w:space="0" w:color="auto"/>
                            <w:bottom w:val="none" w:sz="0" w:space="0" w:color="auto"/>
                            <w:right w:val="none" w:sz="0" w:space="0" w:color="auto"/>
                          </w:divBdr>
                        </w:div>
                      </w:divsChild>
                    </w:div>
                    <w:div w:id="1006246699">
                      <w:marLeft w:val="0"/>
                      <w:marRight w:val="0"/>
                      <w:marTop w:val="0"/>
                      <w:marBottom w:val="0"/>
                      <w:divBdr>
                        <w:top w:val="none" w:sz="0" w:space="0" w:color="auto"/>
                        <w:left w:val="none" w:sz="0" w:space="0" w:color="auto"/>
                        <w:bottom w:val="none" w:sz="0" w:space="0" w:color="auto"/>
                        <w:right w:val="none" w:sz="0" w:space="0" w:color="auto"/>
                      </w:divBdr>
                      <w:divsChild>
                        <w:div w:id="202639942">
                          <w:marLeft w:val="0"/>
                          <w:marRight w:val="0"/>
                          <w:marTop w:val="0"/>
                          <w:marBottom w:val="0"/>
                          <w:divBdr>
                            <w:top w:val="none" w:sz="0" w:space="0" w:color="auto"/>
                            <w:left w:val="none" w:sz="0" w:space="0" w:color="auto"/>
                            <w:bottom w:val="none" w:sz="0" w:space="0" w:color="auto"/>
                            <w:right w:val="none" w:sz="0" w:space="0" w:color="auto"/>
                          </w:divBdr>
                        </w:div>
                      </w:divsChild>
                    </w:div>
                    <w:div w:id="1021509759">
                      <w:marLeft w:val="0"/>
                      <w:marRight w:val="0"/>
                      <w:marTop w:val="0"/>
                      <w:marBottom w:val="0"/>
                      <w:divBdr>
                        <w:top w:val="none" w:sz="0" w:space="0" w:color="auto"/>
                        <w:left w:val="none" w:sz="0" w:space="0" w:color="auto"/>
                        <w:bottom w:val="none" w:sz="0" w:space="0" w:color="auto"/>
                        <w:right w:val="none" w:sz="0" w:space="0" w:color="auto"/>
                      </w:divBdr>
                      <w:divsChild>
                        <w:div w:id="977606466">
                          <w:marLeft w:val="0"/>
                          <w:marRight w:val="0"/>
                          <w:marTop w:val="0"/>
                          <w:marBottom w:val="0"/>
                          <w:divBdr>
                            <w:top w:val="none" w:sz="0" w:space="0" w:color="auto"/>
                            <w:left w:val="none" w:sz="0" w:space="0" w:color="auto"/>
                            <w:bottom w:val="none" w:sz="0" w:space="0" w:color="auto"/>
                            <w:right w:val="none" w:sz="0" w:space="0" w:color="auto"/>
                          </w:divBdr>
                        </w:div>
                      </w:divsChild>
                    </w:div>
                    <w:div w:id="1040478819">
                      <w:marLeft w:val="0"/>
                      <w:marRight w:val="0"/>
                      <w:marTop w:val="0"/>
                      <w:marBottom w:val="0"/>
                      <w:divBdr>
                        <w:top w:val="none" w:sz="0" w:space="0" w:color="auto"/>
                        <w:left w:val="none" w:sz="0" w:space="0" w:color="auto"/>
                        <w:bottom w:val="none" w:sz="0" w:space="0" w:color="auto"/>
                        <w:right w:val="none" w:sz="0" w:space="0" w:color="auto"/>
                      </w:divBdr>
                      <w:divsChild>
                        <w:div w:id="305857388">
                          <w:marLeft w:val="0"/>
                          <w:marRight w:val="0"/>
                          <w:marTop w:val="0"/>
                          <w:marBottom w:val="0"/>
                          <w:divBdr>
                            <w:top w:val="none" w:sz="0" w:space="0" w:color="auto"/>
                            <w:left w:val="none" w:sz="0" w:space="0" w:color="auto"/>
                            <w:bottom w:val="none" w:sz="0" w:space="0" w:color="auto"/>
                            <w:right w:val="none" w:sz="0" w:space="0" w:color="auto"/>
                          </w:divBdr>
                        </w:div>
                      </w:divsChild>
                    </w:div>
                    <w:div w:id="1122772455">
                      <w:marLeft w:val="0"/>
                      <w:marRight w:val="0"/>
                      <w:marTop w:val="0"/>
                      <w:marBottom w:val="0"/>
                      <w:divBdr>
                        <w:top w:val="none" w:sz="0" w:space="0" w:color="auto"/>
                        <w:left w:val="none" w:sz="0" w:space="0" w:color="auto"/>
                        <w:bottom w:val="none" w:sz="0" w:space="0" w:color="auto"/>
                        <w:right w:val="none" w:sz="0" w:space="0" w:color="auto"/>
                      </w:divBdr>
                      <w:divsChild>
                        <w:div w:id="505364563">
                          <w:marLeft w:val="0"/>
                          <w:marRight w:val="0"/>
                          <w:marTop w:val="0"/>
                          <w:marBottom w:val="0"/>
                          <w:divBdr>
                            <w:top w:val="none" w:sz="0" w:space="0" w:color="auto"/>
                            <w:left w:val="none" w:sz="0" w:space="0" w:color="auto"/>
                            <w:bottom w:val="none" w:sz="0" w:space="0" w:color="auto"/>
                            <w:right w:val="none" w:sz="0" w:space="0" w:color="auto"/>
                          </w:divBdr>
                        </w:div>
                      </w:divsChild>
                    </w:div>
                    <w:div w:id="1156216206">
                      <w:marLeft w:val="0"/>
                      <w:marRight w:val="0"/>
                      <w:marTop w:val="0"/>
                      <w:marBottom w:val="0"/>
                      <w:divBdr>
                        <w:top w:val="none" w:sz="0" w:space="0" w:color="auto"/>
                        <w:left w:val="none" w:sz="0" w:space="0" w:color="auto"/>
                        <w:bottom w:val="none" w:sz="0" w:space="0" w:color="auto"/>
                        <w:right w:val="none" w:sz="0" w:space="0" w:color="auto"/>
                      </w:divBdr>
                      <w:divsChild>
                        <w:div w:id="1054423403">
                          <w:marLeft w:val="0"/>
                          <w:marRight w:val="0"/>
                          <w:marTop w:val="0"/>
                          <w:marBottom w:val="0"/>
                          <w:divBdr>
                            <w:top w:val="none" w:sz="0" w:space="0" w:color="auto"/>
                            <w:left w:val="none" w:sz="0" w:space="0" w:color="auto"/>
                            <w:bottom w:val="none" w:sz="0" w:space="0" w:color="auto"/>
                            <w:right w:val="none" w:sz="0" w:space="0" w:color="auto"/>
                          </w:divBdr>
                        </w:div>
                      </w:divsChild>
                    </w:div>
                    <w:div w:id="1162157266">
                      <w:marLeft w:val="0"/>
                      <w:marRight w:val="0"/>
                      <w:marTop w:val="0"/>
                      <w:marBottom w:val="0"/>
                      <w:divBdr>
                        <w:top w:val="none" w:sz="0" w:space="0" w:color="auto"/>
                        <w:left w:val="none" w:sz="0" w:space="0" w:color="auto"/>
                        <w:bottom w:val="none" w:sz="0" w:space="0" w:color="auto"/>
                        <w:right w:val="none" w:sz="0" w:space="0" w:color="auto"/>
                      </w:divBdr>
                      <w:divsChild>
                        <w:div w:id="752893494">
                          <w:marLeft w:val="0"/>
                          <w:marRight w:val="0"/>
                          <w:marTop w:val="0"/>
                          <w:marBottom w:val="0"/>
                          <w:divBdr>
                            <w:top w:val="none" w:sz="0" w:space="0" w:color="auto"/>
                            <w:left w:val="none" w:sz="0" w:space="0" w:color="auto"/>
                            <w:bottom w:val="none" w:sz="0" w:space="0" w:color="auto"/>
                            <w:right w:val="none" w:sz="0" w:space="0" w:color="auto"/>
                          </w:divBdr>
                        </w:div>
                      </w:divsChild>
                    </w:div>
                    <w:div w:id="1181359885">
                      <w:marLeft w:val="0"/>
                      <w:marRight w:val="0"/>
                      <w:marTop w:val="0"/>
                      <w:marBottom w:val="0"/>
                      <w:divBdr>
                        <w:top w:val="none" w:sz="0" w:space="0" w:color="auto"/>
                        <w:left w:val="none" w:sz="0" w:space="0" w:color="auto"/>
                        <w:bottom w:val="none" w:sz="0" w:space="0" w:color="auto"/>
                        <w:right w:val="none" w:sz="0" w:space="0" w:color="auto"/>
                      </w:divBdr>
                      <w:divsChild>
                        <w:div w:id="729690287">
                          <w:marLeft w:val="0"/>
                          <w:marRight w:val="0"/>
                          <w:marTop w:val="0"/>
                          <w:marBottom w:val="0"/>
                          <w:divBdr>
                            <w:top w:val="none" w:sz="0" w:space="0" w:color="auto"/>
                            <w:left w:val="none" w:sz="0" w:space="0" w:color="auto"/>
                            <w:bottom w:val="none" w:sz="0" w:space="0" w:color="auto"/>
                            <w:right w:val="none" w:sz="0" w:space="0" w:color="auto"/>
                          </w:divBdr>
                        </w:div>
                      </w:divsChild>
                    </w:div>
                    <w:div w:id="1245844957">
                      <w:marLeft w:val="0"/>
                      <w:marRight w:val="0"/>
                      <w:marTop w:val="0"/>
                      <w:marBottom w:val="0"/>
                      <w:divBdr>
                        <w:top w:val="none" w:sz="0" w:space="0" w:color="auto"/>
                        <w:left w:val="none" w:sz="0" w:space="0" w:color="auto"/>
                        <w:bottom w:val="none" w:sz="0" w:space="0" w:color="auto"/>
                        <w:right w:val="none" w:sz="0" w:space="0" w:color="auto"/>
                      </w:divBdr>
                      <w:divsChild>
                        <w:div w:id="1633635866">
                          <w:marLeft w:val="0"/>
                          <w:marRight w:val="0"/>
                          <w:marTop w:val="0"/>
                          <w:marBottom w:val="0"/>
                          <w:divBdr>
                            <w:top w:val="none" w:sz="0" w:space="0" w:color="auto"/>
                            <w:left w:val="none" w:sz="0" w:space="0" w:color="auto"/>
                            <w:bottom w:val="none" w:sz="0" w:space="0" w:color="auto"/>
                            <w:right w:val="none" w:sz="0" w:space="0" w:color="auto"/>
                          </w:divBdr>
                        </w:div>
                      </w:divsChild>
                    </w:div>
                    <w:div w:id="1374648873">
                      <w:marLeft w:val="0"/>
                      <w:marRight w:val="0"/>
                      <w:marTop w:val="0"/>
                      <w:marBottom w:val="0"/>
                      <w:divBdr>
                        <w:top w:val="none" w:sz="0" w:space="0" w:color="auto"/>
                        <w:left w:val="none" w:sz="0" w:space="0" w:color="auto"/>
                        <w:bottom w:val="none" w:sz="0" w:space="0" w:color="auto"/>
                        <w:right w:val="none" w:sz="0" w:space="0" w:color="auto"/>
                      </w:divBdr>
                      <w:divsChild>
                        <w:div w:id="1393965979">
                          <w:marLeft w:val="0"/>
                          <w:marRight w:val="0"/>
                          <w:marTop w:val="0"/>
                          <w:marBottom w:val="0"/>
                          <w:divBdr>
                            <w:top w:val="none" w:sz="0" w:space="0" w:color="auto"/>
                            <w:left w:val="none" w:sz="0" w:space="0" w:color="auto"/>
                            <w:bottom w:val="none" w:sz="0" w:space="0" w:color="auto"/>
                            <w:right w:val="none" w:sz="0" w:space="0" w:color="auto"/>
                          </w:divBdr>
                        </w:div>
                      </w:divsChild>
                    </w:div>
                    <w:div w:id="1475753530">
                      <w:marLeft w:val="0"/>
                      <w:marRight w:val="0"/>
                      <w:marTop w:val="0"/>
                      <w:marBottom w:val="0"/>
                      <w:divBdr>
                        <w:top w:val="none" w:sz="0" w:space="0" w:color="auto"/>
                        <w:left w:val="none" w:sz="0" w:space="0" w:color="auto"/>
                        <w:bottom w:val="none" w:sz="0" w:space="0" w:color="auto"/>
                        <w:right w:val="none" w:sz="0" w:space="0" w:color="auto"/>
                      </w:divBdr>
                      <w:divsChild>
                        <w:div w:id="978075131">
                          <w:marLeft w:val="0"/>
                          <w:marRight w:val="0"/>
                          <w:marTop w:val="0"/>
                          <w:marBottom w:val="0"/>
                          <w:divBdr>
                            <w:top w:val="none" w:sz="0" w:space="0" w:color="auto"/>
                            <w:left w:val="none" w:sz="0" w:space="0" w:color="auto"/>
                            <w:bottom w:val="none" w:sz="0" w:space="0" w:color="auto"/>
                            <w:right w:val="none" w:sz="0" w:space="0" w:color="auto"/>
                          </w:divBdr>
                        </w:div>
                      </w:divsChild>
                    </w:div>
                    <w:div w:id="1500198664">
                      <w:marLeft w:val="0"/>
                      <w:marRight w:val="0"/>
                      <w:marTop w:val="0"/>
                      <w:marBottom w:val="0"/>
                      <w:divBdr>
                        <w:top w:val="none" w:sz="0" w:space="0" w:color="auto"/>
                        <w:left w:val="none" w:sz="0" w:space="0" w:color="auto"/>
                        <w:bottom w:val="none" w:sz="0" w:space="0" w:color="auto"/>
                        <w:right w:val="none" w:sz="0" w:space="0" w:color="auto"/>
                      </w:divBdr>
                      <w:divsChild>
                        <w:div w:id="106245342">
                          <w:marLeft w:val="0"/>
                          <w:marRight w:val="0"/>
                          <w:marTop w:val="0"/>
                          <w:marBottom w:val="0"/>
                          <w:divBdr>
                            <w:top w:val="none" w:sz="0" w:space="0" w:color="auto"/>
                            <w:left w:val="none" w:sz="0" w:space="0" w:color="auto"/>
                            <w:bottom w:val="none" w:sz="0" w:space="0" w:color="auto"/>
                            <w:right w:val="none" w:sz="0" w:space="0" w:color="auto"/>
                          </w:divBdr>
                        </w:div>
                      </w:divsChild>
                    </w:div>
                    <w:div w:id="1549343529">
                      <w:marLeft w:val="0"/>
                      <w:marRight w:val="0"/>
                      <w:marTop w:val="0"/>
                      <w:marBottom w:val="0"/>
                      <w:divBdr>
                        <w:top w:val="none" w:sz="0" w:space="0" w:color="auto"/>
                        <w:left w:val="none" w:sz="0" w:space="0" w:color="auto"/>
                        <w:bottom w:val="none" w:sz="0" w:space="0" w:color="auto"/>
                        <w:right w:val="none" w:sz="0" w:space="0" w:color="auto"/>
                      </w:divBdr>
                      <w:divsChild>
                        <w:div w:id="574171505">
                          <w:marLeft w:val="0"/>
                          <w:marRight w:val="0"/>
                          <w:marTop w:val="0"/>
                          <w:marBottom w:val="0"/>
                          <w:divBdr>
                            <w:top w:val="none" w:sz="0" w:space="0" w:color="auto"/>
                            <w:left w:val="none" w:sz="0" w:space="0" w:color="auto"/>
                            <w:bottom w:val="none" w:sz="0" w:space="0" w:color="auto"/>
                            <w:right w:val="none" w:sz="0" w:space="0" w:color="auto"/>
                          </w:divBdr>
                        </w:div>
                      </w:divsChild>
                    </w:div>
                    <w:div w:id="1587568409">
                      <w:marLeft w:val="0"/>
                      <w:marRight w:val="0"/>
                      <w:marTop w:val="0"/>
                      <w:marBottom w:val="0"/>
                      <w:divBdr>
                        <w:top w:val="none" w:sz="0" w:space="0" w:color="auto"/>
                        <w:left w:val="none" w:sz="0" w:space="0" w:color="auto"/>
                        <w:bottom w:val="none" w:sz="0" w:space="0" w:color="auto"/>
                        <w:right w:val="none" w:sz="0" w:space="0" w:color="auto"/>
                      </w:divBdr>
                      <w:divsChild>
                        <w:div w:id="769855838">
                          <w:marLeft w:val="0"/>
                          <w:marRight w:val="0"/>
                          <w:marTop w:val="0"/>
                          <w:marBottom w:val="0"/>
                          <w:divBdr>
                            <w:top w:val="none" w:sz="0" w:space="0" w:color="auto"/>
                            <w:left w:val="none" w:sz="0" w:space="0" w:color="auto"/>
                            <w:bottom w:val="none" w:sz="0" w:space="0" w:color="auto"/>
                            <w:right w:val="none" w:sz="0" w:space="0" w:color="auto"/>
                          </w:divBdr>
                        </w:div>
                      </w:divsChild>
                    </w:div>
                    <w:div w:id="1590845716">
                      <w:marLeft w:val="0"/>
                      <w:marRight w:val="0"/>
                      <w:marTop w:val="0"/>
                      <w:marBottom w:val="0"/>
                      <w:divBdr>
                        <w:top w:val="none" w:sz="0" w:space="0" w:color="auto"/>
                        <w:left w:val="none" w:sz="0" w:space="0" w:color="auto"/>
                        <w:bottom w:val="none" w:sz="0" w:space="0" w:color="auto"/>
                        <w:right w:val="none" w:sz="0" w:space="0" w:color="auto"/>
                      </w:divBdr>
                      <w:divsChild>
                        <w:div w:id="387147562">
                          <w:marLeft w:val="0"/>
                          <w:marRight w:val="0"/>
                          <w:marTop w:val="0"/>
                          <w:marBottom w:val="0"/>
                          <w:divBdr>
                            <w:top w:val="none" w:sz="0" w:space="0" w:color="auto"/>
                            <w:left w:val="none" w:sz="0" w:space="0" w:color="auto"/>
                            <w:bottom w:val="none" w:sz="0" w:space="0" w:color="auto"/>
                            <w:right w:val="none" w:sz="0" w:space="0" w:color="auto"/>
                          </w:divBdr>
                        </w:div>
                      </w:divsChild>
                    </w:div>
                    <w:div w:id="1648129524">
                      <w:marLeft w:val="0"/>
                      <w:marRight w:val="0"/>
                      <w:marTop w:val="0"/>
                      <w:marBottom w:val="0"/>
                      <w:divBdr>
                        <w:top w:val="none" w:sz="0" w:space="0" w:color="auto"/>
                        <w:left w:val="none" w:sz="0" w:space="0" w:color="auto"/>
                        <w:bottom w:val="none" w:sz="0" w:space="0" w:color="auto"/>
                        <w:right w:val="none" w:sz="0" w:space="0" w:color="auto"/>
                      </w:divBdr>
                      <w:divsChild>
                        <w:div w:id="1408915304">
                          <w:marLeft w:val="0"/>
                          <w:marRight w:val="0"/>
                          <w:marTop w:val="0"/>
                          <w:marBottom w:val="0"/>
                          <w:divBdr>
                            <w:top w:val="none" w:sz="0" w:space="0" w:color="auto"/>
                            <w:left w:val="none" w:sz="0" w:space="0" w:color="auto"/>
                            <w:bottom w:val="none" w:sz="0" w:space="0" w:color="auto"/>
                            <w:right w:val="none" w:sz="0" w:space="0" w:color="auto"/>
                          </w:divBdr>
                        </w:div>
                      </w:divsChild>
                    </w:div>
                    <w:div w:id="1660185610">
                      <w:marLeft w:val="0"/>
                      <w:marRight w:val="0"/>
                      <w:marTop w:val="0"/>
                      <w:marBottom w:val="0"/>
                      <w:divBdr>
                        <w:top w:val="none" w:sz="0" w:space="0" w:color="auto"/>
                        <w:left w:val="none" w:sz="0" w:space="0" w:color="auto"/>
                        <w:bottom w:val="none" w:sz="0" w:space="0" w:color="auto"/>
                        <w:right w:val="none" w:sz="0" w:space="0" w:color="auto"/>
                      </w:divBdr>
                      <w:divsChild>
                        <w:div w:id="652761710">
                          <w:marLeft w:val="0"/>
                          <w:marRight w:val="0"/>
                          <w:marTop w:val="0"/>
                          <w:marBottom w:val="0"/>
                          <w:divBdr>
                            <w:top w:val="none" w:sz="0" w:space="0" w:color="auto"/>
                            <w:left w:val="none" w:sz="0" w:space="0" w:color="auto"/>
                            <w:bottom w:val="none" w:sz="0" w:space="0" w:color="auto"/>
                            <w:right w:val="none" w:sz="0" w:space="0" w:color="auto"/>
                          </w:divBdr>
                        </w:div>
                      </w:divsChild>
                    </w:div>
                    <w:div w:id="1700158101">
                      <w:marLeft w:val="0"/>
                      <w:marRight w:val="0"/>
                      <w:marTop w:val="0"/>
                      <w:marBottom w:val="0"/>
                      <w:divBdr>
                        <w:top w:val="none" w:sz="0" w:space="0" w:color="auto"/>
                        <w:left w:val="none" w:sz="0" w:space="0" w:color="auto"/>
                        <w:bottom w:val="none" w:sz="0" w:space="0" w:color="auto"/>
                        <w:right w:val="none" w:sz="0" w:space="0" w:color="auto"/>
                      </w:divBdr>
                      <w:divsChild>
                        <w:div w:id="1148857386">
                          <w:marLeft w:val="0"/>
                          <w:marRight w:val="0"/>
                          <w:marTop w:val="0"/>
                          <w:marBottom w:val="0"/>
                          <w:divBdr>
                            <w:top w:val="none" w:sz="0" w:space="0" w:color="auto"/>
                            <w:left w:val="none" w:sz="0" w:space="0" w:color="auto"/>
                            <w:bottom w:val="none" w:sz="0" w:space="0" w:color="auto"/>
                            <w:right w:val="none" w:sz="0" w:space="0" w:color="auto"/>
                          </w:divBdr>
                        </w:div>
                      </w:divsChild>
                    </w:div>
                    <w:div w:id="1721592215">
                      <w:marLeft w:val="0"/>
                      <w:marRight w:val="0"/>
                      <w:marTop w:val="0"/>
                      <w:marBottom w:val="0"/>
                      <w:divBdr>
                        <w:top w:val="none" w:sz="0" w:space="0" w:color="auto"/>
                        <w:left w:val="none" w:sz="0" w:space="0" w:color="auto"/>
                        <w:bottom w:val="none" w:sz="0" w:space="0" w:color="auto"/>
                        <w:right w:val="none" w:sz="0" w:space="0" w:color="auto"/>
                      </w:divBdr>
                      <w:divsChild>
                        <w:div w:id="1182008229">
                          <w:marLeft w:val="0"/>
                          <w:marRight w:val="0"/>
                          <w:marTop w:val="0"/>
                          <w:marBottom w:val="0"/>
                          <w:divBdr>
                            <w:top w:val="none" w:sz="0" w:space="0" w:color="auto"/>
                            <w:left w:val="none" w:sz="0" w:space="0" w:color="auto"/>
                            <w:bottom w:val="none" w:sz="0" w:space="0" w:color="auto"/>
                            <w:right w:val="none" w:sz="0" w:space="0" w:color="auto"/>
                          </w:divBdr>
                        </w:div>
                      </w:divsChild>
                    </w:div>
                    <w:div w:id="1749107925">
                      <w:marLeft w:val="0"/>
                      <w:marRight w:val="0"/>
                      <w:marTop w:val="0"/>
                      <w:marBottom w:val="0"/>
                      <w:divBdr>
                        <w:top w:val="none" w:sz="0" w:space="0" w:color="auto"/>
                        <w:left w:val="none" w:sz="0" w:space="0" w:color="auto"/>
                        <w:bottom w:val="none" w:sz="0" w:space="0" w:color="auto"/>
                        <w:right w:val="none" w:sz="0" w:space="0" w:color="auto"/>
                      </w:divBdr>
                      <w:divsChild>
                        <w:div w:id="1988974938">
                          <w:marLeft w:val="0"/>
                          <w:marRight w:val="0"/>
                          <w:marTop w:val="0"/>
                          <w:marBottom w:val="0"/>
                          <w:divBdr>
                            <w:top w:val="none" w:sz="0" w:space="0" w:color="auto"/>
                            <w:left w:val="none" w:sz="0" w:space="0" w:color="auto"/>
                            <w:bottom w:val="none" w:sz="0" w:space="0" w:color="auto"/>
                            <w:right w:val="none" w:sz="0" w:space="0" w:color="auto"/>
                          </w:divBdr>
                        </w:div>
                      </w:divsChild>
                    </w:div>
                    <w:div w:id="1772309925">
                      <w:marLeft w:val="0"/>
                      <w:marRight w:val="0"/>
                      <w:marTop w:val="0"/>
                      <w:marBottom w:val="0"/>
                      <w:divBdr>
                        <w:top w:val="none" w:sz="0" w:space="0" w:color="auto"/>
                        <w:left w:val="none" w:sz="0" w:space="0" w:color="auto"/>
                        <w:bottom w:val="none" w:sz="0" w:space="0" w:color="auto"/>
                        <w:right w:val="none" w:sz="0" w:space="0" w:color="auto"/>
                      </w:divBdr>
                      <w:divsChild>
                        <w:div w:id="706100374">
                          <w:marLeft w:val="0"/>
                          <w:marRight w:val="0"/>
                          <w:marTop w:val="0"/>
                          <w:marBottom w:val="0"/>
                          <w:divBdr>
                            <w:top w:val="none" w:sz="0" w:space="0" w:color="auto"/>
                            <w:left w:val="none" w:sz="0" w:space="0" w:color="auto"/>
                            <w:bottom w:val="none" w:sz="0" w:space="0" w:color="auto"/>
                            <w:right w:val="none" w:sz="0" w:space="0" w:color="auto"/>
                          </w:divBdr>
                        </w:div>
                      </w:divsChild>
                    </w:div>
                    <w:div w:id="1814904433">
                      <w:marLeft w:val="0"/>
                      <w:marRight w:val="0"/>
                      <w:marTop w:val="0"/>
                      <w:marBottom w:val="0"/>
                      <w:divBdr>
                        <w:top w:val="none" w:sz="0" w:space="0" w:color="auto"/>
                        <w:left w:val="none" w:sz="0" w:space="0" w:color="auto"/>
                        <w:bottom w:val="none" w:sz="0" w:space="0" w:color="auto"/>
                        <w:right w:val="none" w:sz="0" w:space="0" w:color="auto"/>
                      </w:divBdr>
                      <w:divsChild>
                        <w:div w:id="368456040">
                          <w:marLeft w:val="0"/>
                          <w:marRight w:val="0"/>
                          <w:marTop w:val="0"/>
                          <w:marBottom w:val="0"/>
                          <w:divBdr>
                            <w:top w:val="none" w:sz="0" w:space="0" w:color="auto"/>
                            <w:left w:val="none" w:sz="0" w:space="0" w:color="auto"/>
                            <w:bottom w:val="none" w:sz="0" w:space="0" w:color="auto"/>
                            <w:right w:val="none" w:sz="0" w:space="0" w:color="auto"/>
                          </w:divBdr>
                        </w:div>
                      </w:divsChild>
                    </w:div>
                    <w:div w:id="1824421478">
                      <w:marLeft w:val="0"/>
                      <w:marRight w:val="0"/>
                      <w:marTop w:val="0"/>
                      <w:marBottom w:val="0"/>
                      <w:divBdr>
                        <w:top w:val="none" w:sz="0" w:space="0" w:color="auto"/>
                        <w:left w:val="none" w:sz="0" w:space="0" w:color="auto"/>
                        <w:bottom w:val="none" w:sz="0" w:space="0" w:color="auto"/>
                        <w:right w:val="none" w:sz="0" w:space="0" w:color="auto"/>
                      </w:divBdr>
                      <w:divsChild>
                        <w:div w:id="2040158457">
                          <w:marLeft w:val="0"/>
                          <w:marRight w:val="0"/>
                          <w:marTop w:val="0"/>
                          <w:marBottom w:val="0"/>
                          <w:divBdr>
                            <w:top w:val="none" w:sz="0" w:space="0" w:color="auto"/>
                            <w:left w:val="none" w:sz="0" w:space="0" w:color="auto"/>
                            <w:bottom w:val="none" w:sz="0" w:space="0" w:color="auto"/>
                            <w:right w:val="none" w:sz="0" w:space="0" w:color="auto"/>
                          </w:divBdr>
                        </w:div>
                      </w:divsChild>
                    </w:div>
                    <w:div w:id="1851413665">
                      <w:marLeft w:val="0"/>
                      <w:marRight w:val="0"/>
                      <w:marTop w:val="0"/>
                      <w:marBottom w:val="0"/>
                      <w:divBdr>
                        <w:top w:val="none" w:sz="0" w:space="0" w:color="auto"/>
                        <w:left w:val="none" w:sz="0" w:space="0" w:color="auto"/>
                        <w:bottom w:val="none" w:sz="0" w:space="0" w:color="auto"/>
                        <w:right w:val="none" w:sz="0" w:space="0" w:color="auto"/>
                      </w:divBdr>
                      <w:divsChild>
                        <w:div w:id="835342254">
                          <w:marLeft w:val="0"/>
                          <w:marRight w:val="0"/>
                          <w:marTop w:val="0"/>
                          <w:marBottom w:val="0"/>
                          <w:divBdr>
                            <w:top w:val="none" w:sz="0" w:space="0" w:color="auto"/>
                            <w:left w:val="none" w:sz="0" w:space="0" w:color="auto"/>
                            <w:bottom w:val="none" w:sz="0" w:space="0" w:color="auto"/>
                            <w:right w:val="none" w:sz="0" w:space="0" w:color="auto"/>
                          </w:divBdr>
                        </w:div>
                      </w:divsChild>
                    </w:div>
                    <w:div w:id="1893685843">
                      <w:marLeft w:val="0"/>
                      <w:marRight w:val="0"/>
                      <w:marTop w:val="0"/>
                      <w:marBottom w:val="0"/>
                      <w:divBdr>
                        <w:top w:val="none" w:sz="0" w:space="0" w:color="auto"/>
                        <w:left w:val="none" w:sz="0" w:space="0" w:color="auto"/>
                        <w:bottom w:val="none" w:sz="0" w:space="0" w:color="auto"/>
                        <w:right w:val="none" w:sz="0" w:space="0" w:color="auto"/>
                      </w:divBdr>
                      <w:divsChild>
                        <w:div w:id="888036004">
                          <w:marLeft w:val="0"/>
                          <w:marRight w:val="0"/>
                          <w:marTop w:val="0"/>
                          <w:marBottom w:val="0"/>
                          <w:divBdr>
                            <w:top w:val="none" w:sz="0" w:space="0" w:color="auto"/>
                            <w:left w:val="none" w:sz="0" w:space="0" w:color="auto"/>
                            <w:bottom w:val="none" w:sz="0" w:space="0" w:color="auto"/>
                            <w:right w:val="none" w:sz="0" w:space="0" w:color="auto"/>
                          </w:divBdr>
                        </w:div>
                      </w:divsChild>
                    </w:div>
                    <w:div w:id="1894923863">
                      <w:marLeft w:val="0"/>
                      <w:marRight w:val="0"/>
                      <w:marTop w:val="0"/>
                      <w:marBottom w:val="0"/>
                      <w:divBdr>
                        <w:top w:val="none" w:sz="0" w:space="0" w:color="auto"/>
                        <w:left w:val="none" w:sz="0" w:space="0" w:color="auto"/>
                        <w:bottom w:val="none" w:sz="0" w:space="0" w:color="auto"/>
                        <w:right w:val="none" w:sz="0" w:space="0" w:color="auto"/>
                      </w:divBdr>
                      <w:divsChild>
                        <w:div w:id="744716986">
                          <w:marLeft w:val="0"/>
                          <w:marRight w:val="0"/>
                          <w:marTop w:val="0"/>
                          <w:marBottom w:val="0"/>
                          <w:divBdr>
                            <w:top w:val="none" w:sz="0" w:space="0" w:color="auto"/>
                            <w:left w:val="none" w:sz="0" w:space="0" w:color="auto"/>
                            <w:bottom w:val="none" w:sz="0" w:space="0" w:color="auto"/>
                            <w:right w:val="none" w:sz="0" w:space="0" w:color="auto"/>
                          </w:divBdr>
                        </w:div>
                      </w:divsChild>
                    </w:div>
                    <w:div w:id="1900632589">
                      <w:marLeft w:val="0"/>
                      <w:marRight w:val="0"/>
                      <w:marTop w:val="0"/>
                      <w:marBottom w:val="0"/>
                      <w:divBdr>
                        <w:top w:val="none" w:sz="0" w:space="0" w:color="auto"/>
                        <w:left w:val="none" w:sz="0" w:space="0" w:color="auto"/>
                        <w:bottom w:val="none" w:sz="0" w:space="0" w:color="auto"/>
                        <w:right w:val="none" w:sz="0" w:space="0" w:color="auto"/>
                      </w:divBdr>
                      <w:divsChild>
                        <w:div w:id="773209252">
                          <w:marLeft w:val="0"/>
                          <w:marRight w:val="0"/>
                          <w:marTop w:val="0"/>
                          <w:marBottom w:val="0"/>
                          <w:divBdr>
                            <w:top w:val="none" w:sz="0" w:space="0" w:color="auto"/>
                            <w:left w:val="none" w:sz="0" w:space="0" w:color="auto"/>
                            <w:bottom w:val="none" w:sz="0" w:space="0" w:color="auto"/>
                            <w:right w:val="none" w:sz="0" w:space="0" w:color="auto"/>
                          </w:divBdr>
                        </w:div>
                      </w:divsChild>
                    </w:div>
                    <w:div w:id="1971520553">
                      <w:marLeft w:val="0"/>
                      <w:marRight w:val="0"/>
                      <w:marTop w:val="0"/>
                      <w:marBottom w:val="0"/>
                      <w:divBdr>
                        <w:top w:val="none" w:sz="0" w:space="0" w:color="auto"/>
                        <w:left w:val="none" w:sz="0" w:space="0" w:color="auto"/>
                        <w:bottom w:val="none" w:sz="0" w:space="0" w:color="auto"/>
                        <w:right w:val="none" w:sz="0" w:space="0" w:color="auto"/>
                      </w:divBdr>
                      <w:divsChild>
                        <w:div w:id="754129388">
                          <w:marLeft w:val="0"/>
                          <w:marRight w:val="0"/>
                          <w:marTop w:val="0"/>
                          <w:marBottom w:val="0"/>
                          <w:divBdr>
                            <w:top w:val="none" w:sz="0" w:space="0" w:color="auto"/>
                            <w:left w:val="none" w:sz="0" w:space="0" w:color="auto"/>
                            <w:bottom w:val="none" w:sz="0" w:space="0" w:color="auto"/>
                            <w:right w:val="none" w:sz="0" w:space="0" w:color="auto"/>
                          </w:divBdr>
                        </w:div>
                      </w:divsChild>
                    </w:div>
                    <w:div w:id="2000040478">
                      <w:marLeft w:val="0"/>
                      <w:marRight w:val="0"/>
                      <w:marTop w:val="0"/>
                      <w:marBottom w:val="0"/>
                      <w:divBdr>
                        <w:top w:val="none" w:sz="0" w:space="0" w:color="auto"/>
                        <w:left w:val="none" w:sz="0" w:space="0" w:color="auto"/>
                        <w:bottom w:val="none" w:sz="0" w:space="0" w:color="auto"/>
                        <w:right w:val="none" w:sz="0" w:space="0" w:color="auto"/>
                      </w:divBdr>
                      <w:divsChild>
                        <w:div w:id="1528451184">
                          <w:marLeft w:val="0"/>
                          <w:marRight w:val="0"/>
                          <w:marTop w:val="0"/>
                          <w:marBottom w:val="0"/>
                          <w:divBdr>
                            <w:top w:val="none" w:sz="0" w:space="0" w:color="auto"/>
                            <w:left w:val="none" w:sz="0" w:space="0" w:color="auto"/>
                            <w:bottom w:val="none" w:sz="0" w:space="0" w:color="auto"/>
                            <w:right w:val="none" w:sz="0" w:space="0" w:color="auto"/>
                          </w:divBdr>
                        </w:div>
                      </w:divsChild>
                    </w:div>
                    <w:div w:id="2030174579">
                      <w:marLeft w:val="0"/>
                      <w:marRight w:val="0"/>
                      <w:marTop w:val="0"/>
                      <w:marBottom w:val="0"/>
                      <w:divBdr>
                        <w:top w:val="none" w:sz="0" w:space="0" w:color="auto"/>
                        <w:left w:val="none" w:sz="0" w:space="0" w:color="auto"/>
                        <w:bottom w:val="none" w:sz="0" w:space="0" w:color="auto"/>
                        <w:right w:val="none" w:sz="0" w:space="0" w:color="auto"/>
                      </w:divBdr>
                      <w:divsChild>
                        <w:div w:id="1391613287">
                          <w:marLeft w:val="0"/>
                          <w:marRight w:val="0"/>
                          <w:marTop w:val="0"/>
                          <w:marBottom w:val="0"/>
                          <w:divBdr>
                            <w:top w:val="none" w:sz="0" w:space="0" w:color="auto"/>
                            <w:left w:val="none" w:sz="0" w:space="0" w:color="auto"/>
                            <w:bottom w:val="none" w:sz="0" w:space="0" w:color="auto"/>
                            <w:right w:val="none" w:sz="0" w:space="0" w:color="auto"/>
                          </w:divBdr>
                        </w:div>
                      </w:divsChild>
                    </w:div>
                    <w:div w:id="2043287391">
                      <w:marLeft w:val="0"/>
                      <w:marRight w:val="0"/>
                      <w:marTop w:val="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 w:id="2061509827">
                      <w:marLeft w:val="0"/>
                      <w:marRight w:val="0"/>
                      <w:marTop w:val="0"/>
                      <w:marBottom w:val="0"/>
                      <w:divBdr>
                        <w:top w:val="none" w:sz="0" w:space="0" w:color="auto"/>
                        <w:left w:val="none" w:sz="0" w:space="0" w:color="auto"/>
                        <w:bottom w:val="none" w:sz="0" w:space="0" w:color="auto"/>
                        <w:right w:val="none" w:sz="0" w:space="0" w:color="auto"/>
                      </w:divBdr>
                      <w:divsChild>
                        <w:div w:id="1534229966">
                          <w:marLeft w:val="0"/>
                          <w:marRight w:val="0"/>
                          <w:marTop w:val="0"/>
                          <w:marBottom w:val="0"/>
                          <w:divBdr>
                            <w:top w:val="none" w:sz="0" w:space="0" w:color="auto"/>
                            <w:left w:val="none" w:sz="0" w:space="0" w:color="auto"/>
                            <w:bottom w:val="none" w:sz="0" w:space="0" w:color="auto"/>
                            <w:right w:val="none" w:sz="0" w:space="0" w:color="auto"/>
                          </w:divBdr>
                        </w:div>
                      </w:divsChild>
                    </w:div>
                    <w:div w:id="2095860009">
                      <w:marLeft w:val="0"/>
                      <w:marRight w:val="0"/>
                      <w:marTop w:val="0"/>
                      <w:marBottom w:val="0"/>
                      <w:divBdr>
                        <w:top w:val="none" w:sz="0" w:space="0" w:color="auto"/>
                        <w:left w:val="none" w:sz="0" w:space="0" w:color="auto"/>
                        <w:bottom w:val="none" w:sz="0" w:space="0" w:color="auto"/>
                        <w:right w:val="none" w:sz="0" w:space="0" w:color="auto"/>
                      </w:divBdr>
                      <w:divsChild>
                        <w:div w:id="1319652491">
                          <w:marLeft w:val="0"/>
                          <w:marRight w:val="0"/>
                          <w:marTop w:val="0"/>
                          <w:marBottom w:val="0"/>
                          <w:divBdr>
                            <w:top w:val="none" w:sz="0" w:space="0" w:color="auto"/>
                            <w:left w:val="none" w:sz="0" w:space="0" w:color="auto"/>
                            <w:bottom w:val="none" w:sz="0" w:space="0" w:color="auto"/>
                            <w:right w:val="none" w:sz="0" w:space="0" w:color="auto"/>
                          </w:divBdr>
                        </w:div>
                      </w:divsChild>
                    </w:div>
                    <w:div w:id="2110468282">
                      <w:marLeft w:val="0"/>
                      <w:marRight w:val="0"/>
                      <w:marTop w:val="0"/>
                      <w:marBottom w:val="0"/>
                      <w:divBdr>
                        <w:top w:val="none" w:sz="0" w:space="0" w:color="auto"/>
                        <w:left w:val="none" w:sz="0" w:space="0" w:color="auto"/>
                        <w:bottom w:val="none" w:sz="0" w:space="0" w:color="auto"/>
                        <w:right w:val="none" w:sz="0" w:space="0" w:color="auto"/>
                      </w:divBdr>
                      <w:divsChild>
                        <w:div w:id="443154865">
                          <w:marLeft w:val="0"/>
                          <w:marRight w:val="0"/>
                          <w:marTop w:val="0"/>
                          <w:marBottom w:val="0"/>
                          <w:divBdr>
                            <w:top w:val="none" w:sz="0" w:space="0" w:color="auto"/>
                            <w:left w:val="none" w:sz="0" w:space="0" w:color="auto"/>
                            <w:bottom w:val="none" w:sz="0" w:space="0" w:color="auto"/>
                            <w:right w:val="none" w:sz="0" w:space="0" w:color="auto"/>
                          </w:divBdr>
                        </w:div>
                      </w:divsChild>
                    </w:div>
                    <w:div w:id="2126541263">
                      <w:marLeft w:val="0"/>
                      <w:marRight w:val="0"/>
                      <w:marTop w:val="0"/>
                      <w:marBottom w:val="0"/>
                      <w:divBdr>
                        <w:top w:val="none" w:sz="0" w:space="0" w:color="auto"/>
                        <w:left w:val="none" w:sz="0" w:space="0" w:color="auto"/>
                        <w:bottom w:val="none" w:sz="0" w:space="0" w:color="auto"/>
                        <w:right w:val="none" w:sz="0" w:space="0" w:color="auto"/>
                      </w:divBdr>
                      <w:divsChild>
                        <w:div w:id="339088378">
                          <w:marLeft w:val="0"/>
                          <w:marRight w:val="0"/>
                          <w:marTop w:val="0"/>
                          <w:marBottom w:val="0"/>
                          <w:divBdr>
                            <w:top w:val="none" w:sz="0" w:space="0" w:color="auto"/>
                            <w:left w:val="none" w:sz="0" w:space="0" w:color="auto"/>
                            <w:bottom w:val="none" w:sz="0" w:space="0" w:color="auto"/>
                            <w:right w:val="none" w:sz="0" w:space="0" w:color="auto"/>
                          </w:divBdr>
                        </w:div>
                      </w:divsChild>
                    </w:div>
                    <w:div w:id="2141149037">
                      <w:marLeft w:val="0"/>
                      <w:marRight w:val="0"/>
                      <w:marTop w:val="0"/>
                      <w:marBottom w:val="0"/>
                      <w:divBdr>
                        <w:top w:val="none" w:sz="0" w:space="0" w:color="auto"/>
                        <w:left w:val="none" w:sz="0" w:space="0" w:color="auto"/>
                        <w:bottom w:val="none" w:sz="0" w:space="0" w:color="auto"/>
                        <w:right w:val="none" w:sz="0" w:space="0" w:color="auto"/>
                      </w:divBdr>
                      <w:divsChild>
                        <w:div w:id="1293247959">
                          <w:marLeft w:val="0"/>
                          <w:marRight w:val="0"/>
                          <w:marTop w:val="0"/>
                          <w:marBottom w:val="0"/>
                          <w:divBdr>
                            <w:top w:val="none" w:sz="0" w:space="0" w:color="auto"/>
                            <w:left w:val="none" w:sz="0" w:space="0" w:color="auto"/>
                            <w:bottom w:val="none" w:sz="0" w:space="0" w:color="auto"/>
                            <w:right w:val="none" w:sz="0" w:space="0" w:color="auto"/>
                          </w:divBdr>
                        </w:div>
                      </w:divsChild>
                    </w:div>
                    <w:div w:id="2147113917">
                      <w:marLeft w:val="0"/>
                      <w:marRight w:val="0"/>
                      <w:marTop w:val="0"/>
                      <w:marBottom w:val="0"/>
                      <w:divBdr>
                        <w:top w:val="none" w:sz="0" w:space="0" w:color="auto"/>
                        <w:left w:val="none" w:sz="0" w:space="0" w:color="auto"/>
                        <w:bottom w:val="none" w:sz="0" w:space="0" w:color="auto"/>
                        <w:right w:val="none" w:sz="0" w:space="0" w:color="auto"/>
                      </w:divBdr>
                      <w:divsChild>
                        <w:div w:id="1994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24319">
      <w:bodyDiv w:val="1"/>
      <w:marLeft w:val="0"/>
      <w:marRight w:val="0"/>
      <w:marTop w:val="0"/>
      <w:marBottom w:val="0"/>
      <w:divBdr>
        <w:top w:val="none" w:sz="0" w:space="0" w:color="auto"/>
        <w:left w:val="none" w:sz="0" w:space="0" w:color="auto"/>
        <w:bottom w:val="none" w:sz="0" w:space="0" w:color="auto"/>
        <w:right w:val="none" w:sz="0" w:space="0" w:color="auto"/>
      </w:divBdr>
    </w:div>
    <w:div w:id="1038820165">
      <w:bodyDiv w:val="1"/>
      <w:marLeft w:val="0"/>
      <w:marRight w:val="0"/>
      <w:marTop w:val="0"/>
      <w:marBottom w:val="0"/>
      <w:divBdr>
        <w:top w:val="none" w:sz="0" w:space="0" w:color="auto"/>
        <w:left w:val="none" w:sz="0" w:space="0" w:color="auto"/>
        <w:bottom w:val="none" w:sz="0" w:space="0" w:color="auto"/>
        <w:right w:val="none" w:sz="0" w:space="0" w:color="auto"/>
      </w:divBdr>
    </w:div>
    <w:div w:id="1049914431">
      <w:bodyDiv w:val="1"/>
      <w:marLeft w:val="0"/>
      <w:marRight w:val="0"/>
      <w:marTop w:val="0"/>
      <w:marBottom w:val="0"/>
      <w:divBdr>
        <w:top w:val="none" w:sz="0" w:space="0" w:color="auto"/>
        <w:left w:val="none" w:sz="0" w:space="0" w:color="auto"/>
        <w:bottom w:val="none" w:sz="0" w:space="0" w:color="auto"/>
        <w:right w:val="none" w:sz="0" w:space="0" w:color="auto"/>
      </w:divBdr>
    </w:div>
    <w:div w:id="1112165593">
      <w:bodyDiv w:val="1"/>
      <w:marLeft w:val="0"/>
      <w:marRight w:val="0"/>
      <w:marTop w:val="0"/>
      <w:marBottom w:val="0"/>
      <w:divBdr>
        <w:top w:val="none" w:sz="0" w:space="0" w:color="auto"/>
        <w:left w:val="none" w:sz="0" w:space="0" w:color="auto"/>
        <w:bottom w:val="none" w:sz="0" w:space="0" w:color="auto"/>
        <w:right w:val="none" w:sz="0" w:space="0" w:color="auto"/>
      </w:divBdr>
    </w:div>
    <w:div w:id="1121998485">
      <w:bodyDiv w:val="1"/>
      <w:marLeft w:val="0"/>
      <w:marRight w:val="0"/>
      <w:marTop w:val="0"/>
      <w:marBottom w:val="0"/>
      <w:divBdr>
        <w:top w:val="none" w:sz="0" w:space="0" w:color="auto"/>
        <w:left w:val="none" w:sz="0" w:space="0" w:color="auto"/>
        <w:bottom w:val="none" w:sz="0" w:space="0" w:color="auto"/>
        <w:right w:val="none" w:sz="0" w:space="0" w:color="auto"/>
      </w:divBdr>
    </w:div>
    <w:div w:id="1252740230">
      <w:bodyDiv w:val="1"/>
      <w:marLeft w:val="0"/>
      <w:marRight w:val="0"/>
      <w:marTop w:val="0"/>
      <w:marBottom w:val="0"/>
      <w:divBdr>
        <w:top w:val="none" w:sz="0" w:space="0" w:color="auto"/>
        <w:left w:val="none" w:sz="0" w:space="0" w:color="auto"/>
        <w:bottom w:val="none" w:sz="0" w:space="0" w:color="auto"/>
        <w:right w:val="none" w:sz="0" w:space="0" w:color="auto"/>
      </w:divBdr>
    </w:div>
    <w:div w:id="1272929574">
      <w:bodyDiv w:val="1"/>
      <w:marLeft w:val="0"/>
      <w:marRight w:val="0"/>
      <w:marTop w:val="0"/>
      <w:marBottom w:val="0"/>
      <w:divBdr>
        <w:top w:val="none" w:sz="0" w:space="0" w:color="auto"/>
        <w:left w:val="none" w:sz="0" w:space="0" w:color="auto"/>
        <w:bottom w:val="none" w:sz="0" w:space="0" w:color="auto"/>
        <w:right w:val="none" w:sz="0" w:space="0" w:color="auto"/>
      </w:divBdr>
    </w:div>
    <w:div w:id="1362365626">
      <w:bodyDiv w:val="1"/>
      <w:marLeft w:val="0"/>
      <w:marRight w:val="0"/>
      <w:marTop w:val="0"/>
      <w:marBottom w:val="0"/>
      <w:divBdr>
        <w:top w:val="none" w:sz="0" w:space="0" w:color="auto"/>
        <w:left w:val="none" w:sz="0" w:space="0" w:color="auto"/>
        <w:bottom w:val="none" w:sz="0" w:space="0" w:color="auto"/>
        <w:right w:val="none" w:sz="0" w:space="0" w:color="auto"/>
      </w:divBdr>
    </w:div>
    <w:div w:id="1390960054">
      <w:bodyDiv w:val="1"/>
      <w:marLeft w:val="0"/>
      <w:marRight w:val="0"/>
      <w:marTop w:val="0"/>
      <w:marBottom w:val="0"/>
      <w:divBdr>
        <w:top w:val="none" w:sz="0" w:space="0" w:color="auto"/>
        <w:left w:val="none" w:sz="0" w:space="0" w:color="auto"/>
        <w:bottom w:val="none" w:sz="0" w:space="0" w:color="auto"/>
        <w:right w:val="none" w:sz="0" w:space="0" w:color="auto"/>
      </w:divBdr>
    </w:div>
    <w:div w:id="1402101144">
      <w:bodyDiv w:val="1"/>
      <w:marLeft w:val="0"/>
      <w:marRight w:val="0"/>
      <w:marTop w:val="0"/>
      <w:marBottom w:val="0"/>
      <w:divBdr>
        <w:top w:val="none" w:sz="0" w:space="0" w:color="auto"/>
        <w:left w:val="none" w:sz="0" w:space="0" w:color="auto"/>
        <w:bottom w:val="none" w:sz="0" w:space="0" w:color="auto"/>
        <w:right w:val="none" w:sz="0" w:space="0" w:color="auto"/>
      </w:divBdr>
    </w:div>
    <w:div w:id="1478650092">
      <w:bodyDiv w:val="1"/>
      <w:marLeft w:val="0"/>
      <w:marRight w:val="0"/>
      <w:marTop w:val="0"/>
      <w:marBottom w:val="0"/>
      <w:divBdr>
        <w:top w:val="none" w:sz="0" w:space="0" w:color="auto"/>
        <w:left w:val="none" w:sz="0" w:space="0" w:color="auto"/>
        <w:bottom w:val="none" w:sz="0" w:space="0" w:color="auto"/>
        <w:right w:val="none" w:sz="0" w:space="0" w:color="auto"/>
      </w:divBdr>
    </w:div>
    <w:div w:id="1523588643">
      <w:bodyDiv w:val="1"/>
      <w:marLeft w:val="0"/>
      <w:marRight w:val="0"/>
      <w:marTop w:val="0"/>
      <w:marBottom w:val="0"/>
      <w:divBdr>
        <w:top w:val="none" w:sz="0" w:space="0" w:color="auto"/>
        <w:left w:val="none" w:sz="0" w:space="0" w:color="auto"/>
        <w:bottom w:val="none" w:sz="0" w:space="0" w:color="auto"/>
        <w:right w:val="none" w:sz="0" w:space="0" w:color="auto"/>
      </w:divBdr>
    </w:div>
    <w:div w:id="1547722229">
      <w:bodyDiv w:val="1"/>
      <w:marLeft w:val="0"/>
      <w:marRight w:val="0"/>
      <w:marTop w:val="0"/>
      <w:marBottom w:val="0"/>
      <w:divBdr>
        <w:top w:val="none" w:sz="0" w:space="0" w:color="auto"/>
        <w:left w:val="none" w:sz="0" w:space="0" w:color="auto"/>
        <w:bottom w:val="none" w:sz="0" w:space="0" w:color="auto"/>
        <w:right w:val="none" w:sz="0" w:space="0" w:color="auto"/>
      </w:divBdr>
    </w:div>
    <w:div w:id="1591043073">
      <w:bodyDiv w:val="1"/>
      <w:marLeft w:val="0"/>
      <w:marRight w:val="0"/>
      <w:marTop w:val="0"/>
      <w:marBottom w:val="0"/>
      <w:divBdr>
        <w:top w:val="none" w:sz="0" w:space="0" w:color="auto"/>
        <w:left w:val="none" w:sz="0" w:space="0" w:color="auto"/>
        <w:bottom w:val="none" w:sz="0" w:space="0" w:color="auto"/>
        <w:right w:val="none" w:sz="0" w:space="0" w:color="auto"/>
      </w:divBdr>
    </w:div>
    <w:div w:id="1661618730">
      <w:bodyDiv w:val="1"/>
      <w:marLeft w:val="0"/>
      <w:marRight w:val="0"/>
      <w:marTop w:val="0"/>
      <w:marBottom w:val="0"/>
      <w:divBdr>
        <w:top w:val="none" w:sz="0" w:space="0" w:color="auto"/>
        <w:left w:val="none" w:sz="0" w:space="0" w:color="auto"/>
        <w:bottom w:val="none" w:sz="0" w:space="0" w:color="auto"/>
        <w:right w:val="none" w:sz="0" w:space="0" w:color="auto"/>
      </w:divBdr>
      <w:divsChild>
        <w:div w:id="1911887159">
          <w:marLeft w:val="0"/>
          <w:marRight w:val="0"/>
          <w:marTop w:val="0"/>
          <w:marBottom w:val="0"/>
          <w:divBdr>
            <w:top w:val="none" w:sz="0" w:space="0" w:color="auto"/>
            <w:left w:val="none" w:sz="0" w:space="0" w:color="auto"/>
            <w:bottom w:val="none" w:sz="0" w:space="0" w:color="auto"/>
            <w:right w:val="none" w:sz="0" w:space="0" w:color="auto"/>
          </w:divBdr>
          <w:divsChild>
            <w:div w:id="473915958">
              <w:marLeft w:val="0"/>
              <w:marRight w:val="0"/>
              <w:marTop w:val="0"/>
              <w:marBottom w:val="0"/>
              <w:divBdr>
                <w:top w:val="none" w:sz="0" w:space="0" w:color="auto"/>
                <w:left w:val="none" w:sz="0" w:space="0" w:color="auto"/>
                <w:bottom w:val="none" w:sz="0" w:space="0" w:color="auto"/>
                <w:right w:val="none" w:sz="0" w:space="0" w:color="auto"/>
              </w:divBdr>
              <w:divsChild>
                <w:div w:id="879051328">
                  <w:marLeft w:val="0"/>
                  <w:marRight w:val="0"/>
                  <w:marTop w:val="0"/>
                  <w:marBottom w:val="0"/>
                  <w:divBdr>
                    <w:top w:val="none" w:sz="0" w:space="0" w:color="auto"/>
                    <w:left w:val="none" w:sz="0" w:space="0" w:color="auto"/>
                    <w:bottom w:val="none" w:sz="0" w:space="0" w:color="auto"/>
                    <w:right w:val="none" w:sz="0" w:space="0" w:color="auto"/>
                  </w:divBdr>
                  <w:divsChild>
                    <w:div w:id="83187020">
                      <w:marLeft w:val="0"/>
                      <w:marRight w:val="0"/>
                      <w:marTop w:val="0"/>
                      <w:marBottom w:val="0"/>
                      <w:divBdr>
                        <w:top w:val="none" w:sz="0" w:space="0" w:color="auto"/>
                        <w:left w:val="none" w:sz="0" w:space="0" w:color="auto"/>
                        <w:bottom w:val="none" w:sz="0" w:space="0" w:color="auto"/>
                        <w:right w:val="none" w:sz="0" w:space="0" w:color="auto"/>
                      </w:divBdr>
                      <w:divsChild>
                        <w:div w:id="320891668">
                          <w:marLeft w:val="0"/>
                          <w:marRight w:val="0"/>
                          <w:marTop w:val="0"/>
                          <w:marBottom w:val="0"/>
                          <w:divBdr>
                            <w:top w:val="none" w:sz="0" w:space="0" w:color="auto"/>
                            <w:left w:val="none" w:sz="0" w:space="0" w:color="auto"/>
                            <w:bottom w:val="none" w:sz="0" w:space="0" w:color="auto"/>
                            <w:right w:val="none" w:sz="0" w:space="0" w:color="auto"/>
                          </w:divBdr>
                        </w:div>
                      </w:divsChild>
                    </w:div>
                    <w:div w:id="100927900">
                      <w:marLeft w:val="0"/>
                      <w:marRight w:val="0"/>
                      <w:marTop w:val="0"/>
                      <w:marBottom w:val="0"/>
                      <w:divBdr>
                        <w:top w:val="none" w:sz="0" w:space="0" w:color="auto"/>
                        <w:left w:val="none" w:sz="0" w:space="0" w:color="auto"/>
                        <w:bottom w:val="none" w:sz="0" w:space="0" w:color="auto"/>
                        <w:right w:val="none" w:sz="0" w:space="0" w:color="auto"/>
                      </w:divBdr>
                      <w:divsChild>
                        <w:div w:id="1734235939">
                          <w:marLeft w:val="0"/>
                          <w:marRight w:val="0"/>
                          <w:marTop w:val="0"/>
                          <w:marBottom w:val="0"/>
                          <w:divBdr>
                            <w:top w:val="none" w:sz="0" w:space="0" w:color="auto"/>
                            <w:left w:val="none" w:sz="0" w:space="0" w:color="auto"/>
                            <w:bottom w:val="none" w:sz="0" w:space="0" w:color="auto"/>
                            <w:right w:val="none" w:sz="0" w:space="0" w:color="auto"/>
                          </w:divBdr>
                        </w:div>
                      </w:divsChild>
                    </w:div>
                    <w:div w:id="139814954">
                      <w:marLeft w:val="0"/>
                      <w:marRight w:val="0"/>
                      <w:marTop w:val="0"/>
                      <w:marBottom w:val="0"/>
                      <w:divBdr>
                        <w:top w:val="none" w:sz="0" w:space="0" w:color="auto"/>
                        <w:left w:val="none" w:sz="0" w:space="0" w:color="auto"/>
                        <w:bottom w:val="none" w:sz="0" w:space="0" w:color="auto"/>
                        <w:right w:val="none" w:sz="0" w:space="0" w:color="auto"/>
                      </w:divBdr>
                      <w:divsChild>
                        <w:div w:id="382825650">
                          <w:marLeft w:val="0"/>
                          <w:marRight w:val="0"/>
                          <w:marTop w:val="0"/>
                          <w:marBottom w:val="0"/>
                          <w:divBdr>
                            <w:top w:val="none" w:sz="0" w:space="0" w:color="auto"/>
                            <w:left w:val="none" w:sz="0" w:space="0" w:color="auto"/>
                            <w:bottom w:val="none" w:sz="0" w:space="0" w:color="auto"/>
                            <w:right w:val="none" w:sz="0" w:space="0" w:color="auto"/>
                          </w:divBdr>
                        </w:div>
                      </w:divsChild>
                    </w:div>
                    <w:div w:id="178546314">
                      <w:marLeft w:val="0"/>
                      <w:marRight w:val="0"/>
                      <w:marTop w:val="0"/>
                      <w:marBottom w:val="0"/>
                      <w:divBdr>
                        <w:top w:val="none" w:sz="0" w:space="0" w:color="auto"/>
                        <w:left w:val="none" w:sz="0" w:space="0" w:color="auto"/>
                        <w:bottom w:val="none" w:sz="0" w:space="0" w:color="auto"/>
                        <w:right w:val="none" w:sz="0" w:space="0" w:color="auto"/>
                      </w:divBdr>
                      <w:divsChild>
                        <w:div w:id="1885169685">
                          <w:marLeft w:val="0"/>
                          <w:marRight w:val="0"/>
                          <w:marTop w:val="0"/>
                          <w:marBottom w:val="0"/>
                          <w:divBdr>
                            <w:top w:val="none" w:sz="0" w:space="0" w:color="auto"/>
                            <w:left w:val="none" w:sz="0" w:space="0" w:color="auto"/>
                            <w:bottom w:val="none" w:sz="0" w:space="0" w:color="auto"/>
                            <w:right w:val="none" w:sz="0" w:space="0" w:color="auto"/>
                          </w:divBdr>
                        </w:div>
                      </w:divsChild>
                    </w:div>
                    <w:div w:id="205221025">
                      <w:marLeft w:val="0"/>
                      <w:marRight w:val="0"/>
                      <w:marTop w:val="0"/>
                      <w:marBottom w:val="0"/>
                      <w:divBdr>
                        <w:top w:val="none" w:sz="0" w:space="0" w:color="auto"/>
                        <w:left w:val="none" w:sz="0" w:space="0" w:color="auto"/>
                        <w:bottom w:val="none" w:sz="0" w:space="0" w:color="auto"/>
                        <w:right w:val="none" w:sz="0" w:space="0" w:color="auto"/>
                      </w:divBdr>
                      <w:divsChild>
                        <w:div w:id="1688673692">
                          <w:marLeft w:val="0"/>
                          <w:marRight w:val="0"/>
                          <w:marTop w:val="0"/>
                          <w:marBottom w:val="0"/>
                          <w:divBdr>
                            <w:top w:val="none" w:sz="0" w:space="0" w:color="auto"/>
                            <w:left w:val="none" w:sz="0" w:space="0" w:color="auto"/>
                            <w:bottom w:val="none" w:sz="0" w:space="0" w:color="auto"/>
                            <w:right w:val="none" w:sz="0" w:space="0" w:color="auto"/>
                          </w:divBdr>
                        </w:div>
                      </w:divsChild>
                    </w:div>
                    <w:div w:id="234124995">
                      <w:marLeft w:val="0"/>
                      <w:marRight w:val="0"/>
                      <w:marTop w:val="0"/>
                      <w:marBottom w:val="0"/>
                      <w:divBdr>
                        <w:top w:val="none" w:sz="0" w:space="0" w:color="auto"/>
                        <w:left w:val="none" w:sz="0" w:space="0" w:color="auto"/>
                        <w:bottom w:val="none" w:sz="0" w:space="0" w:color="auto"/>
                        <w:right w:val="none" w:sz="0" w:space="0" w:color="auto"/>
                      </w:divBdr>
                      <w:divsChild>
                        <w:div w:id="876116604">
                          <w:marLeft w:val="0"/>
                          <w:marRight w:val="0"/>
                          <w:marTop w:val="0"/>
                          <w:marBottom w:val="0"/>
                          <w:divBdr>
                            <w:top w:val="none" w:sz="0" w:space="0" w:color="auto"/>
                            <w:left w:val="none" w:sz="0" w:space="0" w:color="auto"/>
                            <w:bottom w:val="none" w:sz="0" w:space="0" w:color="auto"/>
                            <w:right w:val="none" w:sz="0" w:space="0" w:color="auto"/>
                          </w:divBdr>
                        </w:div>
                      </w:divsChild>
                    </w:div>
                    <w:div w:id="249506575">
                      <w:marLeft w:val="0"/>
                      <w:marRight w:val="0"/>
                      <w:marTop w:val="0"/>
                      <w:marBottom w:val="0"/>
                      <w:divBdr>
                        <w:top w:val="none" w:sz="0" w:space="0" w:color="auto"/>
                        <w:left w:val="none" w:sz="0" w:space="0" w:color="auto"/>
                        <w:bottom w:val="none" w:sz="0" w:space="0" w:color="auto"/>
                        <w:right w:val="none" w:sz="0" w:space="0" w:color="auto"/>
                      </w:divBdr>
                      <w:divsChild>
                        <w:div w:id="1845703394">
                          <w:marLeft w:val="0"/>
                          <w:marRight w:val="0"/>
                          <w:marTop w:val="0"/>
                          <w:marBottom w:val="0"/>
                          <w:divBdr>
                            <w:top w:val="none" w:sz="0" w:space="0" w:color="auto"/>
                            <w:left w:val="none" w:sz="0" w:space="0" w:color="auto"/>
                            <w:bottom w:val="none" w:sz="0" w:space="0" w:color="auto"/>
                            <w:right w:val="none" w:sz="0" w:space="0" w:color="auto"/>
                          </w:divBdr>
                        </w:div>
                      </w:divsChild>
                    </w:div>
                    <w:div w:id="260186290">
                      <w:marLeft w:val="0"/>
                      <w:marRight w:val="0"/>
                      <w:marTop w:val="0"/>
                      <w:marBottom w:val="0"/>
                      <w:divBdr>
                        <w:top w:val="none" w:sz="0" w:space="0" w:color="auto"/>
                        <w:left w:val="none" w:sz="0" w:space="0" w:color="auto"/>
                        <w:bottom w:val="none" w:sz="0" w:space="0" w:color="auto"/>
                        <w:right w:val="none" w:sz="0" w:space="0" w:color="auto"/>
                      </w:divBdr>
                      <w:divsChild>
                        <w:div w:id="1263684824">
                          <w:marLeft w:val="0"/>
                          <w:marRight w:val="0"/>
                          <w:marTop w:val="0"/>
                          <w:marBottom w:val="0"/>
                          <w:divBdr>
                            <w:top w:val="none" w:sz="0" w:space="0" w:color="auto"/>
                            <w:left w:val="none" w:sz="0" w:space="0" w:color="auto"/>
                            <w:bottom w:val="none" w:sz="0" w:space="0" w:color="auto"/>
                            <w:right w:val="none" w:sz="0" w:space="0" w:color="auto"/>
                          </w:divBdr>
                        </w:div>
                      </w:divsChild>
                    </w:div>
                    <w:div w:id="267542422">
                      <w:marLeft w:val="0"/>
                      <w:marRight w:val="0"/>
                      <w:marTop w:val="0"/>
                      <w:marBottom w:val="0"/>
                      <w:divBdr>
                        <w:top w:val="none" w:sz="0" w:space="0" w:color="auto"/>
                        <w:left w:val="none" w:sz="0" w:space="0" w:color="auto"/>
                        <w:bottom w:val="none" w:sz="0" w:space="0" w:color="auto"/>
                        <w:right w:val="none" w:sz="0" w:space="0" w:color="auto"/>
                      </w:divBdr>
                      <w:divsChild>
                        <w:div w:id="1972393123">
                          <w:marLeft w:val="0"/>
                          <w:marRight w:val="0"/>
                          <w:marTop w:val="0"/>
                          <w:marBottom w:val="0"/>
                          <w:divBdr>
                            <w:top w:val="none" w:sz="0" w:space="0" w:color="auto"/>
                            <w:left w:val="none" w:sz="0" w:space="0" w:color="auto"/>
                            <w:bottom w:val="none" w:sz="0" w:space="0" w:color="auto"/>
                            <w:right w:val="none" w:sz="0" w:space="0" w:color="auto"/>
                          </w:divBdr>
                        </w:div>
                      </w:divsChild>
                    </w:div>
                    <w:div w:id="287009786">
                      <w:marLeft w:val="0"/>
                      <w:marRight w:val="0"/>
                      <w:marTop w:val="0"/>
                      <w:marBottom w:val="0"/>
                      <w:divBdr>
                        <w:top w:val="none" w:sz="0" w:space="0" w:color="auto"/>
                        <w:left w:val="none" w:sz="0" w:space="0" w:color="auto"/>
                        <w:bottom w:val="none" w:sz="0" w:space="0" w:color="auto"/>
                        <w:right w:val="none" w:sz="0" w:space="0" w:color="auto"/>
                      </w:divBdr>
                      <w:divsChild>
                        <w:div w:id="133840113">
                          <w:marLeft w:val="0"/>
                          <w:marRight w:val="0"/>
                          <w:marTop w:val="0"/>
                          <w:marBottom w:val="0"/>
                          <w:divBdr>
                            <w:top w:val="none" w:sz="0" w:space="0" w:color="auto"/>
                            <w:left w:val="none" w:sz="0" w:space="0" w:color="auto"/>
                            <w:bottom w:val="none" w:sz="0" w:space="0" w:color="auto"/>
                            <w:right w:val="none" w:sz="0" w:space="0" w:color="auto"/>
                          </w:divBdr>
                        </w:div>
                      </w:divsChild>
                    </w:div>
                    <w:div w:id="289823679">
                      <w:marLeft w:val="0"/>
                      <w:marRight w:val="0"/>
                      <w:marTop w:val="0"/>
                      <w:marBottom w:val="0"/>
                      <w:divBdr>
                        <w:top w:val="none" w:sz="0" w:space="0" w:color="auto"/>
                        <w:left w:val="none" w:sz="0" w:space="0" w:color="auto"/>
                        <w:bottom w:val="none" w:sz="0" w:space="0" w:color="auto"/>
                        <w:right w:val="none" w:sz="0" w:space="0" w:color="auto"/>
                      </w:divBdr>
                      <w:divsChild>
                        <w:div w:id="1128359190">
                          <w:marLeft w:val="0"/>
                          <w:marRight w:val="0"/>
                          <w:marTop w:val="0"/>
                          <w:marBottom w:val="0"/>
                          <w:divBdr>
                            <w:top w:val="none" w:sz="0" w:space="0" w:color="auto"/>
                            <w:left w:val="none" w:sz="0" w:space="0" w:color="auto"/>
                            <w:bottom w:val="none" w:sz="0" w:space="0" w:color="auto"/>
                            <w:right w:val="none" w:sz="0" w:space="0" w:color="auto"/>
                          </w:divBdr>
                        </w:div>
                      </w:divsChild>
                    </w:div>
                    <w:div w:id="291792592">
                      <w:marLeft w:val="0"/>
                      <w:marRight w:val="0"/>
                      <w:marTop w:val="0"/>
                      <w:marBottom w:val="0"/>
                      <w:divBdr>
                        <w:top w:val="none" w:sz="0" w:space="0" w:color="auto"/>
                        <w:left w:val="none" w:sz="0" w:space="0" w:color="auto"/>
                        <w:bottom w:val="none" w:sz="0" w:space="0" w:color="auto"/>
                        <w:right w:val="none" w:sz="0" w:space="0" w:color="auto"/>
                      </w:divBdr>
                      <w:divsChild>
                        <w:div w:id="1822429916">
                          <w:marLeft w:val="0"/>
                          <w:marRight w:val="0"/>
                          <w:marTop w:val="0"/>
                          <w:marBottom w:val="0"/>
                          <w:divBdr>
                            <w:top w:val="none" w:sz="0" w:space="0" w:color="auto"/>
                            <w:left w:val="none" w:sz="0" w:space="0" w:color="auto"/>
                            <w:bottom w:val="none" w:sz="0" w:space="0" w:color="auto"/>
                            <w:right w:val="none" w:sz="0" w:space="0" w:color="auto"/>
                          </w:divBdr>
                        </w:div>
                      </w:divsChild>
                    </w:div>
                    <w:div w:id="346833871">
                      <w:marLeft w:val="0"/>
                      <w:marRight w:val="0"/>
                      <w:marTop w:val="0"/>
                      <w:marBottom w:val="0"/>
                      <w:divBdr>
                        <w:top w:val="none" w:sz="0" w:space="0" w:color="auto"/>
                        <w:left w:val="none" w:sz="0" w:space="0" w:color="auto"/>
                        <w:bottom w:val="none" w:sz="0" w:space="0" w:color="auto"/>
                        <w:right w:val="none" w:sz="0" w:space="0" w:color="auto"/>
                      </w:divBdr>
                      <w:divsChild>
                        <w:div w:id="234629173">
                          <w:marLeft w:val="0"/>
                          <w:marRight w:val="0"/>
                          <w:marTop w:val="0"/>
                          <w:marBottom w:val="0"/>
                          <w:divBdr>
                            <w:top w:val="none" w:sz="0" w:space="0" w:color="auto"/>
                            <w:left w:val="none" w:sz="0" w:space="0" w:color="auto"/>
                            <w:bottom w:val="none" w:sz="0" w:space="0" w:color="auto"/>
                            <w:right w:val="none" w:sz="0" w:space="0" w:color="auto"/>
                          </w:divBdr>
                        </w:div>
                      </w:divsChild>
                    </w:div>
                    <w:div w:id="388891880">
                      <w:marLeft w:val="0"/>
                      <w:marRight w:val="0"/>
                      <w:marTop w:val="0"/>
                      <w:marBottom w:val="0"/>
                      <w:divBdr>
                        <w:top w:val="none" w:sz="0" w:space="0" w:color="auto"/>
                        <w:left w:val="none" w:sz="0" w:space="0" w:color="auto"/>
                        <w:bottom w:val="none" w:sz="0" w:space="0" w:color="auto"/>
                        <w:right w:val="none" w:sz="0" w:space="0" w:color="auto"/>
                      </w:divBdr>
                      <w:divsChild>
                        <w:div w:id="966201953">
                          <w:marLeft w:val="0"/>
                          <w:marRight w:val="0"/>
                          <w:marTop w:val="0"/>
                          <w:marBottom w:val="0"/>
                          <w:divBdr>
                            <w:top w:val="none" w:sz="0" w:space="0" w:color="auto"/>
                            <w:left w:val="none" w:sz="0" w:space="0" w:color="auto"/>
                            <w:bottom w:val="none" w:sz="0" w:space="0" w:color="auto"/>
                            <w:right w:val="none" w:sz="0" w:space="0" w:color="auto"/>
                          </w:divBdr>
                        </w:div>
                      </w:divsChild>
                    </w:div>
                    <w:div w:id="466317566">
                      <w:marLeft w:val="0"/>
                      <w:marRight w:val="0"/>
                      <w:marTop w:val="0"/>
                      <w:marBottom w:val="0"/>
                      <w:divBdr>
                        <w:top w:val="none" w:sz="0" w:space="0" w:color="auto"/>
                        <w:left w:val="none" w:sz="0" w:space="0" w:color="auto"/>
                        <w:bottom w:val="none" w:sz="0" w:space="0" w:color="auto"/>
                        <w:right w:val="none" w:sz="0" w:space="0" w:color="auto"/>
                      </w:divBdr>
                      <w:divsChild>
                        <w:div w:id="1601723199">
                          <w:marLeft w:val="0"/>
                          <w:marRight w:val="0"/>
                          <w:marTop w:val="0"/>
                          <w:marBottom w:val="0"/>
                          <w:divBdr>
                            <w:top w:val="none" w:sz="0" w:space="0" w:color="auto"/>
                            <w:left w:val="none" w:sz="0" w:space="0" w:color="auto"/>
                            <w:bottom w:val="none" w:sz="0" w:space="0" w:color="auto"/>
                            <w:right w:val="none" w:sz="0" w:space="0" w:color="auto"/>
                          </w:divBdr>
                        </w:div>
                      </w:divsChild>
                    </w:div>
                    <w:div w:id="516425875">
                      <w:marLeft w:val="0"/>
                      <w:marRight w:val="0"/>
                      <w:marTop w:val="0"/>
                      <w:marBottom w:val="0"/>
                      <w:divBdr>
                        <w:top w:val="none" w:sz="0" w:space="0" w:color="auto"/>
                        <w:left w:val="none" w:sz="0" w:space="0" w:color="auto"/>
                        <w:bottom w:val="none" w:sz="0" w:space="0" w:color="auto"/>
                        <w:right w:val="none" w:sz="0" w:space="0" w:color="auto"/>
                      </w:divBdr>
                      <w:divsChild>
                        <w:div w:id="476537810">
                          <w:marLeft w:val="0"/>
                          <w:marRight w:val="0"/>
                          <w:marTop w:val="0"/>
                          <w:marBottom w:val="0"/>
                          <w:divBdr>
                            <w:top w:val="none" w:sz="0" w:space="0" w:color="auto"/>
                            <w:left w:val="none" w:sz="0" w:space="0" w:color="auto"/>
                            <w:bottom w:val="none" w:sz="0" w:space="0" w:color="auto"/>
                            <w:right w:val="none" w:sz="0" w:space="0" w:color="auto"/>
                          </w:divBdr>
                        </w:div>
                      </w:divsChild>
                    </w:div>
                    <w:div w:id="551962307">
                      <w:marLeft w:val="0"/>
                      <w:marRight w:val="0"/>
                      <w:marTop w:val="0"/>
                      <w:marBottom w:val="0"/>
                      <w:divBdr>
                        <w:top w:val="none" w:sz="0" w:space="0" w:color="auto"/>
                        <w:left w:val="none" w:sz="0" w:space="0" w:color="auto"/>
                        <w:bottom w:val="none" w:sz="0" w:space="0" w:color="auto"/>
                        <w:right w:val="none" w:sz="0" w:space="0" w:color="auto"/>
                      </w:divBdr>
                      <w:divsChild>
                        <w:div w:id="1929382910">
                          <w:marLeft w:val="0"/>
                          <w:marRight w:val="0"/>
                          <w:marTop w:val="0"/>
                          <w:marBottom w:val="0"/>
                          <w:divBdr>
                            <w:top w:val="none" w:sz="0" w:space="0" w:color="auto"/>
                            <w:left w:val="none" w:sz="0" w:space="0" w:color="auto"/>
                            <w:bottom w:val="none" w:sz="0" w:space="0" w:color="auto"/>
                            <w:right w:val="none" w:sz="0" w:space="0" w:color="auto"/>
                          </w:divBdr>
                        </w:div>
                      </w:divsChild>
                    </w:div>
                    <w:div w:id="568271545">
                      <w:marLeft w:val="0"/>
                      <w:marRight w:val="0"/>
                      <w:marTop w:val="0"/>
                      <w:marBottom w:val="0"/>
                      <w:divBdr>
                        <w:top w:val="none" w:sz="0" w:space="0" w:color="auto"/>
                        <w:left w:val="none" w:sz="0" w:space="0" w:color="auto"/>
                        <w:bottom w:val="none" w:sz="0" w:space="0" w:color="auto"/>
                        <w:right w:val="none" w:sz="0" w:space="0" w:color="auto"/>
                      </w:divBdr>
                      <w:divsChild>
                        <w:div w:id="1830561435">
                          <w:marLeft w:val="0"/>
                          <w:marRight w:val="0"/>
                          <w:marTop w:val="0"/>
                          <w:marBottom w:val="0"/>
                          <w:divBdr>
                            <w:top w:val="none" w:sz="0" w:space="0" w:color="auto"/>
                            <w:left w:val="none" w:sz="0" w:space="0" w:color="auto"/>
                            <w:bottom w:val="none" w:sz="0" w:space="0" w:color="auto"/>
                            <w:right w:val="none" w:sz="0" w:space="0" w:color="auto"/>
                          </w:divBdr>
                        </w:div>
                      </w:divsChild>
                    </w:div>
                    <w:div w:id="586186397">
                      <w:marLeft w:val="0"/>
                      <w:marRight w:val="0"/>
                      <w:marTop w:val="0"/>
                      <w:marBottom w:val="0"/>
                      <w:divBdr>
                        <w:top w:val="none" w:sz="0" w:space="0" w:color="auto"/>
                        <w:left w:val="none" w:sz="0" w:space="0" w:color="auto"/>
                        <w:bottom w:val="none" w:sz="0" w:space="0" w:color="auto"/>
                        <w:right w:val="none" w:sz="0" w:space="0" w:color="auto"/>
                      </w:divBdr>
                      <w:divsChild>
                        <w:div w:id="1283073504">
                          <w:marLeft w:val="0"/>
                          <w:marRight w:val="0"/>
                          <w:marTop w:val="0"/>
                          <w:marBottom w:val="0"/>
                          <w:divBdr>
                            <w:top w:val="none" w:sz="0" w:space="0" w:color="auto"/>
                            <w:left w:val="none" w:sz="0" w:space="0" w:color="auto"/>
                            <w:bottom w:val="none" w:sz="0" w:space="0" w:color="auto"/>
                            <w:right w:val="none" w:sz="0" w:space="0" w:color="auto"/>
                          </w:divBdr>
                        </w:div>
                      </w:divsChild>
                    </w:div>
                    <w:div w:id="634680526">
                      <w:marLeft w:val="0"/>
                      <w:marRight w:val="0"/>
                      <w:marTop w:val="0"/>
                      <w:marBottom w:val="0"/>
                      <w:divBdr>
                        <w:top w:val="none" w:sz="0" w:space="0" w:color="auto"/>
                        <w:left w:val="none" w:sz="0" w:space="0" w:color="auto"/>
                        <w:bottom w:val="none" w:sz="0" w:space="0" w:color="auto"/>
                        <w:right w:val="none" w:sz="0" w:space="0" w:color="auto"/>
                      </w:divBdr>
                      <w:divsChild>
                        <w:div w:id="378017371">
                          <w:marLeft w:val="0"/>
                          <w:marRight w:val="0"/>
                          <w:marTop w:val="0"/>
                          <w:marBottom w:val="0"/>
                          <w:divBdr>
                            <w:top w:val="none" w:sz="0" w:space="0" w:color="auto"/>
                            <w:left w:val="none" w:sz="0" w:space="0" w:color="auto"/>
                            <w:bottom w:val="none" w:sz="0" w:space="0" w:color="auto"/>
                            <w:right w:val="none" w:sz="0" w:space="0" w:color="auto"/>
                          </w:divBdr>
                        </w:div>
                      </w:divsChild>
                    </w:div>
                    <w:div w:id="647976276">
                      <w:marLeft w:val="0"/>
                      <w:marRight w:val="0"/>
                      <w:marTop w:val="0"/>
                      <w:marBottom w:val="0"/>
                      <w:divBdr>
                        <w:top w:val="none" w:sz="0" w:space="0" w:color="auto"/>
                        <w:left w:val="none" w:sz="0" w:space="0" w:color="auto"/>
                        <w:bottom w:val="none" w:sz="0" w:space="0" w:color="auto"/>
                        <w:right w:val="none" w:sz="0" w:space="0" w:color="auto"/>
                      </w:divBdr>
                      <w:divsChild>
                        <w:div w:id="1931112170">
                          <w:marLeft w:val="0"/>
                          <w:marRight w:val="0"/>
                          <w:marTop w:val="0"/>
                          <w:marBottom w:val="0"/>
                          <w:divBdr>
                            <w:top w:val="none" w:sz="0" w:space="0" w:color="auto"/>
                            <w:left w:val="none" w:sz="0" w:space="0" w:color="auto"/>
                            <w:bottom w:val="none" w:sz="0" w:space="0" w:color="auto"/>
                            <w:right w:val="none" w:sz="0" w:space="0" w:color="auto"/>
                          </w:divBdr>
                        </w:div>
                      </w:divsChild>
                    </w:div>
                    <w:div w:id="668095313">
                      <w:marLeft w:val="0"/>
                      <w:marRight w:val="0"/>
                      <w:marTop w:val="0"/>
                      <w:marBottom w:val="0"/>
                      <w:divBdr>
                        <w:top w:val="none" w:sz="0" w:space="0" w:color="auto"/>
                        <w:left w:val="none" w:sz="0" w:space="0" w:color="auto"/>
                        <w:bottom w:val="none" w:sz="0" w:space="0" w:color="auto"/>
                        <w:right w:val="none" w:sz="0" w:space="0" w:color="auto"/>
                      </w:divBdr>
                      <w:divsChild>
                        <w:div w:id="1024555711">
                          <w:marLeft w:val="0"/>
                          <w:marRight w:val="0"/>
                          <w:marTop w:val="0"/>
                          <w:marBottom w:val="0"/>
                          <w:divBdr>
                            <w:top w:val="none" w:sz="0" w:space="0" w:color="auto"/>
                            <w:left w:val="none" w:sz="0" w:space="0" w:color="auto"/>
                            <w:bottom w:val="none" w:sz="0" w:space="0" w:color="auto"/>
                            <w:right w:val="none" w:sz="0" w:space="0" w:color="auto"/>
                          </w:divBdr>
                        </w:div>
                      </w:divsChild>
                    </w:div>
                    <w:div w:id="670058867">
                      <w:marLeft w:val="0"/>
                      <w:marRight w:val="0"/>
                      <w:marTop w:val="0"/>
                      <w:marBottom w:val="0"/>
                      <w:divBdr>
                        <w:top w:val="none" w:sz="0" w:space="0" w:color="auto"/>
                        <w:left w:val="none" w:sz="0" w:space="0" w:color="auto"/>
                        <w:bottom w:val="none" w:sz="0" w:space="0" w:color="auto"/>
                        <w:right w:val="none" w:sz="0" w:space="0" w:color="auto"/>
                      </w:divBdr>
                      <w:divsChild>
                        <w:div w:id="1288663469">
                          <w:marLeft w:val="0"/>
                          <w:marRight w:val="0"/>
                          <w:marTop w:val="0"/>
                          <w:marBottom w:val="0"/>
                          <w:divBdr>
                            <w:top w:val="none" w:sz="0" w:space="0" w:color="auto"/>
                            <w:left w:val="none" w:sz="0" w:space="0" w:color="auto"/>
                            <w:bottom w:val="none" w:sz="0" w:space="0" w:color="auto"/>
                            <w:right w:val="none" w:sz="0" w:space="0" w:color="auto"/>
                          </w:divBdr>
                        </w:div>
                      </w:divsChild>
                    </w:div>
                    <w:div w:id="695422866">
                      <w:marLeft w:val="0"/>
                      <w:marRight w:val="0"/>
                      <w:marTop w:val="0"/>
                      <w:marBottom w:val="0"/>
                      <w:divBdr>
                        <w:top w:val="none" w:sz="0" w:space="0" w:color="auto"/>
                        <w:left w:val="none" w:sz="0" w:space="0" w:color="auto"/>
                        <w:bottom w:val="none" w:sz="0" w:space="0" w:color="auto"/>
                        <w:right w:val="none" w:sz="0" w:space="0" w:color="auto"/>
                      </w:divBdr>
                      <w:divsChild>
                        <w:div w:id="1848061412">
                          <w:marLeft w:val="0"/>
                          <w:marRight w:val="0"/>
                          <w:marTop w:val="0"/>
                          <w:marBottom w:val="0"/>
                          <w:divBdr>
                            <w:top w:val="none" w:sz="0" w:space="0" w:color="auto"/>
                            <w:left w:val="none" w:sz="0" w:space="0" w:color="auto"/>
                            <w:bottom w:val="none" w:sz="0" w:space="0" w:color="auto"/>
                            <w:right w:val="none" w:sz="0" w:space="0" w:color="auto"/>
                          </w:divBdr>
                        </w:div>
                      </w:divsChild>
                    </w:div>
                    <w:div w:id="788861971">
                      <w:marLeft w:val="0"/>
                      <w:marRight w:val="0"/>
                      <w:marTop w:val="0"/>
                      <w:marBottom w:val="0"/>
                      <w:divBdr>
                        <w:top w:val="none" w:sz="0" w:space="0" w:color="auto"/>
                        <w:left w:val="none" w:sz="0" w:space="0" w:color="auto"/>
                        <w:bottom w:val="none" w:sz="0" w:space="0" w:color="auto"/>
                        <w:right w:val="none" w:sz="0" w:space="0" w:color="auto"/>
                      </w:divBdr>
                      <w:divsChild>
                        <w:div w:id="87776010">
                          <w:marLeft w:val="0"/>
                          <w:marRight w:val="0"/>
                          <w:marTop w:val="0"/>
                          <w:marBottom w:val="0"/>
                          <w:divBdr>
                            <w:top w:val="none" w:sz="0" w:space="0" w:color="auto"/>
                            <w:left w:val="none" w:sz="0" w:space="0" w:color="auto"/>
                            <w:bottom w:val="none" w:sz="0" w:space="0" w:color="auto"/>
                            <w:right w:val="none" w:sz="0" w:space="0" w:color="auto"/>
                          </w:divBdr>
                        </w:div>
                      </w:divsChild>
                    </w:div>
                    <w:div w:id="797601690">
                      <w:marLeft w:val="0"/>
                      <w:marRight w:val="0"/>
                      <w:marTop w:val="0"/>
                      <w:marBottom w:val="0"/>
                      <w:divBdr>
                        <w:top w:val="none" w:sz="0" w:space="0" w:color="auto"/>
                        <w:left w:val="none" w:sz="0" w:space="0" w:color="auto"/>
                        <w:bottom w:val="none" w:sz="0" w:space="0" w:color="auto"/>
                        <w:right w:val="none" w:sz="0" w:space="0" w:color="auto"/>
                      </w:divBdr>
                      <w:divsChild>
                        <w:div w:id="779301566">
                          <w:marLeft w:val="0"/>
                          <w:marRight w:val="0"/>
                          <w:marTop w:val="0"/>
                          <w:marBottom w:val="0"/>
                          <w:divBdr>
                            <w:top w:val="none" w:sz="0" w:space="0" w:color="auto"/>
                            <w:left w:val="none" w:sz="0" w:space="0" w:color="auto"/>
                            <w:bottom w:val="none" w:sz="0" w:space="0" w:color="auto"/>
                            <w:right w:val="none" w:sz="0" w:space="0" w:color="auto"/>
                          </w:divBdr>
                        </w:div>
                      </w:divsChild>
                    </w:div>
                    <w:div w:id="827478360">
                      <w:marLeft w:val="0"/>
                      <w:marRight w:val="0"/>
                      <w:marTop w:val="0"/>
                      <w:marBottom w:val="0"/>
                      <w:divBdr>
                        <w:top w:val="none" w:sz="0" w:space="0" w:color="auto"/>
                        <w:left w:val="none" w:sz="0" w:space="0" w:color="auto"/>
                        <w:bottom w:val="none" w:sz="0" w:space="0" w:color="auto"/>
                        <w:right w:val="none" w:sz="0" w:space="0" w:color="auto"/>
                      </w:divBdr>
                      <w:divsChild>
                        <w:div w:id="312566832">
                          <w:marLeft w:val="0"/>
                          <w:marRight w:val="0"/>
                          <w:marTop w:val="0"/>
                          <w:marBottom w:val="0"/>
                          <w:divBdr>
                            <w:top w:val="none" w:sz="0" w:space="0" w:color="auto"/>
                            <w:left w:val="none" w:sz="0" w:space="0" w:color="auto"/>
                            <w:bottom w:val="none" w:sz="0" w:space="0" w:color="auto"/>
                            <w:right w:val="none" w:sz="0" w:space="0" w:color="auto"/>
                          </w:divBdr>
                        </w:div>
                      </w:divsChild>
                    </w:div>
                    <w:div w:id="882985140">
                      <w:marLeft w:val="0"/>
                      <w:marRight w:val="0"/>
                      <w:marTop w:val="0"/>
                      <w:marBottom w:val="0"/>
                      <w:divBdr>
                        <w:top w:val="none" w:sz="0" w:space="0" w:color="auto"/>
                        <w:left w:val="none" w:sz="0" w:space="0" w:color="auto"/>
                        <w:bottom w:val="none" w:sz="0" w:space="0" w:color="auto"/>
                        <w:right w:val="none" w:sz="0" w:space="0" w:color="auto"/>
                      </w:divBdr>
                      <w:divsChild>
                        <w:div w:id="1050306722">
                          <w:marLeft w:val="0"/>
                          <w:marRight w:val="0"/>
                          <w:marTop w:val="0"/>
                          <w:marBottom w:val="0"/>
                          <w:divBdr>
                            <w:top w:val="none" w:sz="0" w:space="0" w:color="auto"/>
                            <w:left w:val="none" w:sz="0" w:space="0" w:color="auto"/>
                            <w:bottom w:val="none" w:sz="0" w:space="0" w:color="auto"/>
                            <w:right w:val="none" w:sz="0" w:space="0" w:color="auto"/>
                          </w:divBdr>
                        </w:div>
                      </w:divsChild>
                    </w:div>
                    <w:div w:id="894588166">
                      <w:marLeft w:val="0"/>
                      <w:marRight w:val="0"/>
                      <w:marTop w:val="0"/>
                      <w:marBottom w:val="0"/>
                      <w:divBdr>
                        <w:top w:val="none" w:sz="0" w:space="0" w:color="auto"/>
                        <w:left w:val="none" w:sz="0" w:space="0" w:color="auto"/>
                        <w:bottom w:val="none" w:sz="0" w:space="0" w:color="auto"/>
                        <w:right w:val="none" w:sz="0" w:space="0" w:color="auto"/>
                      </w:divBdr>
                      <w:divsChild>
                        <w:div w:id="458718308">
                          <w:marLeft w:val="0"/>
                          <w:marRight w:val="0"/>
                          <w:marTop w:val="0"/>
                          <w:marBottom w:val="0"/>
                          <w:divBdr>
                            <w:top w:val="none" w:sz="0" w:space="0" w:color="auto"/>
                            <w:left w:val="none" w:sz="0" w:space="0" w:color="auto"/>
                            <w:bottom w:val="none" w:sz="0" w:space="0" w:color="auto"/>
                            <w:right w:val="none" w:sz="0" w:space="0" w:color="auto"/>
                          </w:divBdr>
                        </w:div>
                      </w:divsChild>
                    </w:div>
                    <w:div w:id="934896491">
                      <w:marLeft w:val="0"/>
                      <w:marRight w:val="0"/>
                      <w:marTop w:val="0"/>
                      <w:marBottom w:val="0"/>
                      <w:divBdr>
                        <w:top w:val="none" w:sz="0" w:space="0" w:color="auto"/>
                        <w:left w:val="none" w:sz="0" w:space="0" w:color="auto"/>
                        <w:bottom w:val="none" w:sz="0" w:space="0" w:color="auto"/>
                        <w:right w:val="none" w:sz="0" w:space="0" w:color="auto"/>
                      </w:divBdr>
                      <w:divsChild>
                        <w:div w:id="2083721022">
                          <w:marLeft w:val="0"/>
                          <w:marRight w:val="0"/>
                          <w:marTop w:val="0"/>
                          <w:marBottom w:val="0"/>
                          <w:divBdr>
                            <w:top w:val="none" w:sz="0" w:space="0" w:color="auto"/>
                            <w:left w:val="none" w:sz="0" w:space="0" w:color="auto"/>
                            <w:bottom w:val="none" w:sz="0" w:space="0" w:color="auto"/>
                            <w:right w:val="none" w:sz="0" w:space="0" w:color="auto"/>
                          </w:divBdr>
                        </w:div>
                      </w:divsChild>
                    </w:div>
                    <w:div w:id="939798323">
                      <w:marLeft w:val="0"/>
                      <w:marRight w:val="0"/>
                      <w:marTop w:val="0"/>
                      <w:marBottom w:val="0"/>
                      <w:divBdr>
                        <w:top w:val="none" w:sz="0" w:space="0" w:color="auto"/>
                        <w:left w:val="none" w:sz="0" w:space="0" w:color="auto"/>
                        <w:bottom w:val="none" w:sz="0" w:space="0" w:color="auto"/>
                        <w:right w:val="none" w:sz="0" w:space="0" w:color="auto"/>
                      </w:divBdr>
                      <w:divsChild>
                        <w:div w:id="2074040224">
                          <w:marLeft w:val="0"/>
                          <w:marRight w:val="0"/>
                          <w:marTop w:val="0"/>
                          <w:marBottom w:val="0"/>
                          <w:divBdr>
                            <w:top w:val="none" w:sz="0" w:space="0" w:color="auto"/>
                            <w:left w:val="none" w:sz="0" w:space="0" w:color="auto"/>
                            <w:bottom w:val="none" w:sz="0" w:space="0" w:color="auto"/>
                            <w:right w:val="none" w:sz="0" w:space="0" w:color="auto"/>
                          </w:divBdr>
                        </w:div>
                      </w:divsChild>
                    </w:div>
                    <w:div w:id="946234001">
                      <w:marLeft w:val="0"/>
                      <w:marRight w:val="0"/>
                      <w:marTop w:val="0"/>
                      <w:marBottom w:val="0"/>
                      <w:divBdr>
                        <w:top w:val="none" w:sz="0" w:space="0" w:color="auto"/>
                        <w:left w:val="none" w:sz="0" w:space="0" w:color="auto"/>
                        <w:bottom w:val="none" w:sz="0" w:space="0" w:color="auto"/>
                        <w:right w:val="none" w:sz="0" w:space="0" w:color="auto"/>
                      </w:divBdr>
                      <w:divsChild>
                        <w:div w:id="202594448">
                          <w:marLeft w:val="0"/>
                          <w:marRight w:val="0"/>
                          <w:marTop w:val="0"/>
                          <w:marBottom w:val="0"/>
                          <w:divBdr>
                            <w:top w:val="none" w:sz="0" w:space="0" w:color="auto"/>
                            <w:left w:val="none" w:sz="0" w:space="0" w:color="auto"/>
                            <w:bottom w:val="none" w:sz="0" w:space="0" w:color="auto"/>
                            <w:right w:val="none" w:sz="0" w:space="0" w:color="auto"/>
                          </w:divBdr>
                        </w:div>
                      </w:divsChild>
                    </w:div>
                    <w:div w:id="1000083269">
                      <w:marLeft w:val="0"/>
                      <w:marRight w:val="0"/>
                      <w:marTop w:val="0"/>
                      <w:marBottom w:val="0"/>
                      <w:divBdr>
                        <w:top w:val="none" w:sz="0" w:space="0" w:color="auto"/>
                        <w:left w:val="none" w:sz="0" w:space="0" w:color="auto"/>
                        <w:bottom w:val="none" w:sz="0" w:space="0" w:color="auto"/>
                        <w:right w:val="none" w:sz="0" w:space="0" w:color="auto"/>
                      </w:divBdr>
                      <w:divsChild>
                        <w:div w:id="18746677">
                          <w:marLeft w:val="0"/>
                          <w:marRight w:val="0"/>
                          <w:marTop w:val="0"/>
                          <w:marBottom w:val="0"/>
                          <w:divBdr>
                            <w:top w:val="none" w:sz="0" w:space="0" w:color="auto"/>
                            <w:left w:val="none" w:sz="0" w:space="0" w:color="auto"/>
                            <w:bottom w:val="none" w:sz="0" w:space="0" w:color="auto"/>
                            <w:right w:val="none" w:sz="0" w:space="0" w:color="auto"/>
                          </w:divBdr>
                        </w:div>
                      </w:divsChild>
                    </w:div>
                    <w:div w:id="1042284986">
                      <w:marLeft w:val="0"/>
                      <w:marRight w:val="0"/>
                      <w:marTop w:val="0"/>
                      <w:marBottom w:val="0"/>
                      <w:divBdr>
                        <w:top w:val="none" w:sz="0" w:space="0" w:color="auto"/>
                        <w:left w:val="none" w:sz="0" w:space="0" w:color="auto"/>
                        <w:bottom w:val="none" w:sz="0" w:space="0" w:color="auto"/>
                        <w:right w:val="none" w:sz="0" w:space="0" w:color="auto"/>
                      </w:divBdr>
                      <w:divsChild>
                        <w:div w:id="1509515529">
                          <w:marLeft w:val="0"/>
                          <w:marRight w:val="0"/>
                          <w:marTop w:val="0"/>
                          <w:marBottom w:val="0"/>
                          <w:divBdr>
                            <w:top w:val="none" w:sz="0" w:space="0" w:color="auto"/>
                            <w:left w:val="none" w:sz="0" w:space="0" w:color="auto"/>
                            <w:bottom w:val="none" w:sz="0" w:space="0" w:color="auto"/>
                            <w:right w:val="none" w:sz="0" w:space="0" w:color="auto"/>
                          </w:divBdr>
                        </w:div>
                      </w:divsChild>
                    </w:div>
                    <w:div w:id="1042484019">
                      <w:marLeft w:val="0"/>
                      <w:marRight w:val="0"/>
                      <w:marTop w:val="0"/>
                      <w:marBottom w:val="0"/>
                      <w:divBdr>
                        <w:top w:val="none" w:sz="0" w:space="0" w:color="auto"/>
                        <w:left w:val="none" w:sz="0" w:space="0" w:color="auto"/>
                        <w:bottom w:val="none" w:sz="0" w:space="0" w:color="auto"/>
                        <w:right w:val="none" w:sz="0" w:space="0" w:color="auto"/>
                      </w:divBdr>
                      <w:divsChild>
                        <w:div w:id="755714508">
                          <w:marLeft w:val="0"/>
                          <w:marRight w:val="0"/>
                          <w:marTop w:val="0"/>
                          <w:marBottom w:val="0"/>
                          <w:divBdr>
                            <w:top w:val="none" w:sz="0" w:space="0" w:color="auto"/>
                            <w:left w:val="none" w:sz="0" w:space="0" w:color="auto"/>
                            <w:bottom w:val="none" w:sz="0" w:space="0" w:color="auto"/>
                            <w:right w:val="none" w:sz="0" w:space="0" w:color="auto"/>
                          </w:divBdr>
                        </w:div>
                      </w:divsChild>
                    </w:div>
                    <w:div w:id="1058170970">
                      <w:marLeft w:val="0"/>
                      <w:marRight w:val="0"/>
                      <w:marTop w:val="0"/>
                      <w:marBottom w:val="0"/>
                      <w:divBdr>
                        <w:top w:val="none" w:sz="0" w:space="0" w:color="auto"/>
                        <w:left w:val="none" w:sz="0" w:space="0" w:color="auto"/>
                        <w:bottom w:val="none" w:sz="0" w:space="0" w:color="auto"/>
                        <w:right w:val="none" w:sz="0" w:space="0" w:color="auto"/>
                      </w:divBdr>
                      <w:divsChild>
                        <w:div w:id="199979868">
                          <w:marLeft w:val="0"/>
                          <w:marRight w:val="0"/>
                          <w:marTop w:val="0"/>
                          <w:marBottom w:val="0"/>
                          <w:divBdr>
                            <w:top w:val="none" w:sz="0" w:space="0" w:color="auto"/>
                            <w:left w:val="none" w:sz="0" w:space="0" w:color="auto"/>
                            <w:bottom w:val="none" w:sz="0" w:space="0" w:color="auto"/>
                            <w:right w:val="none" w:sz="0" w:space="0" w:color="auto"/>
                          </w:divBdr>
                        </w:div>
                      </w:divsChild>
                    </w:div>
                    <w:div w:id="1099713121">
                      <w:marLeft w:val="0"/>
                      <w:marRight w:val="0"/>
                      <w:marTop w:val="0"/>
                      <w:marBottom w:val="0"/>
                      <w:divBdr>
                        <w:top w:val="none" w:sz="0" w:space="0" w:color="auto"/>
                        <w:left w:val="none" w:sz="0" w:space="0" w:color="auto"/>
                        <w:bottom w:val="none" w:sz="0" w:space="0" w:color="auto"/>
                        <w:right w:val="none" w:sz="0" w:space="0" w:color="auto"/>
                      </w:divBdr>
                      <w:divsChild>
                        <w:div w:id="1489707055">
                          <w:marLeft w:val="0"/>
                          <w:marRight w:val="0"/>
                          <w:marTop w:val="0"/>
                          <w:marBottom w:val="0"/>
                          <w:divBdr>
                            <w:top w:val="none" w:sz="0" w:space="0" w:color="auto"/>
                            <w:left w:val="none" w:sz="0" w:space="0" w:color="auto"/>
                            <w:bottom w:val="none" w:sz="0" w:space="0" w:color="auto"/>
                            <w:right w:val="none" w:sz="0" w:space="0" w:color="auto"/>
                          </w:divBdr>
                        </w:div>
                      </w:divsChild>
                    </w:div>
                    <w:div w:id="1107695854">
                      <w:marLeft w:val="0"/>
                      <w:marRight w:val="0"/>
                      <w:marTop w:val="0"/>
                      <w:marBottom w:val="0"/>
                      <w:divBdr>
                        <w:top w:val="none" w:sz="0" w:space="0" w:color="auto"/>
                        <w:left w:val="none" w:sz="0" w:space="0" w:color="auto"/>
                        <w:bottom w:val="none" w:sz="0" w:space="0" w:color="auto"/>
                        <w:right w:val="none" w:sz="0" w:space="0" w:color="auto"/>
                      </w:divBdr>
                      <w:divsChild>
                        <w:div w:id="503015346">
                          <w:marLeft w:val="0"/>
                          <w:marRight w:val="0"/>
                          <w:marTop w:val="0"/>
                          <w:marBottom w:val="0"/>
                          <w:divBdr>
                            <w:top w:val="none" w:sz="0" w:space="0" w:color="auto"/>
                            <w:left w:val="none" w:sz="0" w:space="0" w:color="auto"/>
                            <w:bottom w:val="none" w:sz="0" w:space="0" w:color="auto"/>
                            <w:right w:val="none" w:sz="0" w:space="0" w:color="auto"/>
                          </w:divBdr>
                        </w:div>
                      </w:divsChild>
                    </w:div>
                    <w:div w:id="1140802942">
                      <w:marLeft w:val="0"/>
                      <w:marRight w:val="0"/>
                      <w:marTop w:val="0"/>
                      <w:marBottom w:val="0"/>
                      <w:divBdr>
                        <w:top w:val="none" w:sz="0" w:space="0" w:color="auto"/>
                        <w:left w:val="none" w:sz="0" w:space="0" w:color="auto"/>
                        <w:bottom w:val="none" w:sz="0" w:space="0" w:color="auto"/>
                        <w:right w:val="none" w:sz="0" w:space="0" w:color="auto"/>
                      </w:divBdr>
                      <w:divsChild>
                        <w:div w:id="1399980597">
                          <w:marLeft w:val="0"/>
                          <w:marRight w:val="0"/>
                          <w:marTop w:val="0"/>
                          <w:marBottom w:val="0"/>
                          <w:divBdr>
                            <w:top w:val="none" w:sz="0" w:space="0" w:color="auto"/>
                            <w:left w:val="none" w:sz="0" w:space="0" w:color="auto"/>
                            <w:bottom w:val="none" w:sz="0" w:space="0" w:color="auto"/>
                            <w:right w:val="none" w:sz="0" w:space="0" w:color="auto"/>
                          </w:divBdr>
                        </w:div>
                      </w:divsChild>
                    </w:div>
                    <w:div w:id="1158770884">
                      <w:marLeft w:val="0"/>
                      <w:marRight w:val="0"/>
                      <w:marTop w:val="0"/>
                      <w:marBottom w:val="0"/>
                      <w:divBdr>
                        <w:top w:val="none" w:sz="0" w:space="0" w:color="auto"/>
                        <w:left w:val="none" w:sz="0" w:space="0" w:color="auto"/>
                        <w:bottom w:val="none" w:sz="0" w:space="0" w:color="auto"/>
                        <w:right w:val="none" w:sz="0" w:space="0" w:color="auto"/>
                      </w:divBdr>
                      <w:divsChild>
                        <w:div w:id="1492988917">
                          <w:marLeft w:val="0"/>
                          <w:marRight w:val="0"/>
                          <w:marTop w:val="0"/>
                          <w:marBottom w:val="0"/>
                          <w:divBdr>
                            <w:top w:val="none" w:sz="0" w:space="0" w:color="auto"/>
                            <w:left w:val="none" w:sz="0" w:space="0" w:color="auto"/>
                            <w:bottom w:val="none" w:sz="0" w:space="0" w:color="auto"/>
                            <w:right w:val="none" w:sz="0" w:space="0" w:color="auto"/>
                          </w:divBdr>
                        </w:div>
                      </w:divsChild>
                    </w:div>
                    <w:div w:id="1175612393">
                      <w:marLeft w:val="0"/>
                      <w:marRight w:val="0"/>
                      <w:marTop w:val="0"/>
                      <w:marBottom w:val="0"/>
                      <w:divBdr>
                        <w:top w:val="none" w:sz="0" w:space="0" w:color="auto"/>
                        <w:left w:val="none" w:sz="0" w:space="0" w:color="auto"/>
                        <w:bottom w:val="none" w:sz="0" w:space="0" w:color="auto"/>
                        <w:right w:val="none" w:sz="0" w:space="0" w:color="auto"/>
                      </w:divBdr>
                      <w:divsChild>
                        <w:div w:id="1095130247">
                          <w:marLeft w:val="0"/>
                          <w:marRight w:val="0"/>
                          <w:marTop w:val="0"/>
                          <w:marBottom w:val="0"/>
                          <w:divBdr>
                            <w:top w:val="none" w:sz="0" w:space="0" w:color="auto"/>
                            <w:left w:val="none" w:sz="0" w:space="0" w:color="auto"/>
                            <w:bottom w:val="none" w:sz="0" w:space="0" w:color="auto"/>
                            <w:right w:val="none" w:sz="0" w:space="0" w:color="auto"/>
                          </w:divBdr>
                        </w:div>
                      </w:divsChild>
                    </w:div>
                    <w:div w:id="1214921567">
                      <w:marLeft w:val="0"/>
                      <w:marRight w:val="0"/>
                      <w:marTop w:val="0"/>
                      <w:marBottom w:val="0"/>
                      <w:divBdr>
                        <w:top w:val="none" w:sz="0" w:space="0" w:color="auto"/>
                        <w:left w:val="none" w:sz="0" w:space="0" w:color="auto"/>
                        <w:bottom w:val="none" w:sz="0" w:space="0" w:color="auto"/>
                        <w:right w:val="none" w:sz="0" w:space="0" w:color="auto"/>
                      </w:divBdr>
                      <w:divsChild>
                        <w:div w:id="661738567">
                          <w:marLeft w:val="0"/>
                          <w:marRight w:val="0"/>
                          <w:marTop w:val="0"/>
                          <w:marBottom w:val="0"/>
                          <w:divBdr>
                            <w:top w:val="none" w:sz="0" w:space="0" w:color="auto"/>
                            <w:left w:val="none" w:sz="0" w:space="0" w:color="auto"/>
                            <w:bottom w:val="none" w:sz="0" w:space="0" w:color="auto"/>
                            <w:right w:val="none" w:sz="0" w:space="0" w:color="auto"/>
                          </w:divBdr>
                        </w:div>
                      </w:divsChild>
                    </w:div>
                    <w:div w:id="1216161137">
                      <w:marLeft w:val="0"/>
                      <w:marRight w:val="0"/>
                      <w:marTop w:val="0"/>
                      <w:marBottom w:val="0"/>
                      <w:divBdr>
                        <w:top w:val="none" w:sz="0" w:space="0" w:color="auto"/>
                        <w:left w:val="none" w:sz="0" w:space="0" w:color="auto"/>
                        <w:bottom w:val="none" w:sz="0" w:space="0" w:color="auto"/>
                        <w:right w:val="none" w:sz="0" w:space="0" w:color="auto"/>
                      </w:divBdr>
                      <w:divsChild>
                        <w:div w:id="584924626">
                          <w:marLeft w:val="0"/>
                          <w:marRight w:val="0"/>
                          <w:marTop w:val="0"/>
                          <w:marBottom w:val="0"/>
                          <w:divBdr>
                            <w:top w:val="none" w:sz="0" w:space="0" w:color="auto"/>
                            <w:left w:val="none" w:sz="0" w:space="0" w:color="auto"/>
                            <w:bottom w:val="none" w:sz="0" w:space="0" w:color="auto"/>
                            <w:right w:val="none" w:sz="0" w:space="0" w:color="auto"/>
                          </w:divBdr>
                        </w:div>
                      </w:divsChild>
                    </w:div>
                    <w:div w:id="1292788552">
                      <w:marLeft w:val="0"/>
                      <w:marRight w:val="0"/>
                      <w:marTop w:val="0"/>
                      <w:marBottom w:val="0"/>
                      <w:divBdr>
                        <w:top w:val="none" w:sz="0" w:space="0" w:color="auto"/>
                        <w:left w:val="none" w:sz="0" w:space="0" w:color="auto"/>
                        <w:bottom w:val="none" w:sz="0" w:space="0" w:color="auto"/>
                        <w:right w:val="none" w:sz="0" w:space="0" w:color="auto"/>
                      </w:divBdr>
                      <w:divsChild>
                        <w:div w:id="484125624">
                          <w:marLeft w:val="0"/>
                          <w:marRight w:val="0"/>
                          <w:marTop w:val="0"/>
                          <w:marBottom w:val="0"/>
                          <w:divBdr>
                            <w:top w:val="none" w:sz="0" w:space="0" w:color="auto"/>
                            <w:left w:val="none" w:sz="0" w:space="0" w:color="auto"/>
                            <w:bottom w:val="none" w:sz="0" w:space="0" w:color="auto"/>
                            <w:right w:val="none" w:sz="0" w:space="0" w:color="auto"/>
                          </w:divBdr>
                        </w:div>
                      </w:divsChild>
                    </w:div>
                    <w:div w:id="1354067486">
                      <w:marLeft w:val="0"/>
                      <w:marRight w:val="0"/>
                      <w:marTop w:val="0"/>
                      <w:marBottom w:val="0"/>
                      <w:divBdr>
                        <w:top w:val="none" w:sz="0" w:space="0" w:color="auto"/>
                        <w:left w:val="none" w:sz="0" w:space="0" w:color="auto"/>
                        <w:bottom w:val="none" w:sz="0" w:space="0" w:color="auto"/>
                        <w:right w:val="none" w:sz="0" w:space="0" w:color="auto"/>
                      </w:divBdr>
                      <w:divsChild>
                        <w:div w:id="1448235062">
                          <w:marLeft w:val="0"/>
                          <w:marRight w:val="0"/>
                          <w:marTop w:val="0"/>
                          <w:marBottom w:val="0"/>
                          <w:divBdr>
                            <w:top w:val="none" w:sz="0" w:space="0" w:color="auto"/>
                            <w:left w:val="none" w:sz="0" w:space="0" w:color="auto"/>
                            <w:bottom w:val="none" w:sz="0" w:space="0" w:color="auto"/>
                            <w:right w:val="none" w:sz="0" w:space="0" w:color="auto"/>
                          </w:divBdr>
                        </w:div>
                      </w:divsChild>
                    </w:div>
                    <w:div w:id="1396507569">
                      <w:marLeft w:val="0"/>
                      <w:marRight w:val="0"/>
                      <w:marTop w:val="0"/>
                      <w:marBottom w:val="0"/>
                      <w:divBdr>
                        <w:top w:val="none" w:sz="0" w:space="0" w:color="auto"/>
                        <w:left w:val="none" w:sz="0" w:space="0" w:color="auto"/>
                        <w:bottom w:val="none" w:sz="0" w:space="0" w:color="auto"/>
                        <w:right w:val="none" w:sz="0" w:space="0" w:color="auto"/>
                      </w:divBdr>
                      <w:divsChild>
                        <w:div w:id="111364984">
                          <w:marLeft w:val="0"/>
                          <w:marRight w:val="0"/>
                          <w:marTop w:val="0"/>
                          <w:marBottom w:val="0"/>
                          <w:divBdr>
                            <w:top w:val="none" w:sz="0" w:space="0" w:color="auto"/>
                            <w:left w:val="none" w:sz="0" w:space="0" w:color="auto"/>
                            <w:bottom w:val="none" w:sz="0" w:space="0" w:color="auto"/>
                            <w:right w:val="none" w:sz="0" w:space="0" w:color="auto"/>
                          </w:divBdr>
                        </w:div>
                      </w:divsChild>
                    </w:div>
                    <w:div w:id="1399866966">
                      <w:marLeft w:val="0"/>
                      <w:marRight w:val="0"/>
                      <w:marTop w:val="0"/>
                      <w:marBottom w:val="0"/>
                      <w:divBdr>
                        <w:top w:val="none" w:sz="0" w:space="0" w:color="auto"/>
                        <w:left w:val="none" w:sz="0" w:space="0" w:color="auto"/>
                        <w:bottom w:val="none" w:sz="0" w:space="0" w:color="auto"/>
                        <w:right w:val="none" w:sz="0" w:space="0" w:color="auto"/>
                      </w:divBdr>
                      <w:divsChild>
                        <w:div w:id="1927567348">
                          <w:marLeft w:val="0"/>
                          <w:marRight w:val="0"/>
                          <w:marTop w:val="0"/>
                          <w:marBottom w:val="0"/>
                          <w:divBdr>
                            <w:top w:val="none" w:sz="0" w:space="0" w:color="auto"/>
                            <w:left w:val="none" w:sz="0" w:space="0" w:color="auto"/>
                            <w:bottom w:val="none" w:sz="0" w:space="0" w:color="auto"/>
                            <w:right w:val="none" w:sz="0" w:space="0" w:color="auto"/>
                          </w:divBdr>
                        </w:div>
                      </w:divsChild>
                    </w:div>
                    <w:div w:id="1423605441">
                      <w:marLeft w:val="0"/>
                      <w:marRight w:val="0"/>
                      <w:marTop w:val="0"/>
                      <w:marBottom w:val="0"/>
                      <w:divBdr>
                        <w:top w:val="none" w:sz="0" w:space="0" w:color="auto"/>
                        <w:left w:val="none" w:sz="0" w:space="0" w:color="auto"/>
                        <w:bottom w:val="none" w:sz="0" w:space="0" w:color="auto"/>
                        <w:right w:val="none" w:sz="0" w:space="0" w:color="auto"/>
                      </w:divBdr>
                      <w:divsChild>
                        <w:div w:id="958682220">
                          <w:marLeft w:val="0"/>
                          <w:marRight w:val="0"/>
                          <w:marTop w:val="0"/>
                          <w:marBottom w:val="0"/>
                          <w:divBdr>
                            <w:top w:val="none" w:sz="0" w:space="0" w:color="auto"/>
                            <w:left w:val="none" w:sz="0" w:space="0" w:color="auto"/>
                            <w:bottom w:val="none" w:sz="0" w:space="0" w:color="auto"/>
                            <w:right w:val="none" w:sz="0" w:space="0" w:color="auto"/>
                          </w:divBdr>
                        </w:div>
                      </w:divsChild>
                    </w:div>
                    <w:div w:id="1438215369">
                      <w:marLeft w:val="0"/>
                      <w:marRight w:val="0"/>
                      <w:marTop w:val="0"/>
                      <w:marBottom w:val="0"/>
                      <w:divBdr>
                        <w:top w:val="none" w:sz="0" w:space="0" w:color="auto"/>
                        <w:left w:val="none" w:sz="0" w:space="0" w:color="auto"/>
                        <w:bottom w:val="none" w:sz="0" w:space="0" w:color="auto"/>
                        <w:right w:val="none" w:sz="0" w:space="0" w:color="auto"/>
                      </w:divBdr>
                      <w:divsChild>
                        <w:div w:id="735519972">
                          <w:marLeft w:val="0"/>
                          <w:marRight w:val="0"/>
                          <w:marTop w:val="0"/>
                          <w:marBottom w:val="0"/>
                          <w:divBdr>
                            <w:top w:val="none" w:sz="0" w:space="0" w:color="auto"/>
                            <w:left w:val="none" w:sz="0" w:space="0" w:color="auto"/>
                            <w:bottom w:val="none" w:sz="0" w:space="0" w:color="auto"/>
                            <w:right w:val="none" w:sz="0" w:space="0" w:color="auto"/>
                          </w:divBdr>
                        </w:div>
                      </w:divsChild>
                    </w:div>
                    <w:div w:id="1457022509">
                      <w:marLeft w:val="0"/>
                      <w:marRight w:val="0"/>
                      <w:marTop w:val="0"/>
                      <w:marBottom w:val="0"/>
                      <w:divBdr>
                        <w:top w:val="none" w:sz="0" w:space="0" w:color="auto"/>
                        <w:left w:val="none" w:sz="0" w:space="0" w:color="auto"/>
                        <w:bottom w:val="none" w:sz="0" w:space="0" w:color="auto"/>
                        <w:right w:val="none" w:sz="0" w:space="0" w:color="auto"/>
                      </w:divBdr>
                      <w:divsChild>
                        <w:div w:id="1901747619">
                          <w:marLeft w:val="0"/>
                          <w:marRight w:val="0"/>
                          <w:marTop w:val="0"/>
                          <w:marBottom w:val="0"/>
                          <w:divBdr>
                            <w:top w:val="none" w:sz="0" w:space="0" w:color="auto"/>
                            <w:left w:val="none" w:sz="0" w:space="0" w:color="auto"/>
                            <w:bottom w:val="none" w:sz="0" w:space="0" w:color="auto"/>
                            <w:right w:val="none" w:sz="0" w:space="0" w:color="auto"/>
                          </w:divBdr>
                        </w:div>
                      </w:divsChild>
                    </w:div>
                    <w:div w:id="1492915767">
                      <w:marLeft w:val="0"/>
                      <w:marRight w:val="0"/>
                      <w:marTop w:val="0"/>
                      <w:marBottom w:val="0"/>
                      <w:divBdr>
                        <w:top w:val="none" w:sz="0" w:space="0" w:color="auto"/>
                        <w:left w:val="none" w:sz="0" w:space="0" w:color="auto"/>
                        <w:bottom w:val="none" w:sz="0" w:space="0" w:color="auto"/>
                        <w:right w:val="none" w:sz="0" w:space="0" w:color="auto"/>
                      </w:divBdr>
                      <w:divsChild>
                        <w:div w:id="732697493">
                          <w:marLeft w:val="0"/>
                          <w:marRight w:val="0"/>
                          <w:marTop w:val="0"/>
                          <w:marBottom w:val="0"/>
                          <w:divBdr>
                            <w:top w:val="none" w:sz="0" w:space="0" w:color="auto"/>
                            <w:left w:val="none" w:sz="0" w:space="0" w:color="auto"/>
                            <w:bottom w:val="none" w:sz="0" w:space="0" w:color="auto"/>
                            <w:right w:val="none" w:sz="0" w:space="0" w:color="auto"/>
                          </w:divBdr>
                        </w:div>
                      </w:divsChild>
                    </w:div>
                    <w:div w:id="1549606308">
                      <w:marLeft w:val="0"/>
                      <w:marRight w:val="0"/>
                      <w:marTop w:val="0"/>
                      <w:marBottom w:val="0"/>
                      <w:divBdr>
                        <w:top w:val="none" w:sz="0" w:space="0" w:color="auto"/>
                        <w:left w:val="none" w:sz="0" w:space="0" w:color="auto"/>
                        <w:bottom w:val="none" w:sz="0" w:space="0" w:color="auto"/>
                        <w:right w:val="none" w:sz="0" w:space="0" w:color="auto"/>
                      </w:divBdr>
                      <w:divsChild>
                        <w:div w:id="1661499359">
                          <w:marLeft w:val="0"/>
                          <w:marRight w:val="0"/>
                          <w:marTop w:val="0"/>
                          <w:marBottom w:val="0"/>
                          <w:divBdr>
                            <w:top w:val="none" w:sz="0" w:space="0" w:color="auto"/>
                            <w:left w:val="none" w:sz="0" w:space="0" w:color="auto"/>
                            <w:bottom w:val="none" w:sz="0" w:space="0" w:color="auto"/>
                            <w:right w:val="none" w:sz="0" w:space="0" w:color="auto"/>
                          </w:divBdr>
                        </w:div>
                      </w:divsChild>
                    </w:div>
                    <w:div w:id="1649819990">
                      <w:marLeft w:val="0"/>
                      <w:marRight w:val="0"/>
                      <w:marTop w:val="0"/>
                      <w:marBottom w:val="0"/>
                      <w:divBdr>
                        <w:top w:val="none" w:sz="0" w:space="0" w:color="auto"/>
                        <w:left w:val="none" w:sz="0" w:space="0" w:color="auto"/>
                        <w:bottom w:val="none" w:sz="0" w:space="0" w:color="auto"/>
                        <w:right w:val="none" w:sz="0" w:space="0" w:color="auto"/>
                      </w:divBdr>
                      <w:divsChild>
                        <w:div w:id="1338312200">
                          <w:marLeft w:val="0"/>
                          <w:marRight w:val="0"/>
                          <w:marTop w:val="0"/>
                          <w:marBottom w:val="0"/>
                          <w:divBdr>
                            <w:top w:val="none" w:sz="0" w:space="0" w:color="auto"/>
                            <w:left w:val="none" w:sz="0" w:space="0" w:color="auto"/>
                            <w:bottom w:val="none" w:sz="0" w:space="0" w:color="auto"/>
                            <w:right w:val="none" w:sz="0" w:space="0" w:color="auto"/>
                          </w:divBdr>
                        </w:div>
                      </w:divsChild>
                    </w:div>
                    <w:div w:id="1738825422">
                      <w:marLeft w:val="0"/>
                      <w:marRight w:val="0"/>
                      <w:marTop w:val="0"/>
                      <w:marBottom w:val="0"/>
                      <w:divBdr>
                        <w:top w:val="none" w:sz="0" w:space="0" w:color="auto"/>
                        <w:left w:val="none" w:sz="0" w:space="0" w:color="auto"/>
                        <w:bottom w:val="none" w:sz="0" w:space="0" w:color="auto"/>
                        <w:right w:val="none" w:sz="0" w:space="0" w:color="auto"/>
                      </w:divBdr>
                      <w:divsChild>
                        <w:div w:id="1002515228">
                          <w:marLeft w:val="0"/>
                          <w:marRight w:val="0"/>
                          <w:marTop w:val="0"/>
                          <w:marBottom w:val="0"/>
                          <w:divBdr>
                            <w:top w:val="none" w:sz="0" w:space="0" w:color="auto"/>
                            <w:left w:val="none" w:sz="0" w:space="0" w:color="auto"/>
                            <w:bottom w:val="none" w:sz="0" w:space="0" w:color="auto"/>
                            <w:right w:val="none" w:sz="0" w:space="0" w:color="auto"/>
                          </w:divBdr>
                        </w:div>
                      </w:divsChild>
                    </w:div>
                    <w:div w:id="1778213844">
                      <w:marLeft w:val="0"/>
                      <w:marRight w:val="0"/>
                      <w:marTop w:val="0"/>
                      <w:marBottom w:val="0"/>
                      <w:divBdr>
                        <w:top w:val="none" w:sz="0" w:space="0" w:color="auto"/>
                        <w:left w:val="none" w:sz="0" w:space="0" w:color="auto"/>
                        <w:bottom w:val="none" w:sz="0" w:space="0" w:color="auto"/>
                        <w:right w:val="none" w:sz="0" w:space="0" w:color="auto"/>
                      </w:divBdr>
                      <w:divsChild>
                        <w:div w:id="864714714">
                          <w:marLeft w:val="0"/>
                          <w:marRight w:val="0"/>
                          <w:marTop w:val="0"/>
                          <w:marBottom w:val="0"/>
                          <w:divBdr>
                            <w:top w:val="none" w:sz="0" w:space="0" w:color="auto"/>
                            <w:left w:val="none" w:sz="0" w:space="0" w:color="auto"/>
                            <w:bottom w:val="none" w:sz="0" w:space="0" w:color="auto"/>
                            <w:right w:val="none" w:sz="0" w:space="0" w:color="auto"/>
                          </w:divBdr>
                        </w:div>
                      </w:divsChild>
                    </w:div>
                    <w:div w:id="1794782302">
                      <w:marLeft w:val="0"/>
                      <w:marRight w:val="0"/>
                      <w:marTop w:val="0"/>
                      <w:marBottom w:val="0"/>
                      <w:divBdr>
                        <w:top w:val="none" w:sz="0" w:space="0" w:color="auto"/>
                        <w:left w:val="none" w:sz="0" w:space="0" w:color="auto"/>
                        <w:bottom w:val="none" w:sz="0" w:space="0" w:color="auto"/>
                        <w:right w:val="none" w:sz="0" w:space="0" w:color="auto"/>
                      </w:divBdr>
                      <w:divsChild>
                        <w:div w:id="2049184115">
                          <w:marLeft w:val="0"/>
                          <w:marRight w:val="0"/>
                          <w:marTop w:val="0"/>
                          <w:marBottom w:val="0"/>
                          <w:divBdr>
                            <w:top w:val="none" w:sz="0" w:space="0" w:color="auto"/>
                            <w:left w:val="none" w:sz="0" w:space="0" w:color="auto"/>
                            <w:bottom w:val="none" w:sz="0" w:space="0" w:color="auto"/>
                            <w:right w:val="none" w:sz="0" w:space="0" w:color="auto"/>
                          </w:divBdr>
                        </w:div>
                      </w:divsChild>
                    </w:div>
                    <w:div w:id="1848788432">
                      <w:marLeft w:val="0"/>
                      <w:marRight w:val="0"/>
                      <w:marTop w:val="0"/>
                      <w:marBottom w:val="0"/>
                      <w:divBdr>
                        <w:top w:val="none" w:sz="0" w:space="0" w:color="auto"/>
                        <w:left w:val="none" w:sz="0" w:space="0" w:color="auto"/>
                        <w:bottom w:val="none" w:sz="0" w:space="0" w:color="auto"/>
                        <w:right w:val="none" w:sz="0" w:space="0" w:color="auto"/>
                      </w:divBdr>
                      <w:divsChild>
                        <w:div w:id="583075663">
                          <w:marLeft w:val="0"/>
                          <w:marRight w:val="0"/>
                          <w:marTop w:val="0"/>
                          <w:marBottom w:val="0"/>
                          <w:divBdr>
                            <w:top w:val="none" w:sz="0" w:space="0" w:color="auto"/>
                            <w:left w:val="none" w:sz="0" w:space="0" w:color="auto"/>
                            <w:bottom w:val="none" w:sz="0" w:space="0" w:color="auto"/>
                            <w:right w:val="none" w:sz="0" w:space="0" w:color="auto"/>
                          </w:divBdr>
                        </w:div>
                      </w:divsChild>
                    </w:div>
                    <w:div w:id="1878538705">
                      <w:marLeft w:val="0"/>
                      <w:marRight w:val="0"/>
                      <w:marTop w:val="0"/>
                      <w:marBottom w:val="0"/>
                      <w:divBdr>
                        <w:top w:val="none" w:sz="0" w:space="0" w:color="auto"/>
                        <w:left w:val="none" w:sz="0" w:space="0" w:color="auto"/>
                        <w:bottom w:val="none" w:sz="0" w:space="0" w:color="auto"/>
                        <w:right w:val="none" w:sz="0" w:space="0" w:color="auto"/>
                      </w:divBdr>
                      <w:divsChild>
                        <w:div w:id="1375499749">
                          <w:marLeft w:val="0"/>
                          <w:marRight w:val="0"/>
                          <w:marTop w:val="0"/>
                          <w:marBottom w:val="0"/>
                          <w:divBdr>
                            <w:top w:val="none" w:sz="0" w:space="0" w:color="auto"/>
                            <w:left w:val="none" w:sz="0" w:space="0" w:color="auto"/>
                            <w:bottom w:val="none" w:sz="0" w:space="0" w:color="auto"/>
                            <w:right w:val="none" w:sz="0" w:space="0" w:color="auto"/>
                          </w:divBdr>
                        </w:div>
                      </w:divsChild>
                    </w:div>
                    <w:div w:id="1893423008">
                      <w:marLeft w:val="0"/>
                      <w:marRight w:val="0"/>
                      <w:marTop w:val="0"/>
                      <w:marBottom w:val="0"/>
                      <w:divBdr>
                        <w:top w:val="none" w:sz="0" w:space="0" w:color="auto"/>
                        <w:left w:val="none" w:sz="0" w:space="0" w:color="auto"/>
                        <w:bottom w:val="none" w:sz="0" w:space="0" w:color="auto"/>
                        <w:right w:val="none" w:sz="0" w:space="0" w:color="auto"/>
                      </w:divBdr>
                      <w:divsChild>
                        <w:div w:id="1959608217">
                          <w:marLeft w:val="0"/>
                          <w:marRight w:val="0"/>
                          <w:marTop w:val="0"/>
                          <w:marBottom w:val="0"/>
                          <w:divBdr>
                            <w:top w:val="none" w:sz="0" w:space="0" w:color="auto"/>
                            <w:left w:val="none" w:sz="0" w:space="0" w:color="auto"/>
                            <w:bottom w:val="none" w:sz="0" w:space="0" w:color="auto"/>
                            <w:right w:val="none" w:sz="0" w:space="0" w:color="auto"/>
                          </w:divBdr>
                        </w:div>
                      </w:divsChild>
                    </w:div>
                    <w:div w:id="1897427652">
                      <w:marLeft w:val="0"/>
                      <w:marRight w:val="0"/>
                      <w:marTop w:val="0"/>
                      <w:marBottom w:val="0"/>
                      <w:divBdr>
                        <w:top w:val="none" w:sz="0" w:space="0" w:color="auto"/>
                        <w:left w:val="none" w:sz="0" w:space="0" w:color="auto"/>
                        <w:bottom w:val="none" w:sz="0" w:space="0" w:color="auto"/>
                        <w:right w:val="none" w:sz="0" w:space="0" w:color="auto"/>
                      </w:divBdr>
                      <w:divsChild>
                        <w:div w:id="628054679">
                          <w:marLeft w:val="0"/>
                          <w:marRight w:val="0"/>
                          <w:marTop w:val="0"/>
                          <w:marBottom w:val="0"/>
                          <w:divBdr>
                            <w:top w:val="none" w:sz="0" w:space="0" w:color="auto"/>
                            <w:left w:val="none" w:sz="0" w:space="0" w:color="auto"/>
                            <w:bottom w:val="none" w:sz="0" w:space="0" w:color="auto"/>
                            <w:right w:val="none" w:sz="0" w:space="0" w:color="auto"/>
                          </w:divBdr>
                        </w:div>
                        <w:div w:id="1290209805">
                          <w:marLeft w:val="0"/>
                          <w:marRight w:val="0"/>
                          <w:marTop w:val="0"/>
                          <w:marBottom w:val="0"/>
                          <w:divBdr>
                            <w:top w:val="none" w:sz="0" w:space="0" w:color="auto"/>
                            <w:left w:val="none" w:sz="0" w:space="0" w:color="auto"/>
                            <w:bottom w:val="none" w:sz="0" w:space="0" w:color="auto"/>
                            <w:right w:val="none" w:sz="0" w:space="0" w:color="auto"/>
                          </w:divBdr>
                        </w:div>
                      </w:divsChild>
                    </w:div>
                    <w:div w:id="1930652801">
                      <w:marLeft w:val="0"/>
                      <w:marRight w:val="0"/>
                      <w:marTop w:val="0"/>
                      <w:marBottom w:val="0"/>
                      <w:divBdr>
                        <w:top w:val="none" w:sz="0" w:space="0" w:color="auto"/>
                        <w:left w:val="none" w:sz="0" w:space="0" w:color="auto"/>
                        <w:bottom w:val="none" w:sz="0" w:space="0" w:color="auto"/>
                        <w:right w:val="none" w:sz="0" w:space="0" w:color="auto"/>
                      </w:divBdr>
                      <w:divsChild>
                        <w:div w:id="1867599420">
                          <w:marLeft w:val="0"/>
                          <w:marRight w:val="0"/>
                          <w:marTop w:val="0"/>
                          <w:marBottom w:val="0"/>
                          <w:divBdr>
                            <w:top w:val="none" w:sz="0" w:space="0" w:color="auto"/>
                            <w:left w:val="none" w:sz="0" w:space="0" w:color="auto"/>
                            <w:bottom w:val="none" w:sz="0" w:space="0" w:color="auto"/>
                            <w:right w:val="none" w:sz="0" w:space="0" w:color="auto"/>
                          </w:divBdr>
                        </w:div>
                      </w:divsChild>
                    </w:div>
                    <w:div w:id="1936130182">
                      <w:marLeft w:val="0"/>
                      <w:marRight w:val="0"/>
                      <w:marTop w:val="0"/>
                      <w:marBottom w:val="0"/>
                      <w:divBdr>
                        <w:top w:val="none" w:sz="0" w:space="0" w:color="auto"/>
                        <w:left w:val="none" w:sz="0" w:space="0" w:color="auto"/>
                        <w:bottom w:val="none" w:sz="0" w:space="0" w:color="auto"/>
                        <w:right w:val="none" w:sz="0" w:space="0" w:color="auto"/>
                      </w:divBdr>
                      <w:divsChild>
                        <w:div w:id="1826193356">
                          <w:marLeft w:val="0"/>
                          <w:marRight w:val="0"/>
                          <w:marTop w:val="0"/>
                          <w:marBottom w:val="0"/>
                          <w:divBdr>
                            <w:top w:val="none" w:sz="0" w:space="0" w:color="auto"/>
                            <w:left w:val="none" w:sz="0" w:space="0" w:color="auto"/>
                            <w:bottom w:val="none" w:sz="0" w:space="0" w:color="auto"/>
                            <w:right w:val="none" w:sz="0" w:space="0" w:color="auto"/>
                          </w:divBdr>
                        </w:div>
                      </w:divsChild>
                    </w:div>
                    <w:div w:id="1937013078">
                      <w:marLeft w:val="0"/>
                      <w:marRight w:val="0"/>
                      <w:marTop w:val="0"/>
                      <w:marBottom w:val="0"/>
                      <w:divBdr>
                        <w:top w:val="none" w:sz="0" w:space="0" w:color="auto"/>
                        <w:left w:val="none" w:sz="0" w:space="0" w:color="auto"/>
                        <w:bottom w:val="none" w:sz="0" w:space="0" w:color="auto"/>
                        <w:right w:val="none" w:sz="0" w:space="0" w:color="auto"/>
                      </w:divBdr>
                      <w:divsChild>
                        <w:div w:id="172259346">
                          <w:marLeft w:val="0"/>
                          <w:marRight w:val="0"/>
                          <w:marTop w:val="0"/>
                          <w:marBottom w:val="0"/>
                          <w:divBdr>
                            <w:top w:val="none" w:sz="0" w:space="0" w:color="auto"/>
                            <w:left w:val="none" w:sz="0" w:space="0" w:color="auto"/>
                            <w:bottom w:val="none" w:sz="0" w:space="0" w:color="auto"/>
                            <w:right w:val="none" w:sz="0" w:space="0" w:color="auto"/>
                          </w:divBdr>
                        </w:div>
                      </w:divsChild>
                    </w:div>
                    <w:div w:id="1954751460">
                      <w:marLeft w:val="0"/>
                      <w:marRight w:val="0"/>
                      <w:marTop w:val="0"/>
                      <w:marBottom w:val="0"/>
                      <w:divBdr>
                        <w:top w:val="none" w:sz="0" w:space="0" w:color="auto"/>
                        <w:left w:val="none" w:sz="0" w:space="0" w:color="auto"/>
                        <w:bottom w:val="none" w:sz="0" w:space="0" w:color="auto"/>
                        <w:right w:val="none" w:sz="0" w:space="0" w:color="auto"/>
                      </w:divBdr>
                      <w:divsChild>
                        <w:div w:id="753212087">
                          <w:marLeft w:val="0"/>
                          <w:marRight w:val="0"/>
                          <w:marTop w:val="0"/>
                          <w:marBottom w:val="0"/>
                          <w:divBdr>
                            <w:top w:val="none" w:sz="0" w:space="0" w:color="auto"/>
                            <w:left w:val="none" w:sz="0" w:space="0" w:color="auto"/>
                            <w:bottom w:val="none" w:sz="0" w:space="0" w:color="auto"/>
                            <w:right w:val="none" w:sz="0" w:space="0" w:color="auto"/>
                          </w:divBdr>
                        </w:div>
                      </w:divsChild>
                    </w:div>
                    <w:div w:id="2013406410">
                      <w:marLeft w:val="0"/>
                      <w:marRight w:val="0"/>
                      <w:marTop w:val="0"/>
                      <w:marBottom w:val="0"/>
                      <w:divBdr>
                        <w:top w:val="none" w:sz="0" w:space="0" w:color="auto"/>
                        <w:left w:val="none" w:sz="0" w:space="0" w:color="auto"/>
                        <w:bottom w:val="none" w:sz="0" w:space="0" w:color="auto"/>
                        <w:right w:val="none" w:sz="0" w:space="0" w:color="auto"/>
                      </w:divBdr>
                      <w:divsChild>
                        <w:div w:id="1415974572">
                          <w:marLeft w:val="0"/>
                          <w:marRight w:val="0"/>
                          <w:marTop w:val="0"/>
                          <w:marBottom w:val="0"/>
                          <w:divBdr>
                            <w:top w:val="none" w:sz="0" w:space="0" w:color="auto"/>
                            <w:left w:val="none" w:sz="0" w:space="0" w:color="auto"/>
                            <w:bottom w:val="none" w:sz="0" w:space="0" w:color="auto"/>
                            <w:right w:val="none" w:sz="0" w:space="0" w:color="auto"/>
                          </w:divBdr>
                        </w:div>
                      </w:divsChild>
                    </w:div>
                    <w:div w:id="2061902286">
                      <w:marLeft w:val="0"/>
                      <w:marRight w:val="0"/>
                      <w:marTop w:val="0"/>
                      <w:marBottom w:val="0"/>
                      <w:divBdr>
                        <w:top w:val="none" w:sz="0" w:space="0" w:color="auto"/>
                        <w:left w:val="none" w:sz="0" w:space="0" w:color="auto"/>
                        <w:bottom w:val="none" w:sz="0" w:space="0" w:color="auto"/>
                        <w:right w:val="none" w:sz="0" w:space="0" w:color="auto"/>
                      </w:divBdr>
                      <w:divsChild>
                        <w:div w:id="1536574268">
                          <w:marLeft w:val="0"/>
                          <w:marRight w:val="0"/>
                          <w:marTop w:val="0"/>
                          <w:marBottom w:val="0"/>
                          <w:divBdr>
                            <w:top w:val="none" w:sz="0" w:space="0" w:color="auto"/>
                            <w:left w:val="none" w:sz="0" w:space="0" w:color="auto"/>
                            <w:bottom w:val="none" w:sz="0" w:space="0" w:color="auto"/>
                            <w:right w:val="none" w:sz="0" w:space="0" w:color="auto"/>
                          </w:divBdr>
                        </w:div>
                      </w:divsChild>
                    </w:div>
                    <w:div w:id="2133862352">
                      <w:marLeft w:val="0"/>
                      <w:marRight w:val="0"/>
                      <w:marTop w:val="0"/>
                      <w:marBottom w:val="0"/>
                      <w:divBdr>
                        <w:top w:val="none" w:sz="0" w:space="0" w:color="auto"/>
                        <w:left w:val="none" w:sz="0" w:space="0" w:color="auto"/>
                        <w:bottom w:val="none" w:sz="0" w:space="0" w:color="auto"/>
                        <w:right w:val="none" w:sz="0" w:space="0" w:color="auto"/>
                      </w:divBdr>
                      <w:divsChild>
                        <w:div w:id="14254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09430">
              <w:marLeft w:val="0"/>
              <w:marRight w:val="0"/>
              <w:marTop w:val="0"/>
              <w:marBottom w:val="0"/>
              <w:divBdr>
                <w:top w:val="none" w:sz="0" w:space="0" w:color="auto"/>
                <w:left w:val="none" w:sz="0" w:space="0" w:color="auto"/>
                <w:bottom w:val="none" w:sz="0" w:space="0" w:color="auto"/>
                <w:right w:val="none" w:sz="0" w:space="0" w:color="auto"/>
              </w:divBdr>
            </w:div>
            <w:div w:id="842355740">
              <w:marLeft w:val="0"/>
              <w:marRight w:val="0"/>
              <w:marTop w:val="0"/>
              <w:marBottom w:val="0"/>
              <w:divBdr>
                <w:top w:val="none" w:sz="0" w:space="0" w:color="auto"/>
                <w:left w:val="none" w:sz="0" w:space="0" w:color="auto"/>
                <w:bottom w:val="none" w:sz="0" w:space="0" w:color="auto"/>
                <w:right w:val="none" w:sz="0" w:space="0" w:color="auto"/>
              </w:divBdr>
            </w:div>
            <w:div w:id="1197043635">
              <w:marLeft w:val="0"/>
              <w:marRight w:val="0"/>
              <w:marTop w:val="0"/>
              <w:marBottom w:val="0"/>
              <w:divBdr>
                <w:top w:val="none" w:sz="0" w:space="0" w:color="auto"/>
                <w:left w:val="none" w:sz="0" w:space="0" w:color="auto"/>
                <w:bottom w:val="none" w:sz="0" w:space="0" w:color="auto"/>
                <w:right w:val="none" w:sz="0" w:space="0" w:color="auto"/>
              </w:divBdr>
            </w:div>
            <w:div w:id="1197308813">
              <w:marLeft w:val="0"/>
              <w:marRight w:val="0"/>
              <w:marTop w:val="0"/>
              <w:marBottom w:val="0"/>
              <w:divBdr>
                <w:top w:val="none" w:sz="0" w:space="0" w:color="auto"/>
                <w:left w:val="none" w:sz="0" w:space="0" w:color="auto"/>
                <w:bottom w:val="none" w:sz="0" w:space="0" w:color="auto"/>
                <w:right w:val="none" w:sz="0" w:space="0" w:color="auto"/>
              </w:divBdr>
              <w:divsChild>
                <w:div w:id="666708706">
                  <w:marLeft w:val="0"/>
                  <w:marRight w:val="0"/>
                  <w:marTop w:val="0"/>
                  <w:marBottom w:val="0"/>
                  <w:divBdr>
                    <w:top w:val="none" w:sz="0" w:space="0" w:color="auto"/>
                    <w:left w:val="none" w:sz="0" w:space="0" w:color="auto"/>
                    <w:bottom w:val="none" w:sz="0" w:space="0" w:color="auto"/>
                    <w:right w:val="none" w:sz="0" w:space="0" w:color="auto"/>
                  </w:divBdr>
                  <w:divsChild>
                    <w:div w:id="2906183">
                      <w:marLeft w:val="0"/>
                      <w:marRight w:val="0"/>
                      <w:marTop w:val="0"/>
                      <w:marBottom w:val="0"/>
                      <w:divBdr>
                        <w:top w:val="none" w:sz="0" w:space="0" w:color="auto"/>
                        <w:left w:val="none" w:sz="0" w:space="0" w:color="auto"/>
                        <w:bottom w:val="none" w:sz="0" w:space="0" w:color="auto"/>
                        <w:right w:val="none" w:sz="0" w:space="0" w:color="auto"/>
                      </w:divBdr>
                      <w:divsChild>
                        <w:div w:id="757799060">
                          <w:marLeft w:val="0"/>
                          <w:marRight w:val="0"/>
                          <w:marTop w:val="0"/>
                          <w:marBottom w:val="0"/>
                          <w:divBdr>
                            <w:top w:val="none" w:sz="0" w:space="0" w:color="auto"/>
                            <w:left w:val="none" w:sz="0" w:space="0" w:color="auto"/>
                            <w:bottom w:val="none" w:sz="0" w:space="0" w:color="auto"/>
                            <w:right w:val="none" w:sz="0" w:space="0" w:color="auto"/>
                          </w:divBdr>
                        </w:div>
                      </w:divsChild>
                    </w:div>
                    <w:div w:id="46153431">
                      <w:marLeft w:val="0"/>
                      <w:marRight w:val="0"/>
                      <w:marTop w:val="0"/>
                      <w:marBottom w:val="0"/>
                      <w:divBdr>
                        <w:top w:val="none" w:sz="0" w:space="0" w:color="auto"/>
                        <w:left w:val="none" w:sz="0" w:space="0" w:color="auto"/>
                        <w:bottom w:val="none" w:sz="0" w:space="0" w:color="auto"/>
                        <w:right w:val="none" w:sz="0" w:space="0" w:color="auto"/>
                      </w:divBdr>
                      <w:divsChild>
                        <w:div w:id="840506807">
                          <w:marLeft w:val="0"/>
                          <w:marRight w:val="0"/>
                          <w:marTop w:val="0"/>
                          <w:marBottom w:val="0"/>
                          <w:divBdr>
                            <w:top w:val="none" w:sz="0" w:space="0" w:color="auto"/>
                            <w:left w:val="none" w:sz="0" w:space="0" w:color="auto"/>
                            <w:bottom w:val="none" w:sz="0" w:space="0" w:color="auto"/>
                            <w:right w:val="none" w:sz="0" w:space="0" w:color="auto"/>
                          </w:divBdr>
                        </w:div>
                      </w:divsChild>
                    </w:div>
                    <w:div w:id="56435884">
                      <w:marLeft w:val="0"/>
                      <w:marRight w:val="0"/>
                      <w:marTop w:val="0"/>
                      <w:marBottom w:val="0"/>
                      <w:divBdr>
                        <w:top w:val="none" w:sz="0" w:space="0" w:color="auto"/>
                        <w:left w:val="none" w:sz="0" w:space="0" w:color="auto"/>
                        <w:bottom w:val="none" w:sz="0" w:space="0" w:color="auto"/>
                        <w:right w:val="none" w:sz="0" w:space="0" w:color="auto"/>
                      </w:divBdr>
                      <w:divsChild>
                        <w:div w:id="824585282">
                          <w:marLeft w:val="0"/>
                          <w:marRight w:val="0"/>
                          <w:marTop w:val="0"/>
                          <w:marBottom w:val="0"/>
                          <w:divBdr>
                            <w:top w:val="none" w:sz="0" w:space="0" w:color="auto"/>
                            <w:left w:val="none" w:sz="0" w:space="0" w:color="auto"/>
                            <w:bottom w:val="none" w:sz="0" w:space="0" w:color="auto"/>
                            <w:right w:val="none" w:sz="0" w:space="0" w:color="auto"/>
                          </w:divBdr>
                        </w:div>
                      </w:divsChild>
                    </w:div>
                    <w:div w:id="69887140">
                      <w:marLeft w:val="0"/>
                      <w:marRight w:val="0"/>
                      <w:marTop w:val="0"/>
                      <w:marBottom w:val="0"/>
                      <w:divBdr>
                        <w:top w:val="none" w:sz="0" w:space="0" w:color="auto"/>
                        <w:left w:val="none" w:sz="0" w:space="0" w:color="auto"/>
                        <w:bottom w:val="none" w:sz="0" w:space="0" w:color="auto"/>
                        <w:right w:val="none" w:sz="0" w:space="0" w:color="auto"/>
                      </w:divBdr>
                      <w:divsChild>
                        <w:div w:id="1694568789">
                          <w:marLeft w:val="0"/>
                          <w:marRight w:val="0"/>
                          <w:marTop w:val="0"/>
                          <w:marBottom w:val="0"/>
                          <w:divBdr>
                            <w:top w:val="none" w:sz="0" w:space="0" w:color="auto"/>
                            <w:left w:val="none" w:sz="0" w:space="0" w:color="auto"/>
                            <w:bottom w:val="none" w:sz="0" w:space="0" w:color="auto"/>
                            <w:right w:val="none" w:sz="0" w:space="0" w:color="auto"/>
                          </w:divBdr>
                        </w:div>
                      </w:divsChild>
                    </w:div>
                    <w:div w:id="110782104">
                      <w:marLeft w:val="0"/>
                      <w:marRight w:val="0"/>
                      <w:marTop w:val="0"/>
                      <w:marBottom w:val="0"/>
                      <w:divBdr>
                        <w:top w:val="none" w:sz="0" w:space="0" w:color="auto"/>
                        <w:left w:val="none" w:sz="0" w:space="0" w:color="auto"/>
                        <w:bottom w:val="none" w:sz="0" w:space="0" w:color="auto"/>
                        <w:right w:val="none" w:sz="0" w:space="0" w:color="auto"/>
                      </w:divBdr>
                      <w:divsChild>
                        <w:div w:id="2139493965">
                          <w:marLeft w:val="0"/>
                          <w:marRight w:val="0"/>
                          <w:marTop w:val="0"/>
                          <w:marBottom w:val="0"/>
                          <w:divBdr>
                            <w:top w:val="none" w:sz="0" w:space="0" w:color="auto"/>
                            <w:left w:val="none" w:sz="0" w:space="0" w:color="auto"/>
                            <w:bottom w:val="none" w:sz="0" w:space="0" w:color="auto"/>
                            <w:right w:val="none" w:sz="0" w:space="0" w:color="auto"/>
                          </w:divBdr>
                        </w:div>
                      </w:divsChild>
                    </w:div>
                    <w:div w:id="181480152">
                      <w:marLeft w:val="0"/>
                      <w:marRight w:val="0"/>
                      <w:marTop w:val="0"/>
                      <w:marBottom w:val="0"/>
                      <w:divBdr>
                        <w:top w:val="none" w:sz="0" w:space="0" w:color="auto"/>
                        <w:left w:val="none" w:sz="0" w:space="0" w:color="auto"/>
                        <w:bottom w:val="none" w:sz="0" w:space="0" w:color="auto"/>
                        <w:right w:val="none" w:sz="0" w:space="0" w:color="auto"/>
                      </w:divBdr>
                      <w:divsChild>
                        <w:div w:id="541790159">
                          <w:marLeft w:val="0"/>
                          <w:marRight w:val="0"/>
                          <w:marTop w:val="0"/>
                          <w:marBottom w:val="0"/>
                          <w:divBdr>
                            <w:top w:val="none" w:sz="0" w:space="0" w:color="auto"/>
                            <w:left w:val="none" w:sz="0" w:space="0" w:color="auto"/>
                            <w:bottom w:val="none" w:sz="0" w:space="0" w:color="auto"/>
                            <w:right w:val="none" w:sz="0" w:space="0" w:color="auto"/>
                          </w:divBdr>
                        </w:div>
                        <w:div w:id="890993927">
                          <w:marLeft w:val="0"/>
                          <w:marRight w:val="0"/>
                          <w:marTop w:val="0"/>
                          <w:marBottom w:val="0"/>
                          <w:divBdr>
                            <w:top w:val="none" w:sz="0" w:space="0" w:color="auto"/>
                            <w:left w:val="none" w:sz="0" w:space="0" w:color="auto"/>
                            <w:bottom w:val="none" w:sz="0" w:space="0" w:color="auto"/>
                            <w:right w:val="none" w:sz="0" w:space="0" w:color="auto"/>
                          </w:divBdr>
                        </w:div>
                      </w:divsChild>
                    </w:div>
                    <w:div w:id="187649596">
                      <w:marLeft w:val="0"/>
                      <w:marRight w:val="0"/>
                      <w:marTop w:val="0"/>
                      <w:marBottom w:val="0"/>
                      <w:divBdr>
                        <w:top w:val="none" w:sz="0" w:space="0" w:color="auto"/>
                        <w:left w:val="none" w:sz="0" w:space="0" w:color="auto"/>
                        <w:bottom w:val="none" w:sz="0" w:space="0" w:color="auto"/>
                        <w:right w:val="none" w:sz="0" w:space="0" w:color="auto"/>
                      </w:divBdr>
                      <w:divsChild>
                        <w:div w:id="2139445495">
                          <w:marLeft w:val="0"/>
                          <w:marRight w:val="0"/>
                          <w:marTop w:val="0"/>
                          <w:marBottom w:val="0"/>
                          <w:divBdr>
                            <w:top w:val="none" w:sz="0" w:space="0" w:color="auto"/>
                            <w:left w:val="none" w:sz="0" w:space="0" w:color="auto"/>
                            <w:bottom w:val="none" w:sz="0" w:space="0" w:color="auto"/>
                            <w:right w:val="none" w:sz="0" w:space="0" w:color="auto"/>
                          </w:divBdr>
                        </w:div>
                      </w:divsChild>
                    </w:div>
                    <w:div w:id="246111827">
                      <w:marLeft w:val="0"/>
                      <w:marRight w:val="0"/>
                      <w:marTop w:val="0"/>
                      <w:marBottom w:val="0"/>
                      <w:divBdr>
                        <w:top w:val="none" w:sz="0" w:space="0" w:color="auto"/>
                        <w:left w:val="none" w:sz="0" w:space="0" w:color="auto"/>
                        <w:bottom w:val="none" w:sz="0" w:space="0" w:color="auto"/>
                        <w:right w:val="none" w:sz="0" w:space="0" w:color="auto"/>
                      </w:divBdr>
                      <w:divsChild>
                        <w:div w:id="1126777537">
                          <w:marLeft w:val="0"/>
                          <w:marRight w:val="0"/>
                          <w:marTop w:val="0"/>
                          <w:marBottom w:val="0"/>
                          <w:divBdr>
                            <w:top w:val="none" w:sz="0" w:space="0" w:color="auto"/>
                            <w:left w:val="none" w:sz="0" w:space="0" w:color="auto"/>
                            <w:bottom w:val="none" w:sz="0" w:space="0" w:color="auto"/>
                            <w:right w:val="none" w:sz="0" w:space="0" w:color="auto"/>
                          </w:divBdr>
                        </w:div>
                      </w:divsChild>
                    </w:div>
                    <w:div w:id="327946598">
                      <w:marLeft w:val="0"/>
                      <w:marRight w:val="0"/>
                      <w:marTop w:val="0"/>
                      <w:marBottom w:val="0"/>
                      <w:divBdr>
                        <w:top w:val="none" w:sz="0" w:space="0" w:color="auto"/>
                        <w:left w:val="none" w:sz="0" w:space="0" w:color="auto"/>
                        <w:bottom w:val="none" w:sz="0" w:space="0" w:color="auto"/>
                        <w:right w:val="none" w:sz="0" w:space="0" w:color="auto"/>
                      </w:divBdr>
                      <w:divsChild>
                        <w:div w:id="1396196634">
                          <w:marLeft w:val="0"/>
                          <w:marRight w:val="0"/>
                          <w:marTop w:val="0"/>
                          <w:marBottom w:val="0"/>
                          <w:divBdr>
                            <w:top w:val="none" w:sz="0" w:space="0" w:color="auto"/>
                            <w:left w:val="none" w:sz="0" w:space="0" w:color="auto"/>
                            <w:bottom w:val="none" w:sz="0" w:space="0" w:color="auto"/>
                            <w:right w:val="none" w:sz="0" w:space="0" w:color="auto"/>
                          </w:divBdr>
                        </w:div>
                      </w:divsChild>
                    </w:div>
                    <w:div w:id="334693992">
                      <w:marLeft w:val="0"/>
                      <w:marRight w:val="0"/>
                      <w:marTop w:val="0"/>
                      <w:marBottom w:val="0"/>
                      <w:divBdr>
                        <w:top w:val="none" w:sz="0" w:space="0" w:color="auto"/>
                        <w:left w:val="none" w:sz="0" w:space="0" w:color="auto"/>
                        <w:bottom w:val="none" w:sz="0" w:space="0" w:color="auto"/>
                        <w:right w:val="none" w:sz="0" w:space="0" w:color="auto"/>
                      </w:divBdr>
                      <w:divsChild>
                        <w:div w:id="591817569">
                          <w:marLeft w:val="0"/>
                          <w:marRight w:val="0"/>
                          <w:marTop w:val="0"/>
                          <w:marBottom w:val="0"/>
                          <w:divBdr>
                            <w:top w:val="none" w:sz="0" w:space="0" w:color="auto"/>
                            <w:left w:val="none" w:sz="0" w:space="0" w:color="auto"/>
                            <w:bottom w:val="none" w:sz="0" w:space="0" w:color="auto"/>
                            <w:right w:val="none" w:sz="0" w:space="0" w:color="auto"/>
                          </w:divBdr>
                        </w:div>
                      </w:divsChild>
                    </w:div>
                    <w:div w:id="356542086">
                      <w:marLeft w:val="0"/>
                      <w:marRight w:val="0"/>
                      <w:marTop w:val="0"/>
                      <w:marBottom w:val="0"/>
                      <w:divBdr>
                        <w:top w:val="none" w:sz="0" w:space="0" w:color="auto"/>
                        <w:left w:val="none" w:sz="0" w:space="0" w:color="auto"/>
                        <w:bottom w:val="none" w:sz="0" w:space="0" w:color="auto"/>
                        <w:right w:val="none" w:sz="0" w:space="0" w:color="auto"/>
                      </w:divBdr>
                      <w:divsChild>
                        <w:div w:id="1699311407">
                          <w:marLeft w:val="0"/>
                          <w:marRight w:val="0"/>
                          <w:marTop w:val="0"/>
                          <w:marBottom w:val="0"/>
                          <w:divBdr>
                            <w:top w:val="none" w:sz="0" w:space="0" w:color="auto"/>
                            <w:left w:val="none" w:sz="0" w:space="0" w:color="auto"/>
                            <w:bottom w:val="none" w:sz="0" w:space="0" w:color="auto"/>
                            <w:right w:val="none" w:sz="0" w:space="0" w:color="auto"/>
                          </w:divBdr>
                        </w:div>
                      </w:divsChild>
                    </w:div>
                    <w:div w:id="356931657">
                      <w:marLeft w:val="0"/>
                      <w:marRight w:val="0"/>
                      <w:marTop w:val="0"/>
                      <w:marBottom w:val="0"/>
                      <w:divBdr>
                        <w:top w:val="none" w:sz="0" w:space="0" w:color="auto"/>
                        <w:left w:val="none" w:sz="0" w:space="0" w:color="auto"/>
                        <w:bottom w:val="none" w:sz="0" w:space="0" w:color="auto"/>
                        <w:right w:val="none" w:sz="0" w:space="0" w:color="auto"/>
                      </w:divBdr>
                      <w:divsChild>
                        <w:div w:id="1421292308">
                          <w:marLeft w:val="0"/>
                          <w:marRight w:val="0"/>
                          <w:marTop w:val="0"/>
                          <w:marBottom w:val="0"/>
                          <w:divBdr>
                            <w:top w:val="none" w:sz="0" w:space="0" w:color="auto"/>
                            <w:left w:val="none" w:sz="0" w:space="0" w:color="auto"/>
                            <w:bottom w:val="none" w:sz="0" w:space="0" w:color="auto"/>
                            <w:right w:val="none" w:sz="0" w:space="0" w:color="auto"/>
                          </w:divBdr>
                        </w:div>
                      </w:divsChild>
                    </w:div>
                    <w:div w:id="371006362">
                      <w:marLeft w:val="0"/>
                      <w:marRight w:val="0"/>
                      <w:marTop w:val="0"/>
                      <w:marBottom w:val="0"/>
                      <w:divBdr>
                        <w:top w:val="none" w:sz="0" w:space="0" w:color="auto"/>
                        <w:left w:val="none" w:sz="0" w:space="0" w:color="auto"/>
                        <w:bottom w:val="none" w:sz="0" w:space="0" w:color="auto"/>
                        <w:right w:val="none" w:sz="0" w:space="0" w:color="auto"/>
                      </w:divBdr>
                      <w:divsChild>
                        <w:div w:id="1898347889">
                          <w:marLeft w:val="0"/>
                          <w:marRight w:val="0"/>
                          <w:marTop w:val="0"/>
                          <w:marBottom w:val="0"/>
                          <w:divBdr>
                            <w:top w:val="none" w:sz="0" w:space="0" w:color="auto"/>
                            <w:left w:val="none" w:sz="0" w:space="0" w:color="auto"/>
                            <w:bottom w:val="none" w:sz="0" w:space="0" w:color="auto"/>
                            <w:right w:val="none" w:sz="0" w:space="0" w:color="auto"/>
                          </w:divBdr>
                        </w:div>
                      </w:divsChild>
                    </w:div>
                    <w:div w:id="399912396">
                      <w:marLeft w:val="0"/>
                      <w:marRight w:val="0"/>
                      <w:marTop w:val="0"/>
                      <w:marBottom w:val="0"/>
                      <w:divBdr>
                        <w:top w:val="none" w:sz="0" w:space="0" w:color="auto"/>
                        <w:left w:val="none" w:sz="0" w:space="0" w:color="auto"/>
                        <w:bottom w:val="none" w:sz="0" w:space="0" w:color="auto"/>
                        <w:right w:val="none" w:sz="0" w:space="0" w:color="auto"/>
                      </w:divBdr>
                      <w:divsChild>
                        <w:div w:id="2060206872">
                          <w:marLeft w:val="0"/>
                          <w:marRight w:val="0"/>
                          <w:marTop w:val="0"/>
                          <w:marBottom w:val="0"/>
                          <w:divBdr>
                            <w:top w:val="none" w:sz="0" w:space="0" w:color="auto"/>
                            <w:left w:val="none" w:sz="0" w:space="0" w:color="auto"/>
                            <w:bottom w:val="none" w:sz="0" w:space="0" w:color="auto"/>
                            <w:right w:val="none" w:sz="0" w:space="0" w:color="auto"/>
                          </w:divBdr>
                        </w:div>
                      </w:divsChild>
                    </w:div>
                    <w:div w:id="480578036">
                      <w:marLeft w:val="0"/>
                      <w:marRight w:val="0"/>
                      <w:marTop w:val="0"/>
                      <w:marBottom w:val="0"/>
                      <w:divBdr>
                        <w:top w:val="none" w:sz="0" w:space="0" w:color="auto"/>
                        <w:left w:val="none" w:sz="0" w:space="0" w:color="auto"/>
                        <w:bottom w:val="none" w:sz="0" w:space="0" w:color="auto"/>
                        <w:right w:val="none" w:sz="0" w:space="0" w:color="auto"/>
                      </w:divBdr>
                      <w:divsChild>
                        <w:div w:id="1775435937">
                          <w:marLeft w:val="0"/>
                          <w:marRight w:val="0"/>
                          <w:marTop w:val="0"/>
                          <w:marBottom w:val="0"/>
                          <w:divBdr>
                            <w:top w:val="none" w:sz="0" w:space="0" w:color="auto"/>
                            <w:left w:val="none" w:sz="0" w:space="0" w:color="auto"/>
                            <w:bottom w:val="none" w:sz="0" w:space="0" w:color="auto"/>
                            <w:right w:val="none" w:sz="0" w:space="0" w:color="auto"/>
                          </w:divBdr>
                        </w:div>
                      </w:divsChild>
                    </w:div>
                    <w:div w:id="513036158">
                      <w:marLeft w:val="0"/>
                      <w:marRight w:val="0"/>
                      <w:marTop w:val="0"/>
                      <w:marBottom w:val="0"/>
                      <w:divBdr>
                        <w:top w:val="none" w:sz="0" w:space="0" w:color="auto"/>
                        <w:left w:val="none" w:sz="0" w:space="0" w:color="auto"/>
                        <w:bottom w:val="none" w:sz="0" w:space="0" w:color="auto"/>
                        <w:right w:val="none" w:sz="0" w:space="0" w:color="auto"/>
                      </w:divBdr>
                      <w:divsChild>
                        <w:div w:id="833375205">
                          <w:marLeft w:val="0"/>
                          <w:marRight w:val="0"/>
                          <w:marTop w:val="0"/>
                          <w:marBottom w:val="0"/>
                          <w:divBdr>
                            <w:top w:val="none" w:sz="0" w:space="0" w:color="auto"/>
                            <w:left w:val="none" w:sz="0" w:space="0" w:color="auto"/>
                            <w:bottom w:val="none" w:sz="0" w:space="0" w:color="auto"/>
                            <w:right w:val="none" w:sz="0" w:space="0" w:color="auto"/>
                          </w:divBdr>
                        </w:div>
                      </w:divsChild>
                    </w:div>
                    <w:div w:id="519861230">
                      <w:marLeft w:val="0"/>
                      <w:marRight w:val="0"/>
                      <w:marTop w:val="0"/>
                      <w:marBottom w:val="0"/>
                      <w:divBdr>
                        <w:top w:val="none" w:sz="0" w:space="0" w:color="auto"/>
                        <w:left w:val="none" w:sz="0" w:space="0" w:color="auto"/>
                        <w:bottom w:val="none" w:sz="0" w:space="0" w:color="auto"/>
                        <w:right w:val="none" w:sz="0" w:space="0" w:color="auto"/>
                      </w:divBdr>
                      <w:divsChild>
                        <w:div w:id="234826699">
                          <w:marLeft w:val="0"/>
                          <w:marRight w:val="0"/>
                          <w:marTop w:val="0"/>
                          <w:marBottom w:val="0"/>
                          <w:divBdr>
                            <w:top w:val="none" w:sz="0" w:space="0" w:color="auto"/>
                            <w:left w:val="none" w:sz="0" w:space="0" w:color="auto"/>
                            <w:bottom w:val="none" w:sz="0" w:space="0" w:color="auto"/>
                            <w:right w:val="none" w:sz="0" w:space="0" w:color="auto"/>
                          </w:divBdr>
                        </w:div>
                      </w:divsChild>
                    </w:div>
                    <w:div w:id="580144344">
                      <w:marLeft w:val="0"/>
                      <w:marRight w:val="0"/>
                      <w:marTop w:val="0"/>
                      <w:marBottom w:val="0"/>
                      <w:divBdr>
                        <w:top w:val="none" w:sz="0" w:space="0" w:color="auto"/>
                        <w:left w:val="none" w:sz="0" w:space="0" w:color="auto"/>
                        <w:bottom w:val="none" w:sz="0" w:space="0" w:color="auto"/>
                        <w:right w:val="none" w:sz="0" w:space="0" w:color="auto"/>
                      </w:divBdr>
                      <w:divsChild>
                        <w:div w:id="6954447">
                          <w:marLeft w:val="0"/>
                          <w:marRight w:val="0"/>
                          <w:marTop w:val="0"/>
                          <w:marBottom w:val="0"/>
                          <w:divBdr>
                            <w:top w:val="none" w:sz="0" w:space="0" w:color="auto"/>
                            <w:left w:val="none" w:sz="0" w:space="0" w:color="auto"/>
                            <w:bottom w:val="none" w:sz="0" w:space="0" w:color="auto"/>
                            <w:right w:val="none" w:sz="0" w:space="0" w:color="auto"/>
                          </w:divBdr>
                        </w:div>
                      </w:divsChild>
                    </w:div>
                    <w:div w:id="609708506">
                      <w:marLeft w:val="0"/>
                      <w:marRight w:val="0"/>
                      <w:marTop w:val="0"/>
                      <w:marBottom w:val="0"/>
                      <w:divBdr>
                        <w:top w:val="none" w:sz="0" w:space="0" w:color="auto"/>
                        <w:left w:val="none" w:sz="0" w:space="0" w:color="auto"/>
                        <w:bottom w:val="none" w:sz="0" w:space="0" w:color="auto"/>
                        <w:right w:val="none" w:sz="0" w:space="0" w:color="auto"/>
                      </w:divBdr>
                      <w:divsChild>
                        <w:div w:id="1823234882">
                          <w:marLeft w:val="0"/>
                          <w:marRight w:val="0"/>
                          <w:marTop w:val="0"/>
                          <w:marBottom w:val="0"/>
                          <w:divBdr>
                            <w:top w:val="none" w:sz="0" w:space="0" w:color="auto"/>
                            <w:left w:val="none" w:sz="0" w:space="0" w:color="auto"/>
                            <w:bottom w:val="none" w:sz="0" w:space="0" w:color="auto"/>
                            <w:right w:val="none" w:sz="0" w:space="0" w:color="auto"/>
                          </w:divBdr>
                        </w:div>
                      </w:divsChild>
                    </w:div>
                    <w:div w:id="652443306">
                      <w:marLeft w:val="0"/>
                      <w:marRight w:val="0"/>
                      <w:marTop w:val="0"/>
                      <w:marBottom w:val="0"/>
                      <w:divBdr>
                        <w:top w:val="none" w:sz="0" w:space="0" w:color="auto"/>
                        <w:left w:val="none" w:sz="0" w:space="0" w:color="auto"/>
                        <w:bottom w:val="none" w:sz="0" w:space="0" w:color="auto"/>
                        <w:right w:val="none" w:sz="0" w:space="0" w:color="auto"/>
                      </w:divBdr>
                      <w:divsChild>
                        <w:div w:id="2058164707">
                          <w:marLeft w:val="0"/>
                          <w:marRight w:val="0"/>
                          <w:marTop w:val="0"/>
                          <w:marBottom w:val="0"/>
                          <w:divBdr>
                            <w:top w:val="none" w:sz="0" w:space="0" w:color="auto"/>
                            <w:left w:val="none" w:sz="0" w:space="0" w:color="auto"/>
                            <w:bottom w:val="none" w:sz="0" w:space="0" w:color="auto"/>
                            <w:right w:val="none" w:sz="0" w:space="0" w:color="auto"/>
                          </w:divBdr>
                        </w:div>
                      </w:divsChild>
                    </w:div>
                    <w:div w:id="730927352">
                      <w:marLeft w:val="0"/>
                      <w:marRight w:val="0"/>
                      <w:marTop w:val="0"/>
                      <w:marBottom w:val="0"/>
                      <w:divBdr>
                        <w:top w:val="none" w:sz="0" w:space="0" w:color="auto"/>
                        <w:left w:val="none" w:sz="0" w:space="0" w:color="auto"/>
                        <w:bottom w:val="none" w:sz="0" w:space="0" w:color="auto"/>
                        <w:right w:val="none" w:sz="0" w:space="0" w:color="auto"/>
                      </w:divBdr>
                      <w:divsChild>
                        <w:div w:id="329254003">
                          <w:marLeft w:val="0"/>
                          <w:marRight w:val="0"/>
                          <w:marTop w:val="0"/>
                          <w:marBottom w:val="0"/>
                          <w:divBdr>
                            <w:top w:val="none" w:sz="0" w:space="0" w:color="auto"/>
                            <w:left w:val="none" w:sz="0" w:space="0" w:color="auto"/>
                            <w:bottom w:val="none" w:sz="0" w:space="0" w:color="auto"/>
                            <w:right w:val="none" w:sz="0" w:space="0" w:color="auto"/>
                          </w:divBdr>
                        </w:div>
                      </w:divsChild>
                    </w:div>
                    <w:div w:id="751051374">
                      <w:marLeft w:val="0"/>
                      <w:marRight w:val="0"/>
                      <w:marTop w:val="0"/>
                      <w:marBottom w:val="0"/>
                      <w:divBdr>
                        <w:top w:val="none" w:sz="0" w:space="0" w:color="auto"/>
                        <w:left w:val="none" w:sz="0" w:space="0" w:color="auto"/>
                        <w:bottom w:val="none" w:sz="0" w:space="0" w:color="auto"/>
                        <w:right w:val="none" w:sz="0" w:space="0" w:color="auto"/>
                      </w:divBdr>
                      <w:divsChild>
                        <w:div w:id="1085803966">
                          <w:marLeft w:val="0"/>
                          <w:marRight w:val="0"/>
                          <w:marTop w:val="0"/>
                          <w:marBottom w:val="0"/>
                          <w:divBdr>
                            <w:top w:val="none" w:sz="0" w:space="0" w:color="auto"/>
                            <w:left w:val="none" w:sz="0" w:space="0" w:color="auto"/>
                            <w:bottom w:val="none" w:sz="0" w:space="0" w:color="auto"/>
                            <w:right w:val="none" w:sz="0" w:space="0" w:color="auto"/>
                          </w:divBdr>
                        </w:div>
                      </w:divsChild>
                    </w:div>
                    <w:div w:id="799031080">
                      <w:marLeft w:val="0"/>
                      <w:marRight w:val="0"/>
                      <w:marTop w:val="0"/>
                      <w:marBottom w:val="0"/>
                      <w:divBdr>
                        <w:top w:val="none" w:sz="0" w:space="0" w:color="auto"/>
                        <w:left w:val="none" w:sz="0" w:space="0" w:color="auto"/>
                        <w:bottom w:val="none" w:sz="0" w:space="0" w:color="auto"/>
                        <w:right w:val="none" w:sz="0" w:space="0" w:color="auto"/>
                      </w:divBdr>
                      <w:divsChild>
                        <w:div w:id="1410157251">
                          <w:marLeft w:val="0"/>
                          <w:marRight w:val="0"/>
                          <w:marTop w:val="0"/>
                          <w:marBottom w:val="0"/>
                          <w:divBdr>
                            <w:top w:val="none" w:sz="0" w:space="0" w:color="auto"/>
                            <w:left w:val="none" w:sz="0" w:space="0" w:color="auto"/>
                            <w:bottom w:val="none" w:sz="0" w:space="0" w:color="auto"/>
                            <w:right w:val="none" w:sz="0" w:space="0" w:color="auto"/>
                          </w:divBdr>
                        </w:div>
                      </w:divsChild>
                    </w:div>
                    <w:div w:id="837963327">
                      <w:marLeft w:val="0"/>
                      <w:marRight w:val="0"/>
                      <w:marTop w:val="0"/>
                      <w:marBottom w:val="0"/>
                      <w:divBdr>
                        <w:top w:val="none" w:sz="0" w:space="0" w:color="auto"/>
                        <w:left w:val="none" w:sz="0" w:space="0" w:color="auto"/>
                        <w:bottom w:val="none" w:sz="0" w:space="0" w:color="auto"/>
                        <w:right w:val="none" w:sz="0" w:space="0" w:color="auto"/>
                      </w:divBdr>
                      <w:divsChild>
                        <w:div w:id="605775994">
                          <w:marLeft w:val="0"/>
                          <w:marRight w:val="0"/>
                          <w:marTop w:val="0"/>
                          <w:marBottom w:val="0"/>
                          <w:divBdr>
                            <w:top w:val="none" w:sz="0" w:space="0" w:color="auto"/>
                            <w:left w:val="none" w:sz="0" w:space="0" w:color="auto"/>
                            <w:bottom w:val="none" w:sz="0" w:space="0" w:color="auto"/>
                            <w:right w:val="none" w:sz="0" w:space="0" w:color="auto"/>
                          </w:divBdr>
                        </w:div>
                      </w:divsChild>
                    </w:div>
                    <w:div w:id="861746770">
                      <w:marLeft w:val="0"/>
                      <w:marRight w:val="0"/>
                      <w:marTop w:val="0"/>
                      <w:marBottom w:val="0"/>
                      <w:divBdr>
                        <w:top w:val="none" w:sz="0" w:space="0" w:color="auto"/>
                        <w:left w:val="none" w:sz="0" w:space="0" w:color="auto"/>
                        <w:bottom w:val="none" w:sz="0" w:space="0" w:color="auto"/>
                        <w:right w:val="none" w:sz="0" w:space="0" w:color="auto"/>
                      </w:divBdr>
                      <w:divsChild>
                        <w:div w:id="1604337776">
                          <w:marLeft w:val="0"/>
                          <w:marRight w:val="0"/>
                          <w:marTop w:val="0"/>
                          <w:marBottom w:val="0"/>
                          <w:divBdr>
                            <w:top w:val="none" w:sz="0" w:space="0" w:color="auto"/>
                            <w:left w:val="none" w:sz="0" w:space="0" w:color="auto"/>
                            <w:bottom w:val="none" w:sz="0" w:space="0" w:color="auto"/>
                            <w:right w:val="none" w:sz="0" w:space="0" w:color="auto"/>
                          </w:divBdr>
                        </w:div>
                      </w:divsChild>
                    </w:div>
                    <w:div w:id="863174916">
                      <w:marLeft w:val="0"/>
                      <w:marRight w:val="0"/>
                      <w:marTop w:val="0"/>
                      <w:marBottom w:val="0"/>
                      <w:divBdr>
                        <w:top w:val="none" w:sz="0" w:space="0" w:color="auto"/>
                        <w:left w:val="none" w:sz="0" w:space="0" w:color="auto"/>
                        <w:bottom w:val="none" w:sz="0" w:space="0" w:color="auto"/>
                        <w:right w:val="none" w:sz="0" w:space="0" w:color="auto"/>
                      </w:divBdr>
                      <w:divsChild>
                        <w:div w:id="229190764">
                          <w:marLeft w:val="0"/>
                          <w:marRight w:val="0"/>
                          <w:marTop w:val="0"/>
                          <w:marBottom w:val="0"/>
                          <w:divBdr>
                            <w:top w:val="none" w:sz="0" w:space="0" w:color="auto"/>
                            <w:left w:val="none" w:sz="0" w:space="0" w:color="auto"/>
                            <w:bottom w:val="none" w:sz="0" w:space="0" w:color="auto"/>
                            <w:right w:val="none" w:sz="0" w:space="0" w:color="auto"/>
                          </w:divBdr>
                        </w:div>
                      </w:divsChild>
                    </w:div>
                    <w:div w:id="874655623">
                      <w:marLeft w:val="0"/>
                      <w:marRight w:val="0"/>
                      <w:marTop w:val="0"/>
                      <w:marBottom w:val="0"/>
                      <w:divBdr>
                        <w:top w:val="none" w:sz="0" w:space="0" w:color="auto"/>
                        <w:left w:val="none" w:sz="0" w:space="0" w:color="auto"/>
                        <w:bottom w:val="none" w:sz="0" w:space="0" w:color="auto"/>
                        <w:right w:val="none" w:sz="0" w:space="0" w:color="auto"/>
                      </w:divBdr>
                      <w:divsChild>
                        <w:div w:id="2036810641">
                          <w:marLeft w:val="0"/>
                          <w:marRight w:val="0"/>
                          <w:marTop w:val="0"/>
                          <w:marBottom w:val="0"/>
                          <w:divBdr>
                            <w:top w:val="none" w:sz="0" w:space="0" w:color="auto"/>
                            <w:left w:val="none" w:sz="0" w:space="0" w:color="auto"/>
                            <w:bottom w:val="none" w:sz="0" w:space="0" w:color="auto"/>
                            <w:right w:val="none" w:sz="0" w:space="0" w:color="auto"/>
                          </w:divBdr>
                        </w:div>
                      </w:divsChild>
                    </w:div>
                    <w:div w:id="882444153">
                      <w:marLeft w:val="0"/>
                      <w:marRight w:val="0"/>
                      <w:marTop w:val="0"/>
                      <w:marBottom w:val="0"/>
                      <w:divBdr>
                        <w:top w:val="none" w:sz="0" w:space="0" w:color="auto"/>
                        <w:left w:val="none" w:sz="0" w:space="0" w:color="auto"/>
                        <w:bottom w:val="none" w:sz="0" w:space="0" w:color="auto"/>
                        <w:right w:val="none" w:sz="0" w:space="0" w:color="auto"/>
                      </w:divBdr>
                      <w:divsChild>
                        <w:div w:id="1866482083">
                          <w:marLeft w:val="0"/>
                          <w:marRight w:val="0"/>
                          <w:marTop w:val="0"/>
                          <w:marBottom w:val="0"/>
                          <w:divBdr>
                            <w:top w:val="none" w:sz="0" w:space="0" w:color="auto"/>
                            <w:left w:val="none" w:sz="0" w:space="0" w:color="auto"/>
                            <w:bottom w:val="none" w:sz="0" w:space="0" w:color="auto"/>
                            <w:right w:val="none" w:sz="0" w:space="0" w:color="auto"/>
                          </w:divBdr>
                        </w:div>
                      </w:divsChild>
                    </w:div>
                    <w:div w:id="929123697">
                      <w:marLeft w:val="0"/>
                      <w:marRight w:val="0"/>
                      <w:marTop w:val="0"/>
                      <w:marBottom w:val="0"/>
                      <w:divBdr>
                        <w:top w:val="none" w:sz="0" w:space="0" w:color="auto"/>
                        <w:left w:val="none" w:sz="0" w:space="0" w:color="auto"/>
                        <w:bottom w:val="none" w:sz="0" w:space="0" w:color="auto"/>
                        <w:right w:val="none" w:sz="0" w:space="0" w:color="auto"/>
                      </w:divBdr>
                      <w:divsChild>
                        <w:div w:id="1740250456">
                          <w:marLeft w:val="0"/>
                          <w:marRight w:val="0"/>
                          <w:marTop w:val="0"/>
                          <w:marBottom w:val="0"/>
                          <w:divBdr>
                            <w:top w:val="none" w:sz="0" w:space="0" w:color="auto"/>
                            <w:left w:val="none" w:sz="0" w:space="0" w:color="auto"/>
                            <w:bottom w:val="none" w:sz="0" w:space="0" w:color="auto"/>
                            <w:right w:val="none" w:sz="0" w:space="0" w:color="auto"/>
                          </w:divBdr>
                        </w:div>
                      </w:divsChild>
                    </w:div>
                    <w:div w:id="966592902">
                      <w:marLeft w:val="0"/>
                      <w:marRight w:val="0"/>
                      <w:marTop w:val="0"/>
                      <w:marBottom w:val="0"/>
                      <w:divBdr>
                        <w:top w:val="none" w:sz="0" w:space="0" w:color="auto"/>
                        <w:left w:val="none" w:sz="0" w:space="0" w:color="auto"/>
                        <w:bottom w:val="none" w:sz="0" w:space="0" w:color="auto"/>
                        <w:right w:val="none" w:sz="0" w:space="0" w:color="auto"/>
                      </w:divBdr>
                      <w:divsChild>
                        <w:div w:id="2130196442">
                          <w:marLeft w:val="0"/>
                          <w:marRight w:val="0"/>
                          <w:marTop w:val="0"/>
                          <w:marBottom w:val="0"/>
                          <w:divBdr>
                            <w:top w:val="none" w:sz="0" w:space="0" w:color="auto"/>
                            <w:left w:val="none" w:sz="0" w:space="0" w:color="auto"/>
                            <w:bottom w:val="none" w:sz="0" w:space="0" w:color="auto"/>
                            <w:right w:val="none" w:sz="0" w:space="0" w:color="auto"/>
                          </w:divBdr>
                        </w:div>
                      </w:divsChild>
                    </w:div>
                    <w:div w:id="1012224566">
                      <w:marLeft w:val="0"/>
                      <w:marRight w:val="0"/>
                      <w:marTop w:val="0"/>
                      <w:marBottom w:val="0"/>
                      <w:divBdr>
                        <w:top w:val="none" w:sz="0" w:space="0" w:color="auto"/>
                        <w:left w:val="none" w:sz="0" w:space="0" w:color="auto"/>
                        <w:bottom w:val="none" w:sz="0" w:space="0" w:color="auto"/>
                        <w:right w:val="none" w:sz="0" w:space="0" w:color="auto"/>
                      </w:divBdr>
                      <w:divsChild>
                        <w:div w:id="1596985086">
                          <w:marLeft w:val="0"/>
                          <w:marRight w:val="0"/>
                          <w:marTop w:val="0"/>
                          <w:marBottom w:val="0"/>
                          <w:divBdr>
                            <w:top w:val="none" w:sz="0" w:space="0" w:color="auto"/>
                            <w:left w:val="none" w:sz="0" w:space="0" w:color="auto"/>
                            <w:bottom w:val="none" w:sz="0" w:space="0" w:color="auto"/>
                            <w:right w:val="none" w:sz="0" w:space="0" w:color="auto"/>
                          </w:divBdr>
                        </w:div>
                      </w:divsChild>
                    </w:div>
                    <w:div w:id="1052969007">
                      <w:marLeft w:val="0"/>
                      <w:marRight w:val="0"/>
                      <w:marTop w:val="0"/>
                      <w:marBottom w:val="0"/>
                      <w:divBdr>
                        <w:top w:val="none" w:sz="0" w:space="0" w:color="auto"/>
                        <w:left w:val="none" w:sz="0" w:space="0" w:color="auto"/>
                        <w:bottom w:val="none" w:sz="0" w:space="0" w:color="auto"/>
                        <w:right w:val="none" w:sz="0" w:space="0" w:color="auto"/>
                      </w:divBdr>
                      <w:divsChild>
                        <w:div w:id="38019366">
                          <w:marLeft w:val="0"/>
                          <w:marRight w:val="0"/>
                          <w:marTop w:val="0"/>
                          <w:marBottom w:val="0"/>
                          <w:divBdr>
                            <w:top w:val="none" w:sz="0" w:space="0" w:color="auto"/>
                            <w:left w:val="none" w:sz="0" w:space="0" w:color="auto"/>
                            <w:bottom w:val="none" w:sz="0" w:space="0" w:color="auto"/>
                            <w:right w:val="none" w:sz="0" w:space="0" w:color="auto"/>
                          </w:divBdr>
                        </w:div>
                      </w:divsChild>
                    </w:div>
                    <w:div w:id="1077899826">
                      <w:marLeft w:val="0"/>
                      <w:marRight w:val="0"/>
                      <w:marTop w:val="0"/>
                      <w:marBottom w:val="0"/>
                      <w:divBdr>
                        <w:top w:val="none" w:sz="0" w:space="0" w:color="auto"/>
                        <w:left w:val="none" w:sz="0" w:space="0" w:color="auto"/>
                        <w:bottom w:val="none" w:sz="0" w:space="0" w:color="auto"/>
                        <w:right w:val="none" w:sz="0" w:space="0" w:color="auto"/>
                      </w:divBdr>
                      <w:divsChild>
                        <w:div w:id="1671327443">
                          <w:marLeft w:val="0"/>
                          <w:marRight w:val="0"/>
                          <w:marTop w:val="0"/>
                          <w:marBottom w:val="0"/>
                          <w:divBdr>
                            <w:top w:val="none" w:sz="0" w:space="0" w:color="auto"/>
                            <w:left w:val="none" w:sz="0" w:space="0" w:color="auto"/>
                            <w:bottom w:val="none" w:sz="0" w:space="0" w:color="auto"/>
                            <w:right w:val="none" w:sz="0" w:space="0" w:color="auto"/>
                          </w:divBdr>
                        </w:div>
                      </w:divsChild>
                    </w:div>
                    <w:div w:id="1080180092">
                      <w:marLeft w:val="0"/>
                      <w:marRight w:val="0"/>
                      <w:marTop w:val="0"/>
                      <w:marBottom w:val="0"/>
                      <w:divBdr>
                        <w:top w:val="none" w:sz="0" w:space="0" w:color="auto"/>
                        <w:left w:val="none" w:sz="0" w:space="0" w:color="auto"/>
                        <w:bottom w:val="none" w:sz="0" w:space="0" w:color="auto"/>
                        <w:right w:val="none" w:sz="0" w:space="0" w:color="auto"/>
                      </w:divBdr>
                      <w:divsChild>
                        <w:div w:id="1396901877">
                          <w:marLeft w:val="0"/>
                          <w:marRight w:val="0"/>
                          <w:marTop w:val="0"/>
                          <w:marBottom w:val="0"/>
                          <w:divBdr>
                            <w:top w:val="none" w:sz="0" w:space="0" w:color="auto"/>
                            <w:left w:val="none" w:sz="0" w:space="0" w:color="auto"/>
                            <w:bottom w:val="none" w:sz="0" w:space="0" w:color="auto"/>
                            <w:right w:val="none" w:sz="0" w:space="0" w:color="auto"/>
                          </w:divBdr>
                        </w:div>
                      </w:divsChild>
                    </w:div>
                    <w:div w:id="1081835075">
                      <w:marLeft w:val="0"/>
                      <w:marRight w:val="0"/>
                      <w:marTop w:val="0"/>
                      <w:marBottom w:val="0"/>
                      <w:divBdr>
                        <w:top w:val="none" w:sz="0" w:space="0" w:color="auto"/>
                        <w:left w:val="none" w:sz="0" w:space="0" w:color="auto"/>
                        <w:bottom w:val="none" w:sz="0" w:space="0" w:color="auto"/>
                        <w:right w:val="none" w:sz="0" w:space="0" w:color="auto"/>
                      </w:divBdr>
                      <w:divsChild>
                        <w:div w:id="1650091067">
                          <w:marLeft w:val="0"/>
                          <w:marRight w:val="0"/>
                          <w:marTop w:val="0"/>
                          <w:marBottom w:val="0"/>
                          <w:divBdr>
                            <w:top w:val="none" w:sz="0" w:space="0" w:color="auto"/>
                            <w:left w:val="none" w:sz="0" w:space="0" w:color="auto"/>
                            <w:bottom w:val="none" w:sz="0" w:space="0" w:color="auto"/>
                            <w:right w:val="none" w:sz="0" w:space="0" w:color="auto"/>
                          </w:divBdr>
                        </w:div>
                      </w:divsChild>
                    </w:div>
                    <w:div w:id="1121269212">
                      <w:marLeft w:val="0"/>
                      <w:marRight w:val="0"/>
                      <w:marTop w:val="0"/>
                      <w:marBottom w:val="0"/>
                      <w:divBdr>
                        <w:top w:val="none" w:sz="0" w:space="0" w:color="auto"/>
                        <w:left w:val="none" w:sz="0" w:space="0" w:color="auto"/>
                        <w:bottom w:val="none" w:sz="0" w:space="0" w:color="auto"/>
                        <w:right w:val="none" w:sz="0" w:space="0" w:color="auto"/>
                      </w:divBdr>
                      <w:divsChild>
                        <w:div w:id="2056855466">
                          <w:marLeft w:val="0"/>
                          <w:marRight w:val="0"/>
                          <w:marTop w:val="0"/>
                          <w:marBottom w:val="0"/>
                          <w:divBdr>
                            <w:top w:val="none" w:sz="0" w:space="0" w:color="auto"/>
                            <w:left w:val="none" w:sz="0" w:space="0" w:color="auto"/>
                            <w:bottom w:val="none" w:sz="0" w:space="0" w:color="auto"/>
                            <w:right w:val="none" w:sz="0" w:space="0" w:color="auto"/>
                          </w:divBdr>
                        </w:div>
                      </w:divsChild>
                    </w:div>
                    <w:div w:id="1128819888">
                      <w:marLeft w:val="0"/>
                      <w:marRight w:val="0"/>
                      <w:marTop w:val="0"/>
                      <w:marBottom w:val="0"/>
                      <w:divBdr>
                        <w:top w:val="none" w:sz="0" w:space="0" w:color="auto"/>
                        <w:left w:val="none" w:sz="0" w:space="0" w:color="auto"/>
                        <w:bottom w:val="none" w:sz="0" w:space="0" w:color="auto"/>
                        <w:right w:val="none" w:sz="0" w:space="0" w:color="auto"/>
                      </w:divBdr>
                      <w:divsChild>
                        <w:div w:id="1605961206">
                          <w:marLeft w:val="0"/>
                          <w:marRight w:val="0"/>
                          <w:marTop w:val="0"/>
                          <w:marBottom w:val="0"/>
                          <w:divBdr>
                            <w:top w:val="none" w:sz="0" w:space="0" w:color="auto"/>
                            <w:left w:val="none" w:sz="0" w:space="0" w:color="auto"/>
                            <w:bottom w:val="none" w:sz="0" w:space="0" w:color="auto"/>
                            <w:right w:val="none" w:sz="0" w:space="0" w:color="auto"/>
                          </w:divBdr>
                        </w:div>
                      </w:divsChild>
                    </w:div>
                    <w:div w:id="1175849587">
                      <w:marLeft w:val="0"/>
                      <w:marRight w:val="0"/>
                      <w:marTop w:val="0"/>
                      <w:marBottom w:val="0"/>
                      <w:divBdr>
                        <w:top w:val="none" w:sz="0" w:space="0" w:color="auto"/>
                        <w:left w:val="none" w:sz="0" w:space="0" w:color="auto"/>
                        <w:bottom w:val="none" w:sz="0" w:space="0" w:color="auto"/>
                        <w:right w:val="none" w:sz="0" w:space="0" w:color="auto"/>
                      </w:divBdr>
                      <w:divsChild>
                        <w:div w:id="343633216">
                          <w:marLeft w:val="0"/>
                          <w:marRight w:val="0"/>
                          <w:marTop w:val="0"/>
                          <w:marBottom w:val="0"/>
                          <w:divBdr>
                            <w:top w:val="none" w:sz="0" w:space="0" w:color="auto"/>
                            <w:left w:val="none" w:sz="0" w:space="0" w:color="auto"/>
                            <w:bottom w:val="none" w:sz="0" w:space="0" w:color="auto"/>
                            <w:right w:val="none" w:sz="0" w:space="0" w:color="auto"/>
                          </w:divBdr>
                        </w:div>
                      </w:divsChild>
                    </w:div>
                    <w:div w:id="1205094234">
                      <w:marLeft w:val="0"/>
                      <w:marRight w:val="0"/>
                      <w:marTop w:val="0"/>
                      <w:marBottom w:val="0"/>
                      <w:divBdr>
                        <w:top w:val="none" w:sz="0" w:space="0" w:color="auto"/>
                        <w:left w:val="none" w:sz="0" w:space="0" w:color="auto"/>
                        <w:bottom w:val="none" w:sz="0" w:space="0" w:color="auto"/>
                        <w:right w:val="none" w:sz="0" w:space="0" w:color="auto"/>
                      </w:divBdr>
                      <w:divsChild>
                        <w:div w:id="154028386">
                          <w:marLeft w:val="0"/>
                          <w:marRight w:val="0"/>
                          <w:marTop w:val="0"/>
                          <w:marBottom w:val="0"/>
                          <w:divBdr>
                            <w:top w:val="none" w:sz="0" w:space="0" w:color="auto"/>
                            <w:left w:val="none" w:sz="0" w:space="0" w:color="auto"/>
                            <w:bottom w:val="none" w:sz="0" w:space="0" w:color="auto"/>
                            <w:right w:val="none" w:sz="0" w:space="0" w:color="auto"/>
                          </w:divBdr>
                        </w:div>
                      </w:divsChild>
                    </w:div>
                    <w:div w:id="1224213532">
                      <w:marLeft w:val="0"/>
                      <w:marRight w:val="0"/>
                      <w:marTop w:val="0"/>
                      <w:marBottom w:val="0"/>
                      <w:divBdr>
                        <w:top w:val="none" w:sz="0" w:space="0" w:color="auto"/>
                        <w:left w:val="none" w:sz="0" w:space="0" w:color="auto"/>
                        <w:bottom w:val="none" w:sz="0" w:space="0" w:color="auto"/>
                        <w:right w:val="none" w:sz="0" w:space="0" w:color="auto"/>
                      </w:divBdr>
                      <w:divsChild>
                        <w:div w:id="46490816">
                          <w:marLeft w:val="0"/>
                          <w:marRight w:val="0"/>
                          <w:marTop w:val="0"/>
                          <w:marBottom w:val="0"/>
                          <w:divBdr>
                            <w:top w:val="none" w:sz="0" w:space="0" w:color="auto"/>
                            <w:left w:val="none" w:sz="0" w:space="0" w:color="auto"/>
                            <w:bottom w:val="none" w:sz="0" w:space="0" w:color="auto"/>
                            <w:right w:val="none" w:sz="0" w:space="0" w:color="auto"/>
                          </w:divBdr>
                        </w:div>
                      </w:divsChild>
                    </w:div>
                    <w:div w:id="1396004036">
                      <w:marLeft w:val="0"/>
                      <w:marRight w:val="0"/>
                      <w:marTop w:val="0"/>
                      <w:marBottom w:val="0"/>
                      <w:divBdr>
                        <w:top w:val="none" w:sz="0" w:space="0" w:color="auto"/>
                        <w:left w:val="none" w:sz="0" w:space="0" w:color="auto"/>
                        <w:bottom w:val="none" w:sz="0" w:space="0" w:color="auto"/>
                        <w:right w:val="none" w:sz="0" w:space="0" w:color="auto"/>
                      </w:divBdr>
                      <w:divsChild>
                        <w:div w:id="1445618220">
                          <w:marLeft w:val="0"/>
                          <w:marRight w:val="0"/>
                          <w:marTop w:val="0"/>
                          <w:marBottom w:val="0"/>
                          <w:divBdr>
                            <w:top w:val="none" w:sz="0" w:space="0" w:color="auto"/>
                            <w:left w:val="none" w:sz="0" w:space="0" w:color="auto"/>
                            <w:bottom w:val="none" w:sz="0" w:space="0" w:color="auto"/>
                            <w:right w:val="none" w:sz="0" w:space="0" w:color="auto"/>
                          </w:divBdr>
                        </w:div>
                      </w:divsChild>
                    </w:div>
                    <w:div w:id="1408917091">
                      <w:marLeft w:val="0"/>
                      <w:marRight w:val="0"/>
                      <w:marTop w:val="0"/>
                      <w:marBottom w:val="0"/>
                      <w:divBdr>
                        <w:top w:val="none" w:sz="0" w:space="0" w:color="auto"/>
                        <w:left w:val="none" w:sz="0" w:space="0" w:color="auto"/>
                        <w:bottom w:val="none" w:sz="0" w:space="0" w:color="auto"/>
                        <w:right w:val="none" w:sz="0" w:space="0" w:color="auto"/>
                      </w:divBdr>
                      <w:divsChild>
                        <w:div w:id="2108768826">
                          <w:marLeft w:val="0"/>
                          <w:marRight w:val="0"/>
                          <w:marTop w:val="0"/>
                          <w:marBottom w:val="0"/>
                          <w:divBdr>
                            <w:top w:val="none" w:sz="0" w:space="0" w:color="auto"/>
                            <w:left w:val="none" w:sz="0" w:space="0" w:color="auto"/>
                            <w:bottom w:val="none" w:sz="0" w:space="0" w:color="auto"/>
                            <w:right w:val="none" w:sz="0" w:space="0" w:color="auto"/>
                          </w:divBdr>
                        </w:div>
                      </w:divsChild>
                    </w:div>
                    <w:div w:id="1472479467">
                      <w:marLeft w:val="0"/>
                      <w:marRight w:val="0"/>
                      <w:marTop w:val="0"/>
                      <w:marBottom w:val="0"/>
                      <w:divBdr>
                        <w:top w:val="none" w:sz="0" w:space="0" w:color="auto"/>
                        <w:left w:val="none" w:sz="0" w:space="0" w:color="auto"/>
                        <w:bottom w:val="none" w:sz="0" w:space="0" w:color="auto"/>
                        <w:right w:val="none" w:sz="0" w:space="0" w:color="auto"/>
                      </w:divBdr>
                      <w:divsChild>
                        <w:div w:id="201790274">
                          <w:marLeft w:val="0"/>
                          <w:marRight w:val="0"/>
                          <w:marTop w:val="0"/>
                          <w:marBottom w:val="0"/>
                          <w:divBdr>
                            <w:top w:val="none" w:sz="0" w:space="0" w:color="auto"/>
                            <w:left w:val="none" w:sz="0" w:space="0" w:color="auto"/>
                            <w:bottom w:val="none" w:sz="0" w:space="0" w:color="auto"/>
                            <w:right w:val="none" w:sz="0" w:space="0" w:color="auto"/>
                          </w:divBdr>
                        </w:div>
                      </w:divsChild>
                    </w:div>
                    <w:div w:id="1512060813">
                      <w:marLeft w:val="0"/>
                      <w:marRight w:val="0"/>
                      <w:marTop w:val="0"/>
                      <w:marBottom w:val="0"/>
                      <w:divBdr>
                        <w:top w:val="none" w:sz="0" w:space="0" w:color="auto"/>
                        <w:left w:val="none" w:sz="0" w:space="0" w:color="auto"/>
                        <w:bottom w:val="none" w:sz="0" w:space="0" w:color="auto"/>
                        <w:right w:val="none" w:sz="0" w:space="0" w:color="auto"/>
                      </w:divBdr>
                      <w:divsChild>
                        <w:div w:id="2026208197">
                          <w:marLeft w:val="0"/>
                          <w:marRight w:val="0"/>
                          <w:marTop w:val="0"/>
                          <w:marBottom w:val="0"/>
                          <w:divBdr>
                            <w:top w:val="none" w:sz="0" w:space="0" w:color="auto"/>
                            <w:left w:val="none" w:sz="0" w:space="0" w:color="auto"/>
                            <w:bottom w:val="none" w:sz="0" w:space="0" w:color="auto"/>
                            <w:right w:val="none" w:sz="0" w:space="0" w:color="auto"/>
                          </w:divBdr>
                        </w:div>
                      </w:divsChild>
                    </w:div>
                    <w:div w:id="1554535684">
                      <w:marLeft w:val="0"/>
                      <w:marRight w:val="0"/>
                      <w:marTop w:val="0"/>
                      <w:marBottom w:val="0"/>
                      <w:divBdr>
                        <w:top w:val="none" w:sz="0" w:space="0" w:color="auto"/>
                        <w:left w:val="none" w:sz="0" w:space="0" w:color="auto"/>
                        <w:bottom w:val="none" w:sz="0" w:space="0" w:color="auto"/>
                        <w:right w:val="none" w:sz="0" w:space="0" w:color="auto"/>
                      </w:divBdr>
                      <w:divsChild>
                        <w:div w:id="1330058811">
                          <w:marLeft w:val="0"/>
                          <w:marRight w:val="0"/>
                          <w:marTop w:val="0"/>
                          <w:marBottom w:val="0"/>
                          <w:divBdr>
                            <w:top w:val="none" w:sz="0" w:space="0" w:color="auto"/>
                            <w:left w:val="none" w:sz="0" w:space="0" w:color="auto"/>
                            <w:bottom w:val="none" w:sz="0" w:space="0" w:color="auto"/>
                            <w:right w:val="none" w:sz="0" w:space="0" w:color="auto"/>
                          </w:divBdr>
                        </w:div>
                      </w:divsChild>
                    </w:div>
                    <w:div w:id="1566408370">
                      <w:marLeft w:val="0"/>
                      <w:marRight w:val="0"/>
                      <w:marTop w:val="0"/>
                      <w:marBottom w:val="0"/>
                      <w:divBdr>
                        <w:top w:val="none" w:sz="0" w:space="0" w:color="auto"/>
                        <w:left w:val="none" w:sz="0" w:space="0" w:color="auto"/>
                        <w:bottom w:val="none" w:sz="0" w:space="0" w:color="auto"/>
                        <w:right w:val="none" w:sz="0" w:space="0" w:color="auto"/>
                      </w:divBdr>
                      <w:divsChild>
                        <w:div w:id="41293187">
                          <w:marLeft w:val="0"/>
                          <w:marRight w:val="0"/>
                          <w:marTop w:val="0"/>
                          <w:marBottom w:val="0"/>
                          <w:divBdr>
                            <w:top w:val="none" w:sz="0" w:space="0" w:color="auto"/>
                            <w:left w:val="none" w:sz="0" w:space="0" w:color="auto"/>
                            <w:bottom w:val="none" w:sz="0" w:space="0" w:color="auto"/>
                            <w:right w:val="none" w:sz="0" w:space="0" w:color="auto"/>
                          </w:divBdr>
                        </w:div>
                      </w:divsChild>
                    </w:div>
                    <w:div w:id="1604801175">
                      <w:marLeft w:val="0"/>
                      <w:marRight w:val="0"/>
                      <w:marTop w:val="0"/>
                      <w:marBottom w:val="0"/>
                      <w:divBdr>
                        <w:top w:val="none" w:sz="0" w:space="0" w:color="auto"/>
                        <w:left w:val="none" w:sz="0" w:space="0" w:color="auto"/>
                        <w:bottom w:val="none" w:sz="0" w:space="0" w:color="auto"/>
                        <w:right w:val="none" w:sz="0" w:space="0" w:color="auto"/>
                      </w:divBdr>
                      <w:divsChild>
                        <w:div w:id="769205039">
                          <w:marLeft w:val="0"/>
                          <w:marRight w:val="0"/>
                          <w:marTop w:val="0"/>
                          <w:marBottom w:val="0"/>
                          <w:divBdr>
                            <w:top w:val="none" w:sz="0" w:space="0" w:color="auto"/>
                            <w:left w:val="none" w:sz="0" w:space="0" w:color="auto"/>
                            <w:bottom w:val="none" w:sz="0" w:space="0" w:color="auto"/>
                            <w:right w:val="none" w:sz="0" w:space="0" w:color="auto"/>
                          </w:divBdr>
                        </w:div>
                      </w:divsChild>
                    </w:div>
                    <w:div w:id="1620994060">
                      <w:marLeft w:val="0"/>
                      <w:marRight w:val="0"/>
                      <w:marTop w:val="0"/>
                      <w:marBottom w:val="0"/>
                      <w:divBdr>
                        <w:top w:val="none" w:sz="0" w:space="0" w:color="auto"/>
                        <w:left w:val="none" w:sz="0" w:space="0" w:color="auto"/>
                        <w:bottom w:val="none" w:sz="0" w:space="0" w:color="auto"/>
                        <w:right w:val="none" w:sz="0" w:space="0" w:color="auto"/>
                      </w:divBdr>
                      <w:divsChild>
                        <w:div w:id="1610237365">
                          <w:marLeft w:val="0"/>
                          <w:marRight w:val="0"/>
                          <w:marTop w:val="0"/>
                          <w:marBottom w:val="0"/>
                          <w:divBdr>
                            <w:top w:val="none" w:sz="0" w:space="0" w:color="auto"/>
                            <w:left w:val="none" w:sz="0" w:space="0" w:color="auto"/>
                            <w:bottom w:val="none" w:sz="0" w:space="0" w:color="auto"/>
                            <w:right w:val="none" w:sz="0" w:space="0" w:color="auto"/>
                          </w:divBdr>
                        </w:div>
                      </w:divsChild>
                    </w:div>
                    <w:div w:id="1626504879">
                      <w:marLeft w:val="0"/>
                      <w:marRight w:val="0"/>
                      <w:marTop w:val="0"/>
                      <w:marBottom w:val="0"/>
                      <w:divBdr>
                        <w:top w:val="none" w:sz="0" w:space="0" w:color="auto"/>
                        <w:left w:val="none" w:sz="0" w:space="0" w:color="auto"/>
                        <w:bottom w:val="none" w:sz="0" w:space="0" w:color="auto"/>
                        <w:right w:val="none" w:sz="0" w:space="0" w:color="auto"/>
                      </w:divBdr>
                      <w:divsChild>
                        <w:div w:id="342829965">
                          <w:marLeft w:val="0"/>
                          <w:marRight w:val="0"/>
                          <w:marTop w:val="0"/>
                          <w:marBottom w:val="0"/>
                          <w:divBdr>
                            <w:top w:val="none" w:sz="0" w:space="0" w:color="auto"/>
                            <w:left w:val="none" w:sz="0" w:space="0" w:color="auto"/>
                            <w:bottom w:val="none" w:sz="0" w:space="0" w:color="auto"/>
                            <w:right w:val="none" w:sz="0" w:space="0" w:color="auto"/>
                          </w:divBdr>
                        </w:div>
                      </w:divsChild>
                    </w:div>
                    <w:div w:id="1672759387">
                      <w:marLeft w:val="0"/>
                      <w:marRight w:val="0"/>
                      <w:marTop w:val="0"/>
                      <w:marBottom w:val="0"/>
                      <w:divBdr>
                        <w:top w:val="none" w:sz="0" w:space="0" w:color="auto"/>
                        <w:left w:val="none" w:sz="0" w:space="0" w:color="auto"/>
                        <w:bottom w:val="none" w:sz="0" w:space="0" w:color="auto"/>
                        <w:right w:val="none" w:sz="0" w:space="0" w:color="auto"/>
                      </w:divBdr>
                      <w:divsChild>
                        <w:div w:id="939335051">
                          <w:marLeft w:val="0"/>
                          <w:marRight w:val="0"/>
                          <w:marTop w:val="0"/>
                          <w:marBottom w:val="0"/>
                          <w:divBdr>
                            <w:top w:val="none" w:sz="0" w:space="0" w:color="auto"/>
                            <w:left w:val="none" w:sz="0" w:space="0" w:color="auto"/>
                            <w:bottom w:val="none" w:sz="0" w:space="0" w:color="auto"/>
                            <w:right w:val="none" w:sz="0" w:space="0" w:color="auto"/>
                          </w:divBdr>
                        </w:div>
                      </w:divsChild>
                    </w:div>
                    <w:div w:id="1720738236">
                      <w:marLeft w:val="0"/>
                      <w:marRight w:val="0"/>
                      <w:marTop w:val="0"/>
                      <w:marBottom w:val="0"/>
                      <w:divBdr>
                        <w:top w:val="none" w:sz="0" w:space="0" w:color="auto"/>
                        <w:left w:val="none" w:sz="0" w:space="0" w:color="auto"/>
                        <w:bottom w:val="none" w:sz="0" w:space="0" w:color="auto"/>
                        <w:right w:val="none" w:sz="0" w:space="0" w:color="auto"/>
                      </w:divBdr>
                      <w:divsChild>
                        <w:div w:id="31659866">
                          <w:marLeft w:val="0"/>
                          <w:marRight w:val="0"/>
                          <w:marTop w:val="0"/>
                          <w:marBottom w:val="0"/>
                          <w:divBdr>
                            <w:top w:val="none" w:sz="0" w:space="0" w:color="auto"/>
                            <w:left w:val="none" w:sz="0" w:space="0" w:color="auto"/>
                            <w:bottom w:val="none" w:sz="0" w:space="0" w:color="auto"/>
                            <w:right w:val="none" w:sz="0" w:space="0" w:color="auto"/>
                          </w:divBdr>
                        </w:div>
                      </w:divsChild>
                    </w:div>
                    <w:div w:id="1744570077">
                      <w:marLeft w:val="0"/>
                      <w:marRight w:val="0"/>
                      <w:marTop w:val="0"/>
                      <w:marBottom w:val="0"/>
                      <w:divBdr>
                        <w:top w:val="none" w:sz="0" w:space="0" w:color="auto"/>
                        <w:left w:val="none" w:sz="0" w:space="0" w:color="auto"/>
                        <w:bottom w:val="none" w:sz="0" w:space="0" w:color="auto"/>
                        <w:right w:val="none" w:sz="0" w:space="0" w:color="auto"/>
                      </w:divBdr>
                      <w:divsChild>
                        <w:div w:id="170998944">
                          <w:marLeft w:val="0"/>
                          <w:marRight w:val="0"/>
                          <w:marTop w:val="0"/>
                          <w:marBottom w:val="0"/>
                          <w:divBdr>
                            <w:top w:val="none" w:sz="0" w:space="0" w:color="auto"/>
                            <w:left w:val="none" w:sz="0" w:space="0" w:color="auto"/>
                            <w:bottom w:val="none" w:sz="0" w:space="0" w:color="auto"/>
                            <w:right w:val="none" w:sz="0" w:space="0" w:color="auto"/>
                          </w:divBdr>
                        </w:div>
                      </w:divsChild>
                    </w:div>
                    <w:div w:id="1785923203">
                      <w:marLeft w:val="0"/>
                      <w:marRight w:val="0"/>
                      <w:marTop w:val="0"/>
                      <w:marBottom w:val="0"/>
                      <w:divBdr>
                        <w:top w:val="none" w:sz="0" w:space="0" w:color="auto"/>
                        <w:left w:val="none" w:sz="0" w:space="0" w:color="auto"/>
                        <w:bottom w:val="none" w:sz="0" w:space="0" w:color="auto"/>
                        <w:right w:val="none" w:sz="0" w:space="0" w:color="auto"/>
                      </w:divBdr>
                      <w:divsChild>
                        <w:div w:id="957368738">
                          <w:marLeft w:val="0"/>
                          <w:marRight w:val="0"/>
                          <w:marTop w:val="0"/>
                          <w:marBottom w:val="0"/>
                          <w:divBdr>
                            <w:top w:val="none" w:sz="0" w:space="0" w:color="auto"/>
                            <w:left w:val="none" w:sz="0" w:space="0" w:color="auto"/>
                            <w:bottom w:val="none" w:sz="0" w:space="0" w:color="auto"/>
                            <w:right w:val="none" w:sz="0" w:space="0" w:color="auto"/>
                          </w:divBdr>
                        </w:div>
                      </w:divsChild>
                    </w:div>
                    <w:div w:id="1845122670">
                      <w:marLeft w:val="0"/>
                      <w:marRight w:val="0"/>
                      <w:marTop w:val="0"/>
                      <w:marBottom w:val="0"/>
                      <w:divBdr>
                        <w:top w:val="none" w:sz="0" w:space="0" w:color="auto"/>
                        <w:left w:val="none" w:sz="0" w:space="0" w:color="auto"/>
                        <w:bottom w:val="none" w:sz="0" w:space="0" w:color="auto"/>
                        <w:right w:val="none" w:sz="0" w:space="0" w:color="auto"/>
                      </w:divBdr>
                      <w:divsChild>
                        <w:div w:id="1975792720">
                          <w:marLeft w:val="0"/>
                          <w:marRight w:val="0"/>
                          <w:marTop w:val="0"/>
                          <w:marBottom w:val="0"/>
                          <w:divBdr>
                            <w:top w:val="none" w:sz="0" w:space="0" w:color="auto"/>
                            <w:left w:val="none" w:sz="0" w:space="0" w:color="auto"/>
                            <w:bottom w:val="none" w:sz="0" w:space="0" w:color="auto"/>
                            <w:right w:val="none" w:sz="0" w:space="0" w:color="auto"/>
                          </w:divBdr>
                        </w:div>
                      </w:divsChild>
                    </w:div>
                    <w:div w:id="1860854815">
                      <w:marLeft w:val="0"/>
                      <w:marRight w:val="0"/>
                      <w:marTop w:val="0"/>
                      <w:marBottom w:val="0"/>
                      <w:divBdr>
                        <w:top w:val="none" w:sz="0" w:space="0" w:color="auto"/>
                        <w:left w:val="none" w:sz="0" w:space="0" w:color="auto"/>
                        <w:bottom w:val="none" w:sz="0" w:space="0" w:color="auto"/>
                        <w:right w:val="none" w:sz="0" w:space="0" w:color="auto"/>
                      </w:divBdr>
                      <w:divsChild>
                        <w:div w:id="284505048">
                          <w:marLeft w:val="0"/>
                          <w:marRight w:val="0"/>
                          <w:marTop w:val="0"/>
                          <w:marBottom w:val="0"/>
                          <w:divBdr>
                            <w:top w:val="none" w:sz="0" w:space="0" w:color="auto"/>
                            <w:left w:val="none" w:sz="0" w:space="0" w:color="auto"/>
                            <w:bottom w:val="none" w:sz="0" w:space="0" w:color="auto"/>
                            <w:right w:val="none" w:sz="0" w:space="0" w:color="auto"/>
                          </w:divBdr>
                        </w:div>
                      </w:divsChild>
                    </w:div>
                    <w:div w:id="1878546804">
                      <w:marLeft w:val="0"/>
                      <w:marRight w:val="0"/>
                      <w:marTop w:val="0"/>
                      <w:marBottom w:val="0"/>
                      <w:divBdr>
                        <w:top w:val="none" w:sz="0" w:space="0" w:color="auto"/>
                        <w:left w:val="none" w:sz="0" w:space="0" w:color="auto"/>
                        <w:bottom w:val="none" w:sz="0" w:space="0" w:color="auto"/>
                        <w:right w:val="none" w:sz="0" w:space="0" w:color="auto"/>
                      </w:divBdr>
                      <w:divsChild>
                        <w:div w:id="301812497">
                          <w:marLeft w:val="0"/>
                          <w:marRight w:val="0"/>
                          <w:marTop w:val="0"/>
                          <w:marBottom w:val="0"/>
                          <w:divBdr>
                            <w:top w:val="none" w:sz="0" w:space="0" w:color="auto"/>
                            <w:left w:val="none" w:sz="0" w:space="0" w:color="auto"/>
                            <w:bottom w:val="none" w:sz="0" w:space="0" w:color="auto"/>
                            <w:right w:val="none" w:sz="0" w:space="0" w:color="auto"/>
                          </w:divBdr>
                        </w:div>
                      </w:divsChild>
                    </w:div>
                    <w:div w:id="1887375017">
                      <w:marLeft w:val="0"/>
                      <w:marRight w:val="0"/>
                      <w:marTop w:val="0"/>
                      <w:marBottom w:val="0"/>
                      <w:divBdr>
                        <w:top w:val="none" w:sz="0" w:space="0" w:color="auto"/>
                        <w:left w:val="none" w:sz="0" w:space="0" w:color="auto"/>
                        <w:bottom w:val="none" w:sz="0" w:space="0" w:color="auto"/>
                        <w:right w:val="none" w:sz="0" w:space="0" w:color="auto"/>
                      </w:divBdr>
                      <w:divsChild>
                        <w:div w:id="1977251301">
                          <w:marLeft w:val="0"/>
                          <w:marRight w:val="0"/>
                          <w:marTop w:val="0"/>
                          <w:marBottom w:val="0"/>
                          <w:divBdr>
                            <w:top w:val="none" w:sz="0" w:space="0" w:color="auto"/>
                            <w:left w:val="none" w:sz="0" w:space="0" w:color="auto"/>
                            <w:bottom w:val="none" w:sz="0" w:space="0" w:color="auto"/>
                            <w:right w:val="none" w:sz="0" w:space="0" w:color="auto"/>
                          </w:divBdr>
                        </w:div>
                      </w:divsChild>
                    </w:div>
                    <w:div w:id="1900244709">
                      <w:marLeft w:val="0"/>
                      <w:marRight w:val="0"/>
                      <w:marTop w:val="0"/>
                      <w:marBottom w:val="0"/>
                      <w:divBdr>
                        <w:top w:val="none" w:sz="0" w:space="0" w:color="auto"/>
                        <w:left w:val="none" w:sz="0" w:space="0" w:color="auto"/>
                        <w:bottom w:val="none" w:sz="0" w:space="0" w:color="auto"/>
                        <w:right w:val="none" w:sz="0" w:space="0" w:color="auto"/>
                      </w:divBdr>
                      <w:divsChild>
                        <w:div w:id="720131891">
                          <w:marLeft w:val="0"/>
                          <w:marRight w:val="0"/>
                          <w:marTop w:val="0"/>
                          <w:marBottom w:val="0"/>
                          <w:divBdr>
                            <w:top w:val="none" w:sz="0" w:space="0" w:color="auto"/>
                            <w:left w:val="none" w:sz="0" w:space="0" w:color="auto"/>
                            <w:bottom w:val="none" w:sz="0" w:space="0" w:color="auto"/>
                            <w:right w:val="none" w:sz="0" w:space="0" w:color="auto"/>
                          </w:divBdr>
                        </w:div>
                      </w:divsChild>
                    </w:div>
                    <w:div w:id="1918707177">
                      <w:marLeft w:val="0"/>
                      <w:marRight w:val="0"/>
                      <w:marTop w:val="0"/>
                      <w:marBottom w:val="0"/>
                      <w:divBdr>
                        <w:top w:val="none" w:sz="0" w:space="0" w:color="auto"/>
                        <w:left w:val="none" w:sz="0" w:space="0" w:color="auto"/>
                        <w:bottom w:val="none" w:sz="0" w:space="0" w:color="auto"/>
                        <w:right w:val="none" w:sz="0" w:space="0" w:color="auto"/>
                      </w:divBdr>
                      <w:divsChild>
                        <w:div w:id="1627421597">
                          <w:marLeft w:val="0"/>
                          <w:marRight w:val="0"/>
                          <w:marTop w:val="0"/>
                          <w:marBottom w:val="0"/>
                          <w:divBdr>
                            <w:top w:val="none" w:sz="0" w:space="0" w:color="auto"/>
                            <w:left w:val="none" w:sz="0" w:space="0" w:color="auto"/>
                            <w:bottom w:val="none" w:sz="0" w:space="0" w:color="auto"/>
                            <w:right w:val="none" w:sz="0" w:space="0" w:color="auto"/>
                          </w:divBdr>
                        </w:div>
                      </w:divsChild>
                    </w:div>
                    <w:div w:id="1931549356">
                      <w:marLeft w:val="0"/>
                      <w:marRight w:val="0"/>
                      <w:marTop w:val="0"/>
                      <w:marBottom w:val="0"/>
                      <w:divBdr>
                        <w:top w:val="none" w:sz="0" w:space="0" w:color="auto"/>
                        <w:left w:val="none" w:sz="0" w:space="0" w:color="auto"/>
                        <w:bottom w:val="none" w:sz="0" w:space="0" w:color="auto"/>
                        <w:right w:val="none" w:sz="0" w:space="0" w:color="auto"/>
                      </w:divBdr>
                      <w:divsChild>
                        <w:div w:id="1873683905">
                          <w:marLeft w:val="0"/>
                          <w:marRight w:val="0"/>
                          <w:marTop w:val="0"/>
                          <w:marBottom w:val="0"/>
                          <w:divBdr>
                            <w:top w:val="none" w:sz="0" w:space="0" w:color="auto"/>
                            <w:left w:val="none" w:sz="0" w:space="0" w:color="auto"/>
                            <w:bottom w:val="none" w:sz="0" w:space="0" w:color="auto"/>
                            <w:right w:val="none" w:sz="0" w:space="0" w:color="auto"/>
                          </w:divBdr>
                        </w:div>
                      </w:divsChild>
                    </w:div>
                    <w:div w:id="1945646647">
                      <w:marLeft w:val="0"/>
                      <w:marRight w:val="0"/>
                      <w:marTop w:val="0"/>
                      <w:marBottom w:val="0"/>
                      <w:divBdr>
                        <w:top w:val="none" w:sz="0" w:space="0" w:color="auto"/>
                        <w:left w:val="none" w:sz="0" w:space="0" w:color="auto"/>
                        <w:bottom w:val="none" w:sz="0" w:space="0" w:color="auto"/>
                        <w:right w:val="none" w:sz="0" w:space="0" w:color="auto"/>
                      </w:divBdr>
                      <w:divsChild>
                        <w:div w:id="1225212812">
                          <w:marLeft w:val="0"/>
                          <w:marRight w:val="0"/>
                          <w:marTop w:val="0"/>
                          <w:marBottom w:val="0"/>
                          <w:divBdr>
                            <w:top w:val="none" w:sz="0" w:space="0" w:color="auto"/>
                            <w:left w:val="none" w:sz="0" w:space="0" w:color="auto"/>
                            <w:bottom w:val="none" w:sz="0" w:space="0" w:color="auto"/>
                            <w:right w:val="none" w:sz="0" w:space="0" w:color="auto"/>
                          </w:divBdr>
                        </w:div>
                      </w:divsChild>
                    </w:div>
                    <w:div w:id="1968392146">
                      <w:marLeft w:val="0"/>
                      <w:marRight w:val="0"/>
                      <w:marTop w:val="0"/>
                      <w:marBottom w:val="0"/>
                      <w:divBdr>
                        <w:top w:val="none" w:sz="0" w:space="0" w:color="auto"/>
                        <w:left w:val="none" w:sz="0" w:space="0" w:color="auto"/>
                        <w:bottom w:val="none" w:sz="0" w:space="0" w:color="auto"/>
                        <w:right w:val="none" w:sz="0" w:space="0" w:color="auto"/>
                      </w:divBdr>
                      <w:divsChild>
                        <w:div w:id="1486513826">
                          <w:marLeft w:val="0"/>
                          <w:marRight w:val="0"/>
                          <w:marTop w:val="0"/>
                          <w:marBottom w:val="0"/>
                          <w:divBdr>
                            <w:top w:val="none" w:sz="0" w:space="0" w:color="auto"/>
                            <w:left w:val="none" w:sz="0" w:space="0" w:color="auto"/>
                            <w:bottom w:val="none" w:sz="0" w:space="0" w:color="auto"/>
                            <w:right w:val="none" w:sz="0" w:space="0" w:color="auto"/>
                          </w:divBdr>
                        </w:div>
                      </w:divsChild>
                    </w:div>
                    <w:div w:id="2001342899">
                      <w:marLeft w:val="0"/>
                      <w:marRight w:val="0"/>
                      <w:marTop w:val="0"/>
                      <w:marBottom w:val="0"/>
                      <w:divBdr>
                        <w:top w:val="none" w:sz="0" w:space="0" w:color="auto"/>
                        <w:left w:val="none" w:sz="0" w:space="0" w:color="auto"/>
                        <w:bottom w:val="none" w:sz="0" w:space="0" w:color="auto"/>
                        <w:right w:val="none" w:sz="0" w:space="0" w:color="auto"/>
                      </w:divBdr>
                      <w:divsChild>
                        <w:div w:id="668021793">
                          <w:marLeft w:val="0"/>
                          <w:marRight w:val="0"/>
                          <w:marTop w:val="0"/>
                          <w:marBottom w:val="0"/>
                          <w:divBdr>
                            <w:top w:val="none" w:sz="0" w:space="0" w:color="auto"/>
                            <w:left w:val="none" w:sz="0" w:space="0" w:color="auto"/>
                            <w:bottom w:val="none" w:sz="0" w:space="0" w:color="auto"/>
                            <w:right w:val="none" w:sz="0" w:space="0" w:color="auto"/>
                          </w:divBdr>
                        </w:div>
                      </w:divsChild>
                    </w:div>
                    <w:div w:id="2031950288">
                      <w:marLeft w:val="0"/>
                      <w:marRight w:val="0"/>
                      <w:marTop w:val="0"/>
                      <w:marBottom w:val="0"/>
                      <w:divBdr>
                        <w:top w:val="none" w:sz="0" w:space="0" w:color="auto"/>
                        <w:left w:val="none" w:sz="0" w:space="0" w:color="auto"/>
                        <w:bottom w:val="none" w:sz="0" w:space="0" w:color="auto"/>
                        <w:right w:val="none" w:sz="0" w:space="0" w:color="auto"/>
                      </w:divBdr>
                      <w:divsChild>
                        <w:div w:id="992413583">
                          <w:marLeft w:val="0"/>
                          <w:marRight w:val="0"/>
                          <w:marTop w:val="0"/>
                          <w:marBottom w:val="0"/>
                          <w:divBdr>
                            <w:top w:val="none" w:sz="0" w:space="0" w:color="auto"/>
                            <w:left w:val="none" w:sz="0" w:space="0" w:color="auto"/>
                            <w:bottom w:val="none" w:sz="0" w:space="0" w:color="auto"/>
                            <w:right w:val="none" w:sz="0" w:space="0" w:color="auto"/>
                          </w:divBdr>
                        </w:div>
                      </w:divsChild>
                    </w:div>
                    <w:div w:id="2053071015">
                      <w:marLeft w:val="0"/>
                      <w:marRight w:val="0"/>
                      <w:marTop w:val="0"/>
                      <w:marBottom w:val="0"/>
                      <w:divBdr>
                        <w:top w:val="none" w:sz="0" w:space="0" w:color="auto"/>
                        <w:left w:val="none" w:sz="0" w:space="0" w:color="auto"/>
                        <w:bottom w:val="none" w:sz="0" w:space="0" w:color="auto"/>
                        <w:right w:val="none" w:sz="0" w:space="0" w:color="auto"/>
                      </w:divBdr>
                      <w:divsChild>
                        <w:div w:id="613250873">
                          <w:marLeft w:val="0"/>
                          <w:marRight w:val="0"/>
                          <w:marTop w:val="0"/>
                          <w:marBottom w:val="0"/>
                          <w:divBdr>
                            <w:top w:val="none" w:sz="0" w:space="0" w:color="auto"/>
                            <w:left w:val="none" w:sz="0" w:space="0" w:color="auto"/>
                            <w:bottom w:val="none" w:sz="0" w:space="0" w:color="auto"/>
                            <w:right w:val="none" w:sz="0" w:space="0" w:color="auto"/>
                          </w:divBdr>
                        </w:div>
                      </w:divsChild>
                    </w:div>
                    <w:div w:id="2067877187">
                      <w:marLeft w:val="0"/>
                      <w:marRight w:val="0"/>
                      <w:marTop w:val="0"/>
                      <w:marBottom w:val="0"/>
                      <w:divBdr>
                        <w:top w:val="none" w:sz="0" w:space="0" w:color="auto"/>
                        <w:left w:val="none" w:sz="0" w:space="0" w:color="auto"/>
                        <w:bottom w:val="none" w:sz="0" w:space="0" w:color="auto"/>
                        <w:right w:val="none" w:sz="0" w:space="0" w:color="auto"/>
                      </w:divBdr>
                      <w:divsChild>
                        <w:div w:id="70201414">
                          <w:marLeft w:val="0"/>
                          <w:marRight w:val="0"/>
                          <w:marTop w:val="0"/>
                          <w:marBottom w:val="0"/>
                          <w:divBdr>
                            <w:top w:val="none" w:sz="0" w:space="0" w:color="auto"/>
                            <w:left w:val="none" w:sz="0" w:space="0" w:color="auto"/>
                            <w:bottom w:val="none" w:sz="0" w:space="0" w:color="auto"/>
                            <w:right w:val="none" w:sz="0" w:space="0" w:color="auto"/>
                          </w:divBdr>
                        </w:div>
                      </w:divsChild>
                    </w:div>
                    <w:div w:id="2119837579">
                      <w:marLeft w:val="0"/>
                      <w:marRight w:val="0"/>
                      <w:marTop w:val="0"/>
                      <w:marBottom w:val="0"/>
                      <w:divBdr>
                        <w:top w:val="none" w:sz="0" w:space="0" w:color="auto"/>
                        <w:left w:val="none" w:sz="0" w:space="0" w:color="auto"/>
                        <w:bottom w:val="none" w:sz="0" w:space="0" w:color="auto"/>
                        <w:right w:val="none" w:sz="0" w:space="0" w:color="auto"/>
                      </w:divBdr>
                      <w:divsChild>
                        <w:div w:id="146735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783231">
              <w:marLeft w:val="0"/>
              <w:marRight w:val="0"/>
              <w:marTop w:val="0"/>
              <w:marBottom w:val="0"/>
              <w:divBdr>
                <w:top w:val="none" w:sz="0" w:space="0" w:color="auto"/>
                <w:left w:val="none" w:sz="0" w:space="0" w:color="auto"/>
                <w:bottom w:val="none" w:sz="0" w:space="0" w:color="auto"/>
                <w:right w:val="none" w:sz="0" w:space="0" w:color="auto"/>
              </w:divBdr>
            </w:div>
            <w:div w:id="1588686760">
              <w:marLeft w:val="0"/>
              <w:marRight w:val="0"/>
              <w:marTop w:val="0"/>
              <w:marBottom w:val="0"/>
              <w:divBdr>
                <w:top w:val="none" w:sz="0" w:space="0" w:color="auto"/>
                <w:left w:val="none" w:sz="0" w:space="0" w:color="auto"/>
                <w:bottom w:val="none" w:sz="0" w:space="0" w:color="auto"/>
                <w:right w:val="none" w:sz="0" w:space="0" w:color="auto"/>
              </w:divBdr>
            </w:div>
            <w:div w:id="1721705004">
              <w:marLeft w:val="0"/>
              <w:marRight w:val="0"/>
              <w:marTop w:val="0"/>
              <w:marBottom w:val="0"/>
              <w:divBdr>
                <w:top w:val="none" w:sz="0" w:space="0" w:color="auto"/>
                <w:left w:val="none" w:sz="0" w:space="0" w:color="auto"/>
                <w:bottom w:val="none" w:sz="0" w:space="0" w:color="auto"/>
                <w:right w:val="none" w:sz="0" w:space="0" w:color="auto"/>
              </w:divBdr>
            </w:div>
            <w:div w:id="1757436410">
              <w:marLeft w:val="0"/>
              <w:marRight w:val="0"/>
              <w:marTop w:val="0"/>
              <w:marBottom w:val="0"/>
              <w:divBdr>
                <w:top w:val="none" w:sz="0" w:space="0" w:color="auto"/>
                <w:left w:val="none" w:sz="0" w:space="0" w:color="auto"/>
                <w:bottom w:val="none" w:sz="0" w:space="0" w:color="auto"/>
                <w:right w:val="none" w:sz="0" w:space="0" w:color="auto"/>
              </w:divBdr>
            </w:div>
            <w:div w:id="20118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16125">
      <w:bodyDiv w:val="1"/>
      <w:marLeft w:val="0"/>
      <w:marRight w:val="0"/>
      <w:marTop w:val="0"/>
      <w:marBottom w:val="0"/>
      <w:divBdr>
        <w:top w:val="none" w:sz="0" w:space="0" w:color="auto"/>
        <w:left w:val="none" w:sz="0" w:space="0" w:color="auto"/>
        <w:bottom w:val="none" w:sz="0" w:space="0" w:color="auto"/>
        <w:right w:val="none" w:sz="0" w:space="0" w:color="auto"/>
      </w:divBdr>
    </w:div>
    <w:div w:id="1897739373">
      <w:bodyDiv w:val="1"/>
      <w:marLeft w:val="0"/>
      <w:marRight w:val="0"/>
      <w:marTop w:val="0"/>
      <w:marBottom w:val="0"/>
      <w:divBdr>
        <w:top w:val="none" w:sz="0" w:space="0" w:color="auto"/>
        <w:left w:val="none" w:sz="0" w:space="0" w:color="auto"/>
        <w:bottom w:val="none" w:sz="0" w:space="0" w:color="auto"/>
        <w:right w:val="none" w:sz="0" w:space="0" w:color="auto"/>
      </w:divBdr>
    </w:div>
    <w:div w:id="1953970862">
      <w:bodyDiv w:val="1"/>
      <w:marLeft w:val="0"/>
      <w:marRight w:val="0"/>
      <w:marTop w:val="0"/>
      <w:marBottom w:val="0"/>
      <w:divBdr>
        <w:top w:val="none" w:sz="0" w:space="0" w:color="auto"/>
        <w:left w:val="none" w:sz="0" w:space="0" w:color="auto"/>
        <w:bottom w:val="none" w:sz="0" w:space="0" w:color="auto"/>
        <w:right w:val="none" w:sz="0" w:space="0" w:color="auto"/>
      </w:divBdr>
    </w:div>
    <w:div w:id="2067949885">
      <w:bodyDiv w:val="1"/>
      <w:marLeft w:val="0"/>
      <w:marRight w:val="0"/>
      <w:marTop w:val="0"/>
      <w:marBottom w:val="0"/>
      <w:divBdr>
        <w:top w:val="none" w:sz="0" w:space="0" w:color="auto"/>
        <w:left w:val="none" w:sz="0" w:space="0" w:color="auto"/>
        <w:bottom w:val="none" w:sz="0" w:space="0" w:color="auto"/>
        <w:right w:val="none" w:sz="0" w:space="0" w:color="auto"/>
      </w:divBdr>
    </w:div>
    <w:div w:id="2073773825">
      <w:bodyDiv w:val="1"/>
      <w:marLeft w:val="0"/>
      <w:marRight w:val="0"/>
      <w:marTop w:val="0"/>
      <w:marBottom w:val="0"/>
      <w:divBdr>
        <w:top w:val="none" w:sz="0" w:space="0" w:color="auto"/>
        <w:left w:val="none" w:sz="0" w:space="0" w:color="auto"/>
        <w:bottom w:val="none" w:sz="0" w:space="0" w:color="auto"/>
        <w:right w:val="none" w:sz="0" w:space="0" w:color="auto"/>
      </w:divBdr>
      <w:divsChild>
        <w:div w:id="1299726267">
          <w:marLeft w:val="0"/>
          <w:marRight w:val="0"/>
          <w:marTop w:val="0"/>
          <w:marBottom w:val="0"/>
          <w:divBdr>
            <w:top w:val="none" w:sz="0" w:space="0" w:color="auto"/>
            <w:left w:val="none" w:sz="0" w:space="0" w:color="auto"/>
            <w:bottom w:val="none" w:sz="0" w:space="0" w:color="auto"/>
            <w:right w:val="none" w:sz="0" w:space="0" w:color="auto"/>
          </w:divBdr>
          <w:divsChild>
            <w:div w:id="891965107">
              <w:marLeft w:val="0"/>
              <w:marRight w:val="0"/>
              <w:marTop w:val="0"/>
              <w:marBottom w:val="0"/>
              <w:divBdr>
                <w:top w:val="none" w:sz="0" w:space="0" w:color="auto"/>
                <w:left w:val="none" w:sz="0" w:space="0" w:color="auto"/>
                <w:bottom w:val="none" w:sz="0" w:space="0" w:color="auto"/>
                <w:right w:val="none" w:sz="0" w:space="0" w:color="auto"/>
              </w:divBdr>
              <w:divsChild>
                <w:div w:id="43336803">
                  <w:marLeft w:val="0"/>
                  <w:marRight w:val="0"/>
                  <w:marTop w:val="0"/>
                  <w:marBottom w:val="0"/>
                  <w:divBdr>
                    <w:top w:val="none" w:sz="0" w:space="0" w:color="auto"/>
                    <w:left w:val="none" w:sz="0" w:space="0" w:color="auto"/>
                    <w:bottom w:val="none" w:sz="0" w:space="0" w:color="auto"/>
                    <w:right w:val="none" w:sz="0" w:space="0" w:color="auto"/>
                  </w:divBdr>
                </w:div>
                <w:div w:id="73554226">
                  <w:marLeft w:val="0"/>
                  <w:marRight w:val="0"/>
                  <w:marTop w:val="0"/>
                  <w:marBottom w:val="0"/>
                  <w:divBdr>
                    <w:top w:val="none" w:sz="0" w:space="0" w:color="auto"/>
                    <w:left w:val="none" w:sz="0" w:space="0" w:color="auto"/>
                    <w:bottom w:val="none" w:sz="0" w:space="0" w:color="auto"/>
                    <w:right w:val="none" w:sz="0" w:space="0" w:color="auto"/>
                  </w:divBdr>
                </w:div>
                <w:div w:id="382801056">
                  <w:marLeft w:val="0"/>
                  <w:marRight w:val="0"/>
                  <w:marTop w:val="0"/>
                  <w:marBottom w:val="0"/>
                  <w:divBdr>
                    <w:top w:val="none" w:sz="0" w:space="0" w:color="auto"/>
                    <w:left w:val="none" w:sz="0" w:space="0" w:color="auto"/>
                    <w:bottom w:val="none" w:sz="0" w:space="0" w:color="auto"/>
                    <w:right w:val="none" w:sz="0" w:space="0" w:color="auto"/>
                  </w:divBdr>
                </w:div>
                <w:div w:id="456414532">
                  <w:marLeft w:val="0"/>
                  <w:marRight w:val="0"/>
                  <w:marTop w:val="0"/>
                  <w:marBottom w:val="0"/>
                  <w:divBdr>
                    <w:top w:val="none" w:sz="0" w:space="0" w:color="auto"/>
                    <w:left w:val="none" w:sz="0" w:space="0" w:color="auto"/>
                    <w:bottom w:val="none" w:sz="0" w:space="0" w:color="auto"/>
                    <w:right w:val="none" w:sz="0" w:space="0" w:color="auto"/>
                  </w:divBdr>
                </w:div>
                <w:div w:id="794762912">
                  <w:marLeft w:val="0"/>
                  <w:marRight w:val="0"/>
                  <w:marTop w:val="0"/>
                  <w:marBottom w:val="0"/>
                  <w:divBdr>
                    <w:top w:val="none" w:sz="0" w:space="0" w:color="auto"/>
                    <w:left w:val="none" w:sz="0" w:space="0" w:color="auto"/>
                    <w:bottom w:val="none" w:sz="0" w:space="0" w:color="auto"/>
                    <w:right w:val="none" w:sz="0" w:space="0" w:color="auto"/>
                  </w:divBdr>
                </w:div>
                <w:div w:id="885067516">
                  <w:marLeft w:val="0"/>
                  <w:marRight w:val="0"/>
                  <w:marTop w:val="0"/>
                  <w:marBottom w:val="0"/>
                  <w:divBdr>
                    <w:top w:val="none" w:sz="0" w:space="0" w:color="auto"/>
                    <w:left w:val="none" w:sz="0" w:space="0" w:color="auto"/>
                    <w:bottom w:val="none" w:sz="0" w:space="0" w:color="auto"/>
                    <w:right w:val="none" w:sz="0" w:space="0" w:color="auto"/>
                  </w:divBdr>
                </w:div>
                <w:div w:id="950743273">
                  <w:marLeft w:val="0"/>
                  <w:marRight w:val="0"/>
                  <w:marTop w:val="0"/>
                  <w:marBottom w:val="0"/>
                  <w:divBdr>
                    <w:top w:val="none" w:sz="0" w:space="0" w:color="auto"/>
                    <w:left w:val="none" w:sz="0" w:space="0" w:color="auto"/>
                    <w:bottom w:val="none" w:sz="0" w:space="0" w:color="auto"/>
                    <w:right w:val="none" w:sz="0" w:space="0" w:color="auto"/>
                  </w:divBdr>
                </w:div>
                <w:div w:id="1009062291">
                  <w:marLeft w:val="0"/>
                  <w:marRight w:val="0"/>
                  <w:marTop w:val="0"/>
                  <w:marBottom w:val="0"/>
                  <w:divBdr>
                    <w:top w:val="none" w:sz="0" w:space="0" w:color="auto"/>
                    <w:left w:val="none" w:sz="0" w:space="0" w:color="auto"/>
                    <w:bottom w:val="none" w:sz="0" w:space="0" w:color="auto"/>
                    <w:right w:val="none" w:sz="0" w:space="0" w:color="auto"/>
                  </w:divBdr>
                </w:div>
                <w:div w:id="1025205422">
                  <w:marLeft w:val="0"/>
                  <w:marRight w:val="0"/>
                  <w:marTop w:val="0"/>
                  <w:marBottom w:val="0"/>
                  <w:divBdr>
                    <w:top w:val="none" w:sz="0" w:space="0" w:color="auto"/>
                    <w:left w:val="none" w:sz="0" w:space="0" w:color="auto"/>
                    <w:bottom w:val="none" w:sz="0" w:space="0" w:color="auto"/>
                    <w:right w:val="none" w:sz="0" w:space="0" w:color="auto"/>
                  </w:divBdr>
                </w:div>
                <w:div w:id="1039860935">
                  <w:marLeft w:val="0"/>
                  <w:marRight w:val="0"/>
                  <w:marTop w:val="0"/>
                  <w:marBottom w:val="0"/>
                  <w:divBdr>
                    <w:top w:val="none" w:sz="0" w:space="0" w:color="auto"/>
                    <w:left w:val="none" w:sz="0" w:space="0" w:color="auto"/>
                    <w:bottom w:val="none" w:sz="0" w:space="0" w:color="auto"/>
                    <w:right w:val="none" w:sz="0" w:space="0" w:color="auto"/>
                  </w:divBdr>
                </w:div>
                <w:div w:id="1225222150">
                  <w:marLeft w:val="0"/>
                  <w:marRight w:val="0"/>
                  <w:marTop w:val="0"/>
                  <w:marBottom w:val="0"/>
                  <w:divBdr>
                    <w:top w:val="none" w:sz="0" w:space="0" w:color="auto"/>
                    <w:left w:val="none" w:sz="0" w:space="0" w:color="auto"/>
                    <w:bottom w:val="none" w:sz="0" w:space="0" w:color="auto"/>
                    <w:right w:val="none" w:sz="0" w:space="0" w:color="auto"/>
                  </w:divBdr>
                </w:div>
                <w:div w:id="1319311037">
                  <w:marLeft w:val="0"/>
                  <w:marRight w:val="0"/>
                  <w:marTop w:val="0"/>
                  <w:marBottom w:val="0"/>
                  <w:divBdr>
                    <w:top w:val="none" w:sz="0" w:space="0" w:color="auto"/>
                    <w:left w:val="none" w:sz="0" w:space="0" w:color="auto"/>
                    <w:bottom w:val="none" w:sz="0" w:space="0" w:color="auto"/>
                    <w:right w:val="none" w:sz="0" w:space="0" w:color="auto"/>
                  </w:divBdr>
                </w:div>
                <w:div w:id="1323778044">
                  <w:marLeft w:val="0"/>
                  <w:marRight w:val="0"/>
                  <w:marTop w:val="0"/>
                  <w:marBottom w:val="0"/>
                  <w:divBdr>
                    <w:top w:val="none" w:sz="0" w:space="0" w:color="auto"/>
                    <w:left w:val="none" w:sz="0" w:space="0" w:color="auto"/>
                    <w:bottom w:val="none" w:sz="0" w:space="0" w:color="auto"/>
                    <w:right w:val="none" w:sz="0" w:space="0" w:color="auto"/>
                  </w:divBdr>
                </w:div>
                <w:div w:id="1380863264">
                  <w:marLeft w:val="0"/>
                  <w:marRight w:val="0"/>
                  <w:marTop w:val="0"/>
                  <w:marBottom w:val="0"/>
                  <w:divBdr>
                    <w:top w:val="none" w:sz="0" w:space="0" w:color="auto"/>
                    <w:left w:val="none" w:sz="0" w:space="0" w:color="auto"/>
                    <w:bottom w:val="none" w:sz="0" w:space="0" w:color="auto"/>
                    <w:right w:val="none" w:sz="0" w:space="0" w:color="auto"/>
                  </w:divBdr>
                </w:div>
                <w:div w:id="1540630812">
                  <w:marLeft w:val="0"/>
                  <w:marRight w:val="0"/>
                  <w:marTop w:val="0"/>
                  <w:marBottom w:val="0"/>
                  <w:divBdr>
                    <w:top w:val="none" w:sz="0" w:space="0" w:color="auto"/>
                    <w:left w:val="none" w:sz="0" w:space="0" w:color="auto"/>
                    <w:bottom w:val="none" w:sz="0" w:space="0" w:color="auto"/>
                    <w:right w:val="none" w:sz="0" w:space="0" w:color="auto"/>
                  </w:divBdr>
                </w:div>
                <w:div w:id="1622958884">
                  <w:marLeft w:val="0"/>
                  <w:marRight w:val="0"/>
                  <w:marTop w:val="0"/>
                  <w:marBottom w:val="0"/>
                  <w:divBdr>
                    <w:top w:val="none" w:sz="0" w:space="0" w:color="auto"/>
                    <w:left w:val="none" w:sz="0" w:space="0" w:color="auto"/>
                    <w:bottom w:val="none" w:sz="0" w:space="0" w:color="auto"/>
                    <w:right w:val="none" w:sz="0" w:space="0" w:color="auto"/>
                  </w:divBdr>
                </w:div>
                <w:div w:id="1623996008">
                  <w:marLeft w:val="0"/>
                  <w:marRight w:val="0"/>
                  <w:marTop w:val="0"/>
                  <w:marBottom w:val="0"/>
                  <w:divBdr>
                    <w:top w:val="none" w:sz="0" w:space="0" w:color="auto"/>
                    <w:left w:val="none" w:sz="0" w:space="0" w:color="auto"/>
                    <w:bottom w:val="none" w:sz="0" w:space="0" w:color="auto"/>
                    <w:right w:val="none" w:sz="0" w:space="0" w:color="auto"/>
                  </w:divBdr>
                </w:div>
                <w:div w:id="20826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729">
      <w:bodyDiv w:val="1"/>
      <w:marLeft w:val="0"/>
      <w:marRight w:val="0"/>
      <w:marTop w:val="0"/>
      <w:marBottom w:val="0"/>
      <w:divBdr>
        <w:top w:val="none" w:sz="0" w:space="0" w:color="auto"/>
        <w:left w:val="none" w:sz="0" w:space="0" w:color="auto"/>
        <w:bottom w:val="none" w:sz="0" w:space="0" w:color="auto"/>
        <w:right w:val="none" w:sz="0" w:space="0" w:color="auto"/>
      </w:divBdr>
      <w:divsChild>
        <w:div w:id="1407610881">
          <w:marLeft w:val="0"/>
          <w:marRight w:val="0"/>
          <w:marTop w:val="0"/>
          <w:marBottom w:val="0"/>
          <w:divBdr>
            <w:top w:val="none" w:sz="0" w:space="0" w:color="auto"/>
            <w:left w:val="none" w:sz="0" w:space="0" w:color="auto"/>
            <w:bottom w:val="none" w:sz="0" w:space="0" w:color="auto"/>
            <w:right w:val="none" w:sz="0" w:space="0" w:color="auto"/>
          </w:divBdr>
          <w:divsChild>
            <w:div w:id="34276970">
              <w:marLeft w:val="0"/>
              <w:marRight w:val="0"/>
              <w:marTop w:val="0"/>
              <w:marBottom w:val="0"/>
              <w:divBdr>
                <w:top w:val="none" w:sz="0" w:space="0" w:color="auto"/>
                <w:left w:val="none" w:sz="0" w:space="0" w:color="auto"/>
                <w:bottom w:val="none" w:sz="0" w:space="0" w:color="auto"/>
                <w:right w:val="none" w:sz="0" w:space="0" w:color="auto"/>
              </w:divBdr>
            </w:div>
            <w:div w:id="126245109">
              <w:marLeft w:val="0"/>
              <w:marRight w:val="0"/>
              <w:marTop w:val="0"/>
              <w:marBottom w:val="0"/>
              <w:divBdr>
                <w:top w:val="none" w:sz="0" w:space="0" w:color="auto"/>
                <w:left w:val="none" w:sz="0" w:space="0" w:color="auto"/>
                <w:bottom w:val="none" w:sz="0" w:space="0" w:color="auto"/>
                <w:right w:val="none" w:sz="0" w:space="0" w:color="auto"/>
              </w:divBdr>
            </w:div>
            <w:div w:id="283387502">
              <w:marLeft w:val="0"/>
              <w:marRight w:val="0"/>
              <w:marTop w:val="0"/>
              <w:marBottom w:val="0"/>
              <w:divBdr>
                <w:top w:val="none" w:sz="0" w:space="0" w:color="auto"/>
                <w:left w:val="none" w:sz="0" w:space="0" w:color="auto"/>
                <w:bottom w:val="none" w:sz="0" w:space="0" w:color="auto"/>
                <w:right w:val="none" w:sz="0" w:space="0" w:color="auto"/>
              </w:divBdr>
            </w:div>
            <w:div w:id="368923276">
              <w:marLeft w:val="0"/>
              <w:marRight w:val="0"/>
              <w:marTop w:val="0"/>
              <w:marBottom w:val="0"/>
              <w:divBdr>
                <w:top w:val="none" w:sz="0" w:space="0" w:color="auto"/>
                <w:left w:val="none" w:sz="0" w:space="0" w:color="auto"/>
                <w:bottom w:val="none" w:sz="0" w:space="0" w:color="auto"/>
                <w:right w:val="none" w:sz="0" w:space="0" w:color="auto"/>
              </w:divBdr>
            </w:div>
            <w:div w:id="371811938">
              <w:marLeft w:val="0"/>
              <w:marRight w:val="0"/>
              <w:marTop w:val="0"/>
              <w:marBottom w:val="0"/>
              <w:divBdr>
                <w:top w:val="none" w:sz="0" w:space="0" w:color="auto"/>
                <w:left w:val="none" w:sz="0" w:space="0" w:color="auto"/>
                <w:bottom w:val="none" w:sz="0" w:space="0" w:color="auto"/>
                <w:right w:val="none" w:sz="0" w:space="0" w:color="auto"/>
              </w:divBdr>
            </w:div>
            <w:div w:id="782920842">
              <w:marLeft w:val="0"/>
              <w:marRight w:val="0"/>
              <w:marTop w:val="0"/>
              <w:marBottom w:val="0"/>
              <w:divBdr>
                <w:top w:val="none" w:sz="0" w:space="0" w:color="auto"/>
                <w:left w:val="none" w:sz="0" w:space="0" w:color="auto"/>
                <w:bottom w:val="none" w:sz="0" w:space="0" w:color="auto"/>
                <w:right w:val="none" w:sz="0" w:space="0" w:color="auto"/>
              </w:divBdr>
              <w:divsChild>
                <w:div w:id="1463622322">
                  <w:marLeft w:val="0"/>
                  <w:marRight w:val="0"/>
                  <w:marTop w:val="0"/>
                  <w:marBottom w:val="0"/>
                  <w:divBdr>
                    <w:top w:val="none" w:sz="0" w:space="0" w:color="auto"/>
                    <w:left w:val="none" w:sz="0" w:space="0" w:color="auto"/>
                    <w:bottom w:val="none" w:sz="0" w:space="0" w:color="auto"/>
                    <w:right w:val="none" w:sz="0" w:space="0" w:color="auto"/>
                  </w:divBdr>
                  <w:divsChild>
                    <w:div w:id="64767913">
                      <w:marLeft w:val="0"/>
                      <w:marRight w:val="0"/>
                      <w:marTop w:val="0"/>
                      <w:marBottom w:val="0"/>
                      <w:divBdr>
                        <w:top w:val="none" w:sz="0" w:space="0" w:color="auto"/>
                        <w:left w:val="none" w:sz="0" w:space="0" w:color="auto"/>
                        <w:bottom w:val="none" w:sz="0" w:space="0" w:color="auto"/>
                        <w:right w:val="none" w:sz="0" w:space="0" w:color="auto"/>
                      </w:divBdr>
                      <w:divsChild>
                        <w:div w:id="2108652062">
                          <w:marLeft w:val="0"/>
                          <w:marRight w:val="0"/>
                          <w:marTop w:val="0"/>
                          <w:marBottom w:val="0"/>
                          <w:divBdr>
                            <w:top w:val="none" w:sz="0" w:space="0" w:color="auto"/>
                            <w:left w:val="none" w:sz="0" w:space="0" w:color="auto"/>
                            <w:bottom w:val="none" w:sz="0" w:space="0" w:color="auto"/>
                            <w:right w:val="none" w:sz="0" w:space="0" w:color="auto"/>
                          </w:divBdr>
                        </w:div>
                      </w:divsChild>
                    </w:div>
                    <w:div w:id="86393419">
                      <w:marLeft w:val="0"/>
                      <w:marRight w:val="0"/>
                      <w:marTop w:val="0"/>
                      <w:marBottom w:val="0"/>
                      <w:divBdr>
                        <w:top w:val="none" w:sz="0" w:space="0" w:color="auto"/>
                        <w:left w:val="none" w:sz="0" w:space="0" w:color="auto"/>
                        <w:bottom w:val="none" w:sz="0" w:space="0" w:color="auto"/>
                        <w:right w:val="none" w:sz="0" w:space="0" w:color="auto"/>
                      </w:divBdr>
                      <w:divsChild>
                        <w:div w:id="879780758">
                          <w:marLeft w:val="0"/>
                          <w:marRight w:val="0"/>
                          <w:marTop w:val="0"/>
                          <w:marBottom w:val="0"/>
                          <w:divBdr>
                            <w:top w:val="none" w:sz="0" w:space="0" w:color="auto"/>
                            <w:left w:val="none" w:sz="0" w:space="0" w:color="auto"/>
                            <w:bottom w:val="none" w:sz="0" w:space="0" w:color="auto"/>
                            <w:right w:val="none" w:sz="0" w:space="0" w:color="auto"/>
                          </w:divBdr>
                        </w:div>
                      </w:divsChild>
                    </w:div>
                    <w:div w:id="123549576">
                      <w:marLeft w:val="0"/>
                      <w:marRight w:val="0"/>
                      <w:marTop w:val="0"/>
                      <w:marBottom w:val="0"/>
                      <w:divBdr>
                        <w:top w:val="none" w:sz="0" w:space="0" w:color="auto"/>
                        <w:left w:val="none" w:sz="0" w:space="0" w:color="auto"/>
                        <w:bottom w:val="none" w:sz="0" w:space="0" w:color="auto"/>
                        <w:right w:val="none" w:sz="0" w:space="0" w:color="auto"/>
                      </w:divBdr>
                      <w:divsChild>
                        <w:div w:id="529103193">
                          <w:marLeft w:val="0"/>
                          <w:marRight w:val="0"/>
                          <w:marTop w:val="0"/>
                          <w:marBottom w:val="0"/>
                          <w:divBdr>
                            <w:top w:val="none" w:sz="0" w:space="0" w:color="auto"/>
                            <w:left w:val="none" w:sz="0" w:space="0" w:color="auto"/>
                            <w:bottom w:val="none" w:sz="0" w:space="0" w:color="auto"/>
                            <w:right w:val="none" w:sz="0" w:space="0" w:color="auto"/>
                          </w:divBdr>
                        </w:div>
                      </w:divsChild>
                    </w:div>
                    <w:div w:id="183986129">
                      <w:marLeft w:val="0"/>
                      <w:marRight w:val="0"/>
                      <w:marTop w:val="0"/>
                      <w:marBottom w:val="0"/>
                      <w:divBdr>
                        <w:top w:val="none" w:sz="0" w:space="0" w:color="auto"/>
                        <w:left w:val="none" w:sz="0" w:space="0" w:color="auto"/>
                        <w:bottom w:val="none" w:sz="0" w:space="0" w:color="auto"/>
                        <w:right w:val="none" w:sz="0" w:space="0" w:color="auto"/>
                      </w:divBdr>
                      <w:divsChild>
                        <w:div w:id="478612935">
                          <w:marLeft w:val="0"/>
                          <w:marRight w:val="0"/>
                          <w:marTop w:val="0"/>
                          <w:marBottom w:val="0"/>
                          <w:divBdr>
                            <w:top w:val="none" w:sz="0" w:space="0" w:color="auto"/>
                            <w:left w:val="none" w:sz="0" w:space="0" w:color="auto"/>
                            <w:bottom w:val="none" w:sz="0" w:space="0" w:color="auto"/>
                            <w:right w:val="none" w:sz="0" w:space="0" w:color="auto"/>
                          </w:divBdr>
                        </w:div>
                      </w:divsChild>
                    </w:div>
                    <w:div w:id="192036718">
                      <w:marLeft w:val="0"/>
                      <w:marRight w:val="0"/>
                      <w:marTop w:val="0"/>
                      <w:marBottom w:val="0"/>
                      <w:divBdr>
                        <w:top w:val="none" w:sz="0" w:space="0" w:color="auto"/>
                        <w:left w:val="none" w:sz="0" w:space="0" w:color="auto"/>
                        <w:bottom w:val="none" w:sz="0" w:space="0" w:color="auto"/>
                        <w:right w:val="none" w:sz="0" w:space="0" w:color="auto"/>
                      </w:divBdr>
                      <w:divsChild>
                        <w:div w:id="1184707051">
                          <w:marLeft w:val="0"/>
                          <w:marRight w:val="0"/>
                          <w:marTop w:val="0"/>
                          <w:marBottom w:val="0"/>
                          <w:divBdr>
                            <w:top w:val="none" w:sz="0" w:space="0" w:color="auto"/>
                            <w:left w:val="none" w:sz="0" w:space="0" w:color="auto"/>
                            <w:bottom w:val="none" w:sz="0" w:space="0" w:color="auto"/>
                            <w:right w:val="none" w:sz="0" w:space="0" w:color="auto"/>
                          </w:divBdr>
                        </w:div>
                      </w:divsChild>
                    </w:div>
                    <w:div w:id="227501926">
                      <w:marLeft w:val="0"/>
                      <w:marRight w:val="0"/>
                      <w:marTop w:val="0"/>
                      <w:marBottom w:val="0"/>
                      <w:divBdr>
                        <w:top w:val="none" w:sz="0" w:space="0" w:color="auto"/>
                        <w:left w:val="none" w:sz="0" w:space="0" w:color="auto"/>
                        <w:bottom w:val="none" w:sz="0" w:space="0" w:color="auto"/>
                        <w:right w:val="none" w:sz="0" w:space="0" w:color="auto"/>
                      </w:divBdr>
                      <w:divsChild>
                        <w:div w:id="1621953434">
                          <w:marLeft w:val="0"/>
                          <w:marRight w:val="0"/>
                          <w:marTop w:val="0"/>
                          <w:marBottom w:val="0"/>
                          <w:divBdr>
                            <w:top w:val="none" w:sz="0" w:space="0" w:color="auto"/>
                            <w:left w:val="none" w:sz="0" w:space="0" w:color="auto"/>
                            <w:bottom w:val="none" w:sz="0" w:space="0" w:color="auto"/>
                            <w:right w:val="none" w:sz="0" w:space="0" w:color="auto"/>
                          </w:divBdr>
                        </w:div>
                      </w:divsChild>
                    </w:div>
                    <w:div w:id="243420270">
                      <w:marLeft w:val="0"/>
                      <w:marRight w:val="0"/>
                      <w:marTop w:val="0"/>
                      <w:marBottom w:val="0"/>
                      <w:divBdr>
                        <w:top w:val="none" w:sz="0" w:space="0" w:color="auto"/>
                        <w:left w:val="none" w:sz="0" w:space="0" w:color="auto"/>
                        <w:bottom w:val="none" w:sz="0" w:space="0" w:color="auto"/>
                        <w:right w:val="none" w:sz="0" w:space="0" w:color="auto"/>
                      </w:divBdr>
                      <w:divsChild>
                        <w:div w:id="692152031">
                          <w:marLeft w:val="0"/>
                          <w:marRight w:val="0"/>
                          <w:marTop w:val="0"/>
                          <w:marBottom w:val="0"/>
                          <w:divBdr>
                            <w:top w:val="none" w:sz="0" w:space="0" w:color="auto"/>
                            <w:left w:val="none" w:sz="0" w:space="0" w:color="auto"/>
                            <w:bottom w:val="none" w:sz="0" w:space="0" w:color="auto"/>
                            <w:right w:val="none" w:sz="0" w:space="0" w:color="auto"/>
                          </w:divBdr>
                        </w:div>
                      </w:divsChild>
                    </w:div>
                    <w:div w:id="261185288">
                      <w:marLeft w:val="0"/>
                      <w:marRight w:val="0"/>
                      <w:marTop w:val="0"/>
                      <w:marBottom w:val="0"/>
                      <w:divBdr>
                        <w:top w:val="none" w:sz="0" w:space="0" w:color="auto"/>
                        <w:left w:val="none" w:sz="0" w:space="0" w:color="auto"/>
                        <w:bottom w:val="none" w:sz="0" w:space="0" w:color="auto"/>
                        <w:right w:val="none" w:sz="0" w:space="0" w:color="auto"/>
                      </w:divBdr>
                      <w:divsChild>
                        <w:div w:id="2036151617">
                          <w:marLeft w:val="0"/>
                          <w:marRight w:val="0"/>
                          <w:marTop w:val="0"/>
                          <w:marBottom w:val="0"/>
                          <w:divBdr>
                            <w:top w:val="none" w:sz="0" w:space="0" w:color="auto"/>
                            <w:left w:val="none" w:sz="0" w:space="0" w:color="auto"/>
                            <w:bottom w:val="none" w:sz="0" w:space="0" w:color="auto"/>
                            <w:right w:val="none" w:sz="0" w:space="0" w:color="auto"/>
                          </w:divBdr>
                        </w:div>
                      </w:divsChild>
                    </w:div>
                    <w:div w:id="353045847">
                      <w:marLeft w:val="0"/>
                      <w:marRight w:val="0"/>
                      <w:marTop w:val="0"/>
                      <w:marBottom w:val="0"/>
                      <w:divBdr>
                        <w:top w:val="none" w:sz="0" w:space="0" w:color="auto"/>
                        <w:left w:val="none" w:sz="0" w:space="0" w:color="auto"/>
                        <w:bottom w:val="none" w:sz="0" w:space="0" w:color="auto"/>
                        <w:right w:val="none" w:sz="0" w:space="0" w:color="auto"/>
                      </w:divBdr>
                      <w:divsChild>
                        <w:div w:id="203444026">
                          <w:marLeft w:val="0"/>
                          <w:marRight w:val="0"/>
                          <w:marTop w:val="0"/>
                          <w:marBottom w:val="0"/>
                          <w:divBdr>
                            <w:top w:val="none" w:sz="0" w:space="0" w:color="auto"/>
                            <w:left w:val="none" w:sz="0" w:space="0" w:color="auto"/>
                            <w:bottom w:val="none" w:sz="0" w:space="0" w:color="auto"/>
                            <w:right w:val="none" w:sz="0" w:space="0" w:color="auto"/>
                          </w:divBdr>
                        </w:div>
                      </w:divsChild>
                    </w:div>
                    <w:div w:id="366637028">
                      <w:marLeft w:val="0"/>
                      <w:marRight w:val="0"/>
                      <w:marTop w:val="0"/>
                      <w:marBottom w:val="0"/>
                      <w:divBdr>
                        <w:top w:val="none" w:sz="0" w:space="0" w:color="auto"/>
                        <w:left w:val="none" w:sz="0" w:space="0" w:color="auto"/>
                        <w:bottom w:val="none" w:sz="0" w:space="0" w:color="auto"/>
                        <w:right w:val="none" w:sz="0" w:space="0" w:color="auto"/>
                      </w:divBdr>
                      <w:divsChild>
                        <w:div w:id="1642153689">
                          <w:marLeft w:val="0"/>
                          <w:marRight w:val="0"/>
                          <w:marTop w:val="0"/>
                          <w:marBottom w:val="0"/>
                          <w:divBdr>
                            <w:top w:val="none" w:sz="0" w:space="0" w:color="auto"/>
                            <w:left w:val="none" w:sz="0" w:space="0" w:color="auto"/>
                            <w:bottom w:val="none" w:sz="0" w:space="0" w:color="auto"/>
                            <w:right w:val="none" w:sz="0" w:space="0" w:color="auto"/>
                          </w:divBdr>
                        </w:div>
                      </w:divsChild>
                    </w:div>
                    <w:div w:id="368140407">
                      <w:marLeft w:val="0"/>
                      <w:marRight w:val="0"/>
                      <w:marTop w:val="0"/>
                      <w:marBottom w:val="0"/>
                      <w:divBdr>
                        <w:top w:val="none" w:sz="0" w:space="0" w:color="auto"/>
                        <w:left w:val="none" w:sz="0" w:space="0" w:color="auto"/>
                        <w:bottom w:val="none" w:sz="0" w:space="0" w:color="auto"/>
                        <w:right w:val="none" w:sz="0" w:space="0" w:color="auto"/>
                      </w:divBdr>
                      <w:divsChild>
                        <w:div w:id="1342783453">
                          <w:marLeft w:val="0"/>
                          <w:marRight w:val="0"/>
                          <w:marTop w:val="0"/>
                          <w:marBottom w:val="0"/>
                          <w:divBdr>
                            <w:top w:val="none" w:sz="0" w:space="0" w:color="auto"/>
                            <w:left w:val="none" w:sz="0" w:space="0" w:color="auto"/>
                            <w:bottom w:val="none" w:sz="0" w:space="0" w:color="auto"/>
                            <w:right w:val="none" w:sz="0" w:space="0" w:color="auto"/>
                          </w:divBdr>
                        </w:div>
                      </w:divsChild>
                    </w:div>
                    <w:div w:id="368841577">
                      <w:marLeft w:val="0"/>
                      <w:marRight w:val="0"/>
                      <w:marTop w:val="0"/>
                      <w:marBottom w:val="0"/>
                      <w:divBdr>
                        <w:top w:val="none" w:sz="0" w:space="0" w:color="auto"/>
                        <w:left w:val="none" w:sz="0" w:space="0" w:color="auto"/>
                        <w:bottom w:val="none" w:sz="0" w:space="0" w:color="auto"/>
                        <w:right w:val="none" w:sz="0" w:space="0" w:color="auto"/>
                      </w:divBdr>
                      <w:divsChild>
                        <w:div w:id="530844630">
                          <w:marLeft w:val="0"/>
                          <w:marRight w:val="0"/>
                          <w:marTop w:val="0"/>
                          <w:marBottom w:val="0"/>
                          <w:divBdr>
                            <w:top w:val="none" w:sz="0" w:space="0" w:color="auto"/>
                            <w:left w:val="none" w:sz="0" w:space="0" w:color="auto"/>
                            <w:bottom w:val="none" w:sz="0" w:space="0" w:color="auto"/>
                            <w:right w:val="none" w:sz="0" w:space="0" w:color="auto"/>
                          </w:divBdr>
                        </w:div>
                      </w:divsChild>
                    </w:div>
                    <w:div w:id="392433351">
                      <w:marLeft w:val="0"/>
                      <w:marRight w:val="0"/>
                      <w:marTop w:val="0"/>
                      <w:marBottom w:val="0"/>
                      <w:divBdr>
                        <w:top w:val="none" w:sz="0" w:space="0" w:color="auto"/>
                        <w:left w:val="none" w:sz="0" w:space="0" w:color="auto"/>
                        <w:bottom w:val="none" w:sz="0" w:space="0" w:color="auto"/>
                        <w:right w:val="none" w:sz="0" w:space="0" w:color="auto"/>
                      </w:divBdr>
                      <w:divsChild>
                        <w:div w:id="1596942771">
                          <w:marLeft w:val="0"/>
                          <w:marRight w:val="0"/>
                          <w:marTop w:val="0"/>
                          <w:marBottom w:val="0"/>
                          <w:divBdr>
                            <w:top w:val="none" w:sz="0" w:space="0" w:color="auto"/>
                            <w:left w:val="none" w:sz="0" w:space="0" w:color="auto"/>
                            <w:bottom w:val="none" w:sz="0" w:space="0" w:color="auto"/>
                            <w:right w:val="none" w:sz="0" w:space="0" w:color="auto"/>
                          </w:divBdr>
                        </w:div>
                      </w:divsChild>
                    </w:div>
                    <w:div w:id="398525531">
                      <w:marLeft w:val="0"/>
                      <w:marRight w:val="0"/>
                      <w:marTop w:val="0"/>
                      <w:marBottom w:val="0"/>
                      <w:divBdr>
                        <w:top w:val="none" w:sz="0" w:space="0" w:color="auto"/>
                        <w:left w:val="none" w:sz="0" w:space="0" w:color="auto"/>
                        <w:bottom w:val="none" w:sz="0" w:space="0" w:color="auto"/>
                        <w:right w:val="none" w:sz="0" w:space="0" w:color="auto"/>
                      </w:divBdr>
                      <w:divsChild>
                        <w:div w:id="367219158">
                          <w:marLeft w:val="0"/>
                          <w:marRight w:val="0"/>
                          <w:marTop w:val="0"/>
                          <w:marBottom w:val="0"/>
                          <w:divBdr>
                            <w:top w:val="none" w:sz="0" w:space="0" w:color="auto"/>
                            <w:left w:val="none" w:sz="0" w:space="0" w:color="auto"/>
                            <w:bottom w:val="none" w:sz="0" w:space="0" w:color="auto"/>
                            <w:right w:val="none" w:sz="0" w:space="0" w:color="auto"/>
                          </w:divBdr>
                        </w:div>
                      </w:divsChild>
                    </w:div>
                    <w:div w:id="407727342">
                      <w:marLeft w:val="0"/>
                      <w:marRight w:val="0"/>
                      <w:marTop w:val="0"/>
                      <w:marBottom w:val="0"/>
                      <w:divBdr>
                        <w:top w:val="none" w:sz="0" w:space="0" w:color="auto"/>
                        <w:left w:val="none" w:sz="0" w:space="0" w:color="auto"/>
                        <w:bottom w:val="none" w:sz="0" w:space="0" w:color="auto"/>
                        <w:right w:val="none" w:sz="0" w:space="0" w:color="auto"/>
                      </w:divBdr>
                      <w:divsChild>
                        <w:div w:id="1737773806">
                          <w:marLeft w:val="0"/>
                          <w:marRight w:val="0"/>
                          <w:marTop w:val="0"/>
                          <w:marBottom w:val="0"/>
                          <w:divBdr>
                            <w:top w:val="none" w:sz="0" w:space="0" w:color="auto"/>
                            <w:left w:val="none" w:sz="0" w:space="0" w:color="auto"/>
                            <w:bottom w:val="none" w:sz="0" w:space="0" w:color="auto"/>
                            <w:right w:val="none" w:sz="0" w:space="0" w:color="auto"/>
                          </w:divBdr>
                        </w:div>
                      </w:divsChild>
                    </w:div>
                    <w:div w:id="411239589">
                      <w:marLeft w:val="0"/>
                      <w:marRight w:val="0"/>
                      <w:marTop w:val="0"/>
                      <w:marBottom w:val="0"/>
                      <w:divBdr>
                        <w:top w:val="none" w:sz="0" w:space="0" w:color="auto"/>
                        <w:left w:val="none" w:sz="0" w:space="0" w:color="auto"/>
                        <w:bottom w:val="none" w:sz="0" w:space="0" w:color="auto"/>
                        <w:right w:val="none" w:sz="0" w:space="0" w:color="auto"/>
                      </w:divBdr>
                      <w:divsChild>
                        <w:div w:id="1064454360">
                          <w:marLeft w:val="0"/>
                          <w:marRight w:val="0"/>
                          <w:marTop w:val="0"/>
                          <w:marBottom w:val="0"/>
                          <w:divBdr>
                            <w:top w:val="none" w:sz="0" w:space="0" w:color="auto"/>
                            <w:left w:val="none" w:sz="0" w:space="0" w:color="auto"/>
                            <w:bottom w:val="none" w:sz="0" w:space="0" w:color="auto"/>
                            <w:right w:val="none" w:sz="0" w:space="0" w:color="auto"/>
                          </w:divBdr>
                        </w:div>
                      </w:divsChild>
                    </w:div>
                    <w:div w:id="422188678">
                      <w:marLeft w:val="0"/>
                      <w:marRight w:val="0"/>
                      <w:marTop w:val="0"/>
                      <w:marBottom w:val="0"/>
                      <w:divBdr>
                        <w:top w:val="none" w:sz="0" w:space="0" w:color="auto"/>
                        <w:left w:val="none" w:sz="0" w:space="0" w:color="auto"/>
                        <w:bottom w:val="none" w:sz="0" w:space="0" w:color="auto"/>
                        <w:right w:val="none" w:sz="0" w:space="0" w:color="auto"/>
                      </w:divBdr>
                      <w:divsChild>
                        <w:div w:id="1682122902">
                          <w:marLeft w:val="0"/>
                          <w:marRight w:val="0"/>
                          <w:marTop w:val="0"/>
                          <w:marBottom w:val="0"/>
                          <w:divBdr>
                            <w:top w:val="none" w:sz="0" w:space="0" w:color="auto"/>
                            <w:left w:val="none" w:sz="0" w:space="0" w:color="auto"/>
                            <w:bottom w:val="none" w:sz="0" w:space="0" w:color="auto"/>
                            <w:right w:val="none" w:sz="0" w:space="0" w:color="auto"/>
                          </w:divBdr>
                        </w:div>
                      </w:divsChild>
                    </w:div>
                    <w:div w:id="458231000">
                      <w:marLeft w:val="0"/>
                      <w:marRight w:val="0"/>
                      <w:marTop w:val="0"/>
                      <w:marBottom w:val="0"/>
                      <w:divBdr>
                        <w:top w:val="none" w:sz="0" w:space="0" w:color="auto"/>
                        <w:left w:val="none" w:sz="0" w:space="0" w:color="auto"/>
                        <w:bottom w:val="none" w:sz="0" w:space="0" w:color="auto"/>
                        <w:right w:val="none" w:sz="0" w:space="0" w:color="auto"/>
                      </w:divBdr>
                      <w:divsChild>
                        <w:div w:id="788627252">
                          <w:marLeft w:val="0"/>
                          <w:marRight w:val="0"/>
                          <w:marTop w:val="0"/>
                          <w:marBottom w:val="0"/>
                          <w:divBdr>
                            <w:top w:val="none" w:sz="0" w:space="0" w:color="auto"/>
                            <w:left w:val="none" w:sz="0" w:space="0" w:color="auto"/>
                            <w:bottom w:val="none" w:sz="0" w:space="0" w:color="auto"/>
                            <w:right w:val="none" w:sz="0" w:space="0" w:color="auto"/>
                          </w:divBdr>
                        </w:div>
                      </w:divsChild>
                    </w:div>
                    <w:div w:id="464351426">
                      <w:marLeft w:val="0"/>
                      <w:marRight w:val="0"/>
                      <w:marTop w:val="0"/>
                      <w:marBottom w:val="0"/>
                      <w:divBdr>
                        <w:top w:val="none" w:sz="0" w:space="0" w:color="auto"/>
                        <w:left w:val="none" w:sz="0" w:space="0" w:color="auto"/>
                        <w:bottom w:val="none" w:sz="0" w:space="0" w:color="auto"/>
                        <w:right w:val="none" w:sz="0" w:space="0" w:color="auto"/>
                      </w:divBdr>
                      <w:divsChild>
                        <w:div w:id="608704855">
                          <w:marLeft w:val="0"/>
                          <w:marRight w:val="0"/>
                          <w:marTop w:val="0"/>
                          <w:marBottom w:val="0"/>
                          <w:divBdr>
                            <w:top w:val="none" w:sz="0" w:space="0" w:color="auto"/>
                            <w:left w:val="none" w:sz="0" w:space="0" w:color="auto"/>
                            <w:bottom w:val="none" w:sz="0" w:space="0" w:color="auto"/>
                            <w:right w:val="none" w:sz="0" w:space="0" w:color="auto"/>
                          </w:divBdr>
                        </w:div>
                      </w:divsChild>
                    </w:div>
                    <w:div w:id="500465352">
                      <w:marLeft w:val="0"/>
                      <w:marRight w:val="0"/>
                      <w:marTop w:val="0"/>
                      <w:marBottom w:val="0"/>
                      <w:divBdr>
                        <w:top w:val="none" w:sz="0" w:space="0" w:color="auto"/>
                        <w:left w:val="none" w:sz="0" w:space="0" w:color="auto"/>
                        <w:bottom w:val="none" w:sz="0" w:space="0" w:color="auto"/>
                        <w:right w:val="none" w:sz="0" w:space="0" w:color="auto"/>
                      </w:divBdr>
                      <w:divsChild>
                        <w:div w:id="1831948308">
                          <w:marLeft w:val="0"/>
                          <w:marRight w:val="0"/>
                          <w:marTop w:val="0"/>
                          <w:marBottom w:val="0"/>
                          <w:divBdr>
                            <w:top w:val="none" w:sz="0" w:space="0" w:color="auto"/>
                            <w:left w:val="none" w:sz="0" w:space="0" w:color="auto"/>
                            <w:bottom w:val="none" w:sz="0" w:space="0" w:color="auto"/>
                            <w:right w:val="none" w:sz="0" w:space="0" w:color="auto"/>
                          </w:divBdr>
                        </w:div>
                      </w:divsChild>
                    </w:div>
                    <w:div w:id="523976877">
                      <w:marLeft w:val="0"/>
                      <w:marRight w:val="0"/>
                      <w:marTop w:val="0"/>
                      <w:marBottom w:val="0"/>
                      <w:divBdr>
                        <w:top w:val="none" w:sz="0" w:space="0" w:color="auto"/>
                        <w:left w:val="none" w:sz="0" w:space="0" w:color="auto"/>
                        <w:bottom w:val="none" w:sz="0" w:space="0" w:color="auto"/>
                        <w:right w:val="none" w:sz="0" w:space="0" w:color="auto"/>
                      </w:divBdr>
                      <w:divsChild>
                        <w:div w:id="658266486">
                          <w:marLeft w:val="0"/>
                          <w:marRight w:val="0"/>
                          <w:marTop w:val="0"/>
                          <w:marBottom w:val="0"/>
                          <w:divBdr>
                            <w:top w:val="none" w:sz="0" w:space="0" w:color="auto"/>
                            <w:left w:val="none" w:sz="0" w:space="0" w:color="auto"/>
                            <w:bottom w:val="none" w:sz="0" w:space="0" w:color="auto"/>
                            <w:right w:val="none" w:sz="0" w:space="0" w:color="auto"/>
                          </w:divBdr>
                        </w:div>
                      </w:divsChild>
                    </w:div>
                    <w:div w:id="528181213">
                      <w:marLeft w:val="0"/>
                      <w:marRight w:val="0"/>
                      <w:marTop w:val="0"/>
                      <w:marBottom w:val="0"/>
                      <w:divBdr>
                        <w:top w:val="none" w:sz="0" w:space="0" w:color="auto"/>
                        <w:left w:val="none" w:sz="0" w:space="0" w:color="auto"/>
                        <w:bottom w:val="none" w:sz="0" w:space="0" w:color="auto"/>
                        <w:right w:val="none" w:sz="0" w:space="0" w:color="auto"/>
                      </w:divBdr>
                      <w:divsChild>
                        <w:div w:id="1676810012">
                          <w:marLeft w:val="0"/>
                          <w:marRight w:val="0"/>
                          <w:marTop w:val="0"/>
                          <w:marBottom w:val="0"/>
                          <w:divBdr>
                            <w:top w:val="none" w:sz="0" w:space="0" w:color="auto"/>
                            <w:left w:val="none" w:sz="0" w:space="0" w:color="auto"/>
                            <w:bottom w:val="none" w:sz="0" w:space="0" w:color="auto"/>
                            <w:right w:val="none" w:sz="0" w:space="0" w:color="auto"/>
                          </w:divBdr>
                        </w:div>
                      </w:divsChild>
                    </w:div>
                    <w:div w:id="574053001">
                      <w:marLeft w:val="0"/>
                      <w:marRight w:val="0"/>
                      <w:marTop w:val="0"/>
                      <w:marBottom w:val="0"/>
                      <w:divBdr>
                        <w:top w:val="none" w:sz="0" w:space="0" w:color="auto"/>
                        <w:left w:val="none" w:sz="0" w:space="0" w:color="auto"/>
                        <w:bottom w:val="none" w:sz="0" w:space="0" w:color="auto"/>
                        <w:right w:val="none" w:sz="0" w:space="0" w:color="auto"/>
                      </w:divBdr>
                      <w:divsChild>
                        <w:div w:id="2060863367">
                          <w:marLeft w:val="0"/>
                          <w:marRight w:val="0"/>
                          <w:marTop w:val="0"/>
                          <w:marBottom w:val="0"/>
                          <w:divBdr>
                            <w:top w:val="none" w:sz="0" w:space="0" w:color="auto"/>
                            <w:left w:val="none" w:sz="0" w:space="0" w:color="auto"/>
                            <w:bottom w:val="none" w:sz="0" w:space="0" w:color="auto"/>
                            <w:right w:val="none" w:sz="0" w:space="0" w:color="auto"/>
                          </w:divBdr>
                        </w:div>
                      </w:divsChild>
                    </w:div>
                    <w:div w:id="604969078">
                      <w:marLeft w:val="0"/>
                      <w:marRight w:val="0"/>
                      <w:marTop w:val="0"/>
                      <w:marBottom w:val="0"/>
                      <w:divBdr>
                        <w:top w:val="none" w:sz="0" w:space="0" w:color="auto"/>
                        <w:left w:val="none" w:sz="0" w:space="0" w:color="auto"/>
                        <w:bottom w:val="none" w:sz="0" w:space="0" w:color="auto"/>
                        <w:right w:val="none" w:sz="0" w:space="0" w:color="auto"/>
                      </w:divBdr>
                      <w:divsChild>
                        <w:div w:id="1779912760">
                          <w:marLeft w:val="0"/>
                          <w:marRight w:val="0"/>
                          <w:marTop w:val="0"/>
                          <w:marBottom w:val="0"/>
                          <w:divBdr>
                            <w:top w:val="none" w:sz="0" w:space="0" w:color="auto"/>
                            <w:left w:val="none" w:sz="0" w:space="0" w:color="auto"/>
                            <w:bottom w:val="none" w:sz="0" w:space="0" w:color="auto"/>
                            <w:right w:val="none" w:sz="0" w:space="0" w:color="auto"/>
                          </w:divBdr>
                        </w:div>
                      </w:divsChild>
                    </w:div>
                    <w:div w:id="629746685">
                      <w:marLeft w:val="0"/>
                      <w:marRight w:val="0"/>
                      <w:marTop w:val="0"/>
                      <w:marBottom w:val="0"/>
                      <w:divBdr>
                        <w:top w:val="none" w:sz="0" w:space="0" w:color="auto"/>
                        <w:left w:val="none" w:sz="0" w:space="0" w:color="auto"/>
                        <w:bottom w:val="none" w:sz="0" w:space="0" w:color="auto"/>
                        <w:right w:val="none" w:sz="0" w:space="0" w:color="auto"/>
                      </w:divBdr>
                      <w:divsChild>
                        <w:div w:id="2053118685">
                          <w:marLeft w:val="0"/>
                          <w:marRight w:val="0"/>
                          <w:marTop w:val="0"/>
                          <w:marBottom w:val="0"/>
                          <w:divBdr>
                            <w:top w:val="none" w:sz="0" w:space="0" w:color="auto"/>
                            <w:left w:val="none" w:sz="0" w:space="0" w:color="auto"/>
                            <w:bottom w:val="none" w:sz="0" w:space="0" w:color="auto"/>
                            <w:right w:val="none" w:sz="0" w:space="0" w:color="auto"/>
                          </w:divBdr>
                        </w:div>
                      </w:divsChild>
                    </w:div>
                    <w:div w:id="658652287">
                      <w:marLeft w:val="0"/>
                      <w:marRight w:val="0"/>
                      <w:marTop w:val="0"/>
                      <w:marBottom w:val="0"/>
                      <w:divBdr>
                        <w:top w:val="none" w:sz="0" w:space="0" w:color="auto"/>
                        <w:left w:val="none" w:sz="0" w:space="0" w:color="auto"/>
                        <w:bottom w:val="none" w:sz="0" w:space="0" w:color="auto"/>
                        <w:right w:val="none" w:sz="0" w:space="0" w:color="auto"/>
                      </w:divBdr>
                      <w:divsChild>
                        <w:div w:id="280845243">
                          <w:marLeft w:val="0"/>
                          <w:marRight w:val="0"/>
                          <w:marTop w:val="0"/>
                          <w:marBottom w:val="0"/>
                          <w:divBdr>
                            <w:top w:val="none" w:sz="0" w:space="0" w:color="auto"/>
                            <w:left w:val="none" w:sz="0" w:space="0" w:color="auto"/>
                            <w:bottom w:val="none" w:sz="0" w:space="0" w:color="auto"/>
                            <w:right w:val="none" w:sz="0" w:space="0" w:color="auto"/>
                          </w:divBdr>
                        </w:div>
                      </w:divsChild>
                    </w:div>
                    <w:div w:id="672342611">
                      <w:marLeft w:val="0"/>
                      <w:marRight w:val="0"/>
                      <w:marTop w:val="0"/>
                      <w:marBottom w:val="0"/>
                      <w:divBdr>
                        <w:top w:val="none" w:sz="0" w:space="0" w:color="auto"/>
                        <w:left w:val="none" w:sz="0" w:space="0" w:color="auto"/>
                        <w:bottom w:val="none" w:sz="0" w:space="0" w:color="auto"/>
                        <w:right w:val="none" w:sz="0" w:space="0" w:color="auto"/>
                      </w:divBdr>
                      <w:divsChild>
                        <w:div w:id="815491380">
                          <w:marLeft w:val="0"/>
                          <w:marRight w:val="0"/>
                          <w:marTop w:val="0"/>
                          <w:marBottom w:val="0"/>
                          <w:divBdr>
                            <w:top w:val="none" w:sz="0" w:space="0" w:color="auto"/>
                            <w:left w:val="none" w:sz="0" w:space="0" w:color="auto"/>
                            <w:bottom w:val="none" w:sz="0" w:space="0" w:color="auto"/>
                            <w:right w:val="none" w:sz="0" w:space="0" w:color="auto"/>
                          </w:divBdr>
                        </w:div>
                      </w:divsChild>
                    </w:div>
                    <w:div w:id="677541261">
                      <w:marLeft w:val="0"/>
                      <w:marRight w:val="0"/>
                      <w:marTop w:val="0"/>
                      <w:marBottom w:val="0"/>
                      <w:divBdr>
                        <w:top w:val="none" w:sz="0" w:space="0" w:color="auto"/>
                        <w:left w:val="none" w:sz="0" w:space="0" w:color="auto"/>
                        <w:bottom w:val="none" w:sz="0" w:space="0" w:color="auto"/>
                        <w:right w:val="none" w:sz="0" w:space="0" w:color="auto"/>
                      </w:divBdr>
                      <w:divsChild>
                        <w:div w:id="18162581">
                          <w:marLeft w:val="0"/>
                          <w:marRight w:val="0"/>
                          <w:marTop w:val="0"/>
                          <w:marBottom w:val="0"/>
                          <w:divBdr>
                            <w:top w:val="none" w:sz="0" w:space="0" w:color="auto"/>
                            <w:left w:val="none" w:sz="0" w:space="0" w:color="auto"/>
                            <w:bottom w:val="none" w:sz="0" w:space="0" w:color="auto"/>
                            <w:right w:val="none" w:sz="0" w:space="0" w:color="auto"/>
                          </w:divBdr>
                        </w:div>
                      </w:divsChild>
                    </w:div>
                    <w:div w:id="680816369">
                      <w:marLeft w:val="0"/>
                      <w:marRight w:val="0"/>
                      <w:marTop w:val="0"/>
                      <w:marBottom w:val="0"/>
                      <w:divBdr>
                        <w:top w:val="none" w:sz="0" w:space="0" w:color="auto"/>
                        <w:left w:val="none" w:sz="0" w:space="0" w:color="auto"/>
                        <w:bottom w:val="none" w:sz="0" w:space="0" w:color="auto"/>
                        <w:right w:val="none" w:sz="0" w:space="0" w:color="auto"/>
                      </w:divBdr>
                      <w:divsChild>
                        <w:div w:id="213780828">
                          <w:marLeft w:val="0"/>
                          <w:marRight w:val="0"/>
                          <w:marTop w:val="0"/>
                          <w:marBottom w:val="0"/>
                          <w:divBdr>
                            <w:top w:val="none" w:sz="0" w:space="0" w:color="auto"/>
                            <w:left w:val="none" w:sz="0" w:space="0" w:color="auto"/>
                            <w:bottom w:val="none" w:sz="0" w:space="0" w:color="auto"/>
                            <w:right w:val="none" w:sz="0" w:space="0" w:color="auto"/>
                          </w:divBdr>
                        </w:div>
                      </w:divsChild>
                    </w:div>
                    <w:div w:id="684064884">
                      <w:marLeft w:val="0"/>
                      <w:marRight w:val="0"/>
                      <w:marTop w:val="0"/>
                      <w:marBottom w:val="0"/>
                      <w:divBdr>
                        <w:top w:val="none" w:sz="0" w:space="0" w:color="auto"/>
                        <w:left w:val="none" w:sz="0" w:space="0" w:color="auto"/>
                        <w:bottom w:val="none" w:sz="0" w:space="0" w:color="auto"/>
                        <w:right w:val="none" w:sz="0" w:space="0" w:color="auto"/>
                      </w:divBdr>
                      <w:divsChild>
                        <w:div w:id="674452564">
                          <w:marLeft w:val="0"/>
                          <w:marRight w:val="0"/>
                          <w:marTop w:val="0"/>
                          <w:marBottom w:val="0"/>
                          <w:divBdr>
                            <w:top w:val="none" w:sz="0" w:space="0" w:color="auto"/>
                            <w:left w:val="none" w:sz="0" w:space="0" w:color="auto"/>
                            <w:bottom w:val="none" w:sz="0" w:space="0" w:color="auto"/>
                            <w:right w:val="none" w:sz="0" w:space="0" w:color="auto"/>
                          </w:divBdr>
                        </w:div>
                      </w:divsChild>
                    </w:div>
                    <w:div w:id="696389085">
                      <w:marLeft w:val="0"/>
                      <w:marRight w:val="0"/>
                      <w:marTop w:val="0"/>
                      <w:marBottom w:val="0"/>
                      <w:divBdr>
                        <w:top w:val="none" w:sz="0" w:space="0" w:color="auto"/>
                        <w:left w:val="none" w:sz="0" w:space="0" w:color="auto"/>
                        <w:bottom w:val="none" w:sz="0" w:space="0" w:color="auto"/>
                        <w:right w:val="none" w:sz="0" w:space="0" w:color="auto"/>
                      </w:divBdr>
                      <w:divsChild>
                        <w:div w:id="1462067585">
                          <w:marLeft w:val="0"/>
                          <w:marRight w:val="0"/>
                          <w:marTop w:val="0"/>
                          <w:marBottom w:val="0"/>
                          <w:divBdr>
                            <w:top w:val="none" w:sz="0" w:space="0" w:color="auto"/>
                            <w:left w:val="none" w:sz="0" w:space="0" w:color="auto"/>
                            <w:bottom w:val="none" w:sz="0" w:space="0" w:color="auto"/>
                            <w:right w:val="none" w:sz="0" w:space="0" w:color="auto"/>
                          </w:divBdr>
                        </w:div>
                      </w:divsChild>
                    </w:div>
                    <w:div w:id="740907362">
                      <w:marLeft w:val="0"/>
                      <w:marRight w:val="0"/>
                      <w:marTop w:val="0"/>
                      <w:marBottom w:val="0"/>
                      <w:divBdr>
                        <w:top w:val="none" w:sz="0" w:space="0" w:color="auto"/>
                        <w:left w:val="none" w:sz="0" w:space="0" w:color="auto"/>
                        <w:bottom w:val="none" w:sz="0" w:space="0" w:color="auto"/>
                        <w:right w:val="none" w:sz="0" w:space="0" w:color="auto"/>
                      </w:divBdr>
                      <w:divsChild>
                        <w:div w:id="1790733678">
                          <w:marLeft w:val="0"/>
                          <w:marRight w:val="0"/>
                          <w:marTop w:val="0"/>
                          <w:marBottom w:val="0"/>
                          <w:divBdr>
                            <w:top w:val="none" w:sz="0" w:space="0" w:color="auto"/>
                            <w:left w:val="none" w:sz="0" w:space="0" w:color="auto"/>
                            <w:bottom w:val="none" w:sz="0" w:space="0" w:color="auto"/>
                            <w:right w:val="none" w:sz="0" w:space="0" w:color="auto"/>
                          </w:divBdr>
                        </w:div>
                      </w:divsChild>
                    </w:div>
                    <w:div w:id="753863110">
                      <w:marLeft w:val="0"/>
                      <w:marRight w:val="0"/>
                      <w:marTop w:val="0"/>
                      <w:marBottom w:val="0"/>
                      <w:divBdr>
                        <w:top w:val="none" w:sz="0" w:space="0" w:color="auto"/>
                        <w:left w:val="none" w:sz="0" w:space="0" w:color="auto"/>
                        <w:bottom w:val="none" w:sz="0" w:space="0" w:color="auto"/>
                        <w:right w:val="none" w:sz="0" w:space="0" w:color="auto"/>
                      </w:divBdr>
                      <w:divsChild>
                        <w:div w:id="1401707881">
                          <w:marLeft w:val="0"/>
                          <w:marRight w:val="0"/>
                          <w:marTop w:val="0"/>
                          <w:marBottom w:val="0"/>
                          <w:divBdr>
                            <w:top w:val="none" w:sz="0" w:space="0" w:color="auto"/>
                            <w:left w:val="none" w:sz="0" w:space="0" w:color="auto"/>
                            <w:bottom w:val="none" w:sz="0" w:space="0" w:color="auto"/>
                            <w:right w:val="none" w:sz="0" w:space="0" w:color="auto"/>
                          </w:divBdr>
                        </w:div>
                      </w:divsChild>
                    </w:div>
                    <w:div w:id="806976729">
                      <w:marLeft w:val="0"/>
                      <w:marRight w:val="0"/>
                      <w:marTop w:val="0"/>
                      <w:marBottom w:val="0"/>
                      <w:divBdr>
                        <w:top w:val="none" w:sz="0" w:space="0" w:color="auto"/>
                        <w:left w:val="none" w:sz="0" w:space="0" w:color="auto"/>
                        <w:bottom w:val="none" w:sz="0" w:space="0" w:color="auto"/>
                        <w:right w:val="none" w:sz="0" w:space="0" w:color="auto"/>
                      </w:divBdr>
                      <w:divsChild>
                        <w:div w:id="1884947297">
                          <w:marLeft w:val="0"/>
                          <w:marRight w:val="0"/>
                          <w:marTop w:val="0"/>
                          <w:marBottom w:val="0"/>
                          <w:divBdr>
                            <w:top w:val="none" w:sz="0" w:space="0" w:color="auto"/>
                            <w:left w:val="none" w:sz="0" w:space="0" w:color="auto"/>
                            <w:bottom w:val="none" w:sz="0" w:space="0" w:color="auto"/>
                            <w:right w:val="none" w:sz="0" w:space="0" w:color="auto"/>
                          </w:divBdr>
                        </w:div>
                      </w:divsChild>
                    </w:div>
                    <w:div w:id="867839332">
                      <w:marLeft w:val="0"/>
                      <w:marRight w:val="0"/>
                      <w:marTop w:val="0"/>
                      <w:marBottom w:val="0"/>
                      <w:divBdr>
                        <w:top w:val="none" w:sz="0" w:space="0" w:color="auto"/>
                        <w:left w:val="none" w:sz="0" w:space="0" w:color="auto"/>
                        <w:bottom w:val="none" w:sz="0" w:space="0" w:color="auto"/>
                        <w:right w:val="none" w:sz="0" w:space="0" w:color="auto"/>
                      </w:divBdr>
                      <w:divsChild>
                        <w:div w:id="1333609541">
                          <w:marLeft w:val="0"/>
                          <w:marRight w:val="0"/>
                          <w:marTop w:val="0"/>
                          <w:marBottom w:val="0"/>
                          <w:divBdr>
                            <w:top w:val="none" w:sz="0" w:space="0" w:color="auto"/>
                            <w:left w:val="none" w:sz="0" w:space="0" w:color="auto"/>
                            <w:bottom w:val="none" w:sz="0" w:space="0" w:color="auto"/>
                            <w:right w:val="none" w:sz="0" w:space="0" w:color="auto"/>
                          </w:divBdr>
                        </w:div>
                      </w:divsChild>
                    </w:div>
                    <w:div w:id="885920497">
                      <w:marLeft w:val="0"/>
                      <w:marRight w:val="0"/>
                      <w:marTop w:val="0"/>
                      <w:marBottom w:val="0"/>
                      <w:divBdr>
                        <w:top w:val="none" w:sz="0" w:space="0" w:color="auto"/>
                        <w:left w:val="none" w:sz="0" w:space="0" w:color="auto"/>
                        <w:bottom w:val="none" w:sz="0" w:space="0" w:color="auto"/>
                        <w:right w:val="none" w:sz="0" w:space="0" w:color="auto"/>
                      </w:divBdr>
                      <w:divsChild>
                        <w:div w:id="541937567">
                          <w:marLeft w:val="0"/>
                          <w:marRight w:val="0"/>
                          <w:marTop w:val="0"/>
                          <w:marBottom w:val="0"/>
                          <w:divBdr>
                            <w:top w:val="none" w:sz="0" w:space="0" w:color="auto"/>
                            <w:left w:val="none" w:sz="0" w:space="0" w:color="auto"/>
                            <w:bottom w:val="none" w:sz="0" w:space="0" w:color="auto"/>
                            <w:right w:val="none" w:sz="0" w:space="0" w:color="auto"/>
                          </w:divBdr>
                        </w:div>
                      </w:divsChild>
                    </w:div>
                    <w:div w:id="999502993">
                      <w:marLeft w:val="0"/>
                      <w:marRight w:val="0"/>
                      <w:marTop w:val="0"/>
                      <w:marBottom w:val="0"/>
                      <w:divBdr>
                        <w:top w:val="none" w:sz="0" w:space="0" w:color="auto"/>
                        <w:left w:val="none" w:sz="0" w:space="0" w:color="auto"/>
                        <w:bottom w:val="none" w:sz="0" w:space="0" w:color="auto"/>
                        <w:right w:val="none" w:sz="0" w:space="0" w:color="auto"/>
                      </w:divBdr>
                      <w:divsChild>
                        <w:div w:id="938103275">
                          <w:marLeft w:val="0"/>
                          <w:marRight w:val="0"/>
                          <w:marTop w:val="0"/>
                          <w:marBottom w:val="0"/>
                          <w:divBdr>
                            <w:top w:val="none" w:sz="0" w:space="0" w:color="auto"/>
                            <w:left w:val="none" w:sz="0" w:space="0" w:color="auto"/>
                            <w:bottom w:val="none" w:sz="0" w:space="0" w:color="auto"/>
                            <w:right w:val="none" w:sz="0" w:space="0" w:color="auto"/>
                          </w:divBdr>
                        </w:div>
                      </w:divsChild>
                    </w:div>
                    <w:div w:id="1031686481">
                      <w:marLeft w:val="0"/>
                      <w:marRight w:val="0"/>
                      <w:marTop w:val="0"/>
                      <w:marBottom w:val="0"/>
                      <w:divBdr>
                        <w:top w:val="none" w:sz="0" w:space="0" w:color="auto"/>
                        <w:left w:val="none" w:sz="0" w:space="0" w:color="auto"/>
                        <w:bottom w:val="none" w:sz="0" w:space="0" w:color="auto"/>
                        <w:right w:val="none" w:sz="0" w:space="0" w:color="auto"/>
                      </w:divBdr>
                      <w:divsChild>
                        <w:div w:id="560989673">
                          <w:marLeft w:val="0"/>
                          <w:marRight w:val="0"/>
                          <w:marTop w:val="0"/>
                          <w:marBottom w:val="0"/>
                          <w:divBdr>
                            <w:top w:val="none" w:sz="0" w:space="0" w:color="auto"/>
                            <w:left w:val="none" w:sz="0" w:space="0" w:color="auto"/>
                            <w:bottom w:val="none" w:sz="0" w:space="0" w:color="auto"/>
                            <w:right w:val="none" w:sz="0" w:space="0" w:color="auto"/>
                          </w:divBdr>
                        </w:div>
                      </w:divsChild>
                    </w:div>
                    <w:div w:id="1063649361">
                      <w:marLeft w:val="0"/>
                      <w:marRight w:val="0"/>
                      <w:marTop w:val="0"/>
                      <w:marBottom w:val="0"/>
                      <w:divBdr>
                        <w:top w:val="none" w:sz="0" w:space="0" w:color="auto"/>
                        <w:left w:val="none" w:sz="0" w:space="0" w:color="auto"/>
                        <w:bottom w:val="none" w:sz="0" w:space="0" w:color="auto"/>
                        <w:right w:val="none" w:sz="0" w:space="0" w:color="auto"/>
                      </w:divBdr>
                      <w:divsChild>
                        <w:div w:id="592906632">
                          <w:marLeft w:val="0"/>
                          <w:marRight w:val="0"/>
                          <w:marTop w:val="0"/>
                          <w:marBottom w:val="0"/>
                          <w:divBdr>
                            <w:top w:val="none" w:sz="0" w:space="0" w:color="auto"/>
                            <w:left w:val="none" w:sz="0" w:space="0" w:color="auto"/>
                            <w:bottom w:val="none" w:sz="0" w:space="0" w:color="auto"/>
                            <w:right w:val="none" w:sz="0" w:space="0" w:color="auto"/>
                          </w:divBdr>
                        </w:div>
                      </w:divsChild>
                    </w:div>
                    <w:div w:id="1076591161">
                      <w:marLeft w:val="0"/>
                      <w:marRight w:val="0"/>
                      <w:marTop w:val="0"/>
                      <w:marBottom w:val="0"/>
                      <w:divBdr>
                        <w:top w:val="none" w:sz="0" w:space="0" w:color="auto"/>
                        <w:left w:val="none" w:sz="0" w:space="0" w:color="auto"/>
                        <w:bottom w:val="none" w:sz="0" w:space="0" w:color="auto"/>
                        <w:right w:val="none" w:sz="0" w:space="0" w:color="auto"/>
                      </w:divBdr>
                      <w:divsChild>
                        <w:div w:id="1555892890">
                          <w:marLeft w:val="0"/>
                          <w:marRight w:val="0"/>
                          <w:marTop w:val="0"/>
                          <w:marBottom w:val="0"/>
                          <w:divBdr>
                            <w:top w:val="none" w:sz="0" w:space="0" w:color="auto"/>
                            <w:left w:val="none" w:sz="0" w:space="0" w:color="auto"/>
                            <w:bottom w:val="none" w:sz="0" w:space="0" w:color="auto"/>
                            <w:right w:val="none" w:sz="0" w:space="0" w:color="auto"/>
                          </w:divBdr>
                        </w:div>
                      </w:divsChild>
                    </w:div>
                    <w:div w:id="1108086699">
                      <w:marLeft w:val="0"/>
                      <w:marRight w:val="0"/>
                      <w:marTop w:val="0"/>
                      <w:marBottom w:val="0"/>
                      <w:divBdr>
                        <w:top w:val="none" w:sz="0" w:space="0" w:color="auto"/>
                        <w:left w:val="none" w:sz="0" w:space="0" w:color="auto"/>
                        <w:bottom w:val="none" w:sz="0" w:space="0" w:color="auto"/>
                        <w:right w:val="none" w:sz="0" w:space="0" w:color="auto"/>
                      </w:divBdr>
                      <w:divsChild>
                        <w:div w:id="774595342">
                          <w:marLeft w:val="0"/>
                          <w:marRight w:val="0"/>
                          <w:marTop w:val="0"/>
                          <w:marBottom w:val="0"/>
                          <w:divBdr>
                            <w:top w:val="none" w:sz="0" w:space="0" w:color="auto"/>
                            <w:left w:val="none" w:sz="0" w:space="0" w:color="auto"/>
                            <w:bottom w:val="none" w:sz="0" w:space="0" w:color="auto"/>
                            <w:right w:val="none" w:sz="0" w:space="0" w:color="auto"/>
                          </w:divBdr>
                        </w:div>
                      </w:divsChild>
                    </w:div>
                    <w:div w:id="1113090773">
                      <w:marLeft w:val="0"/>
                      <w:marRight w:val="0"/>
                      <w:marTop w:val="0"/>
                      <w:marBottom w:val="0"/>
                      <w:divBdr>
                        <w:top w:val="none" w:sz="0" w:space="0" w:color="auto"/>
                        <w:left w:val="none" w:sz="0" w:space="0" w:color="auto"/>
                        <w:bottom w:val="none" w:sz="0" w:space="0" w:color="auto"/>
                        <w:right w:val="none" w:sz="0" w:space="0" w:color="auto"/>
                      </w:divBdr>
                      <w:divsChild>
                        <w:div w:id="1673994060">
                          <w:marLeft w:val="0"/>
                          <w:marRight w:val="0"/>
                          <w:marTop w:val="0"/>
                          <w:marBottom w:val="0"/>
                          <w:divBdr>
                            <w:top w:val="none" w:sz="0" w:space="0" w:color="auto"/>
                            <w:left w:val="none" w:sz="0" w:space="0" w:color="auto"/>
                            <w:bottom w:val="none" w:sz="0" w:space="0" w:color="auto"/>
                            <w:right w:val="none" w:sz="0" w:space="0" w:color="auto"/>
                          </w:divBdr>
                        </w:div>
                      </w:divsChild>
                    </w:div>
                    <w:div w:id="1126772829">
                      <w:marLeft w:val="0"/>
                      <w:marRight w:val="0"/>
                      <w:marTop w:val="0"/>
                      <w:marBottom w:val="0"/>
                      <w:divBdr>
                        <w:top w:val="none" w:sz="0" w:space="0" w:color="auto"/>
                        <w:left w:val="none" w:sz="0" w:space="0" w:color="auto"/>
                        <w:bottom w:val="none" w:sz="0" w:space="0" w:color="auto"/>
                        <w:right w:val="none" w:sz="0" w:space="0" w:color="auto"/>
                      </w:divBdr>
                      <w:divsChild>
                        <w:div w:id="2096780462">
                          <w:marLeft w:val="0"/>
                          <w:marRight w:val="0"/>
                          <w:marTop w:val="0"/>
                          <w:marBottom w:val="0"/>
                          <w:divBdr>
                            <w:top w:val="none" w:sz="0" w:space="0" w:color="auto"/>
                            <w:left w:val="none" w:sz="0" w:space="0" w:color="auto"/>
                            <w:bottom w:val="none" w:sz="0" w:space="0" w:color="auto"/>
                            <w:right w:val="none" w:sz="0" w:space="0" w:color="auto"/>
                          </w:divBdr>
                        </w:div>
                      </w:divsChild>
                    </w:div>
                    <w:div w:id="1177619237">
                      <w:marLeft w:val="0"/>
                      <w:marRight w:val="0"/>
                      <w:marTop w:val="0"/>
                      <w:marBottom w:val="0"/>
                      <w:divBdr>
                        <w:top w:val="none" w:sz="0" w:space="0" w:color="auto"/>
                        <w:left w:val="none" w:sz="0" w:space="0" w:color="auto"/>
                        <w:bottom w:val="none" w:sz="0" w:space="0" w:color="auto"/>
                        <w:right w:val="none" w:sz="0" w:space="0" w:color="auto"/>
                      </w:divBdr>
                      <w:divsChild>
                        <w:div w:id="2015960068">
                          <w:marLeft w:val="0"/>
                          <w:marRight w:val="0"/>
                          <w:marTop w:val="0"/>
                          <w:marBottom w:val="0"/>
                          <w:divBdr>
                            <w:top w:val="none" w:sz="0" w:space="0" w:color="auto"/>
                            <w:left w:val="none" w:sz="0" w:space="0" w:color="auto"/>
                            <w:bottom w:val="none" w:sz="0" w:space="0" w:color="auto"/>
                            <w:right w:val="none" w:sz="0" w:space="0" w:color="auto"/>
                          </w:divBdr>
                        </w:div>
                      </w:divsChild>
                    </w:div>
                    <w:div w:id="1191264249">
                      <w:marLeft w:val="0"/>
                      <w:marRight w:val="0"/>
                      <w:marTop w:val="0"/>
                      <w:marBottom w:val="0"/>
                      <w:divBdr>
                        <w:top w:val="none" w:sz="0" w:space="0" w:color="auto"/>
                        <w:left w:val="none" w:sz="0" w:space="0" w:color="auto"/>
                        <w:bottom w:val="none" w:sz="0" w:space="0" w:color="auto"/>
                        <w:right w:val="none" w:sz="0" w:space="0" w:color="auto"/>
                      </w:divBdr>
                      <w:divsChild>
                        <w:div w:id="819467557">
                          <w:marLeft w:val="0"/>
                          <w:marRight w:val="0"/>
                          <w:marTop w:val="0"/>
                          <w:marBottom w:val="0"/>
                          <w:divBdr>
                            <w:top w:val="none" w:sz="0" w:space="0" w:color="auto"/>
                            <w:left w:val="none" w:sz="0" w:space="0" w:color="auto"/>
                            <w:bottom w:val="none" w:sz="0" w:space="0" w:color="auto"/>
                            <w:right w:val="none" w:sz="0" w:space="0" w:color="auto"/>
                          </w:divBdr>
                        </w:div>
                      </w:divsChild>
                    </w:div>
                    <w:div w:id="1215921759">
                      <w:marLeft w:val="0"/>
                      <w:marRight w:val="0"/>
                      <w:marTop w:val="0"/>
                      <w:marBottom w:val="0"/>
                      <w:divBdr>
                        <w:top w:val="none" w:sz="0" w:space="0" w:color="auto"/>
                        <w:left w:val="none" w:sz="0" w:space="0" w:color="auto"/>
                        <w:bottom w:val="none" w:sz="0" w:space="0" w:color="auto"/>
                        <w:right w:val="none" w:sz="0" w:space="0" w:color="auto"/>
                      </w:divBdr>
                      <w:divsChild>
                        <w:div w:id="852500641">
                          <w:marLeft w:val="0"/>
                          <w:marRight w:val="0"/>
                          <w:marTop w:val="0"/>
                          <w:marBottom w:val="0"/>
                          <w:divBdr>
                            <w:top w:val="none" w:sz="0" w:space="0" w:color="auto"/>
                            <w:left w:val="none" w:sz="0" w:space="0" w:color="auto"/>
                            <w:bottom w:val="none" w:sz="0" w:space="0" w:color="auto"/>
                            <w:right w:val="none" w:sz="0" w:space="0" w:color="auto"/>
                          </w:divBdr>
                        </w:div>
                      </w:divsChild>
                    </w:div>
                    <w:div w:id="1251966698">
                      <w:marLeft w:val="0"/>
                      <w:marRight w:val="0"/>
                      <w:marTop w:val="0"/>
                      <w:marBottom w:val="0"/>
                      <w:divBdr>
                        <w:top w:val="none" w:sz="0" w:space="0" w:color="auto"/>
                        <w:left w:val="none" w:sz="0" w:space="0" w:color="auto"/>
                        <w:bottom w:val="none" w:sz="0" w:space="0" w:color="auto"/>
                        <w:right w:val="none" w:sz="0" w:space="0" w:color="auto"/>
                      </w:divBdr>
                      <w:divsChild>
                        <w:div w:id="1183665686">
                          <w:marLeft w:val="0"/>
                          <w:marRight w:val="0"/>
                          <w:marTop w:val="0"/>
                          <w:marBottom w:val="0"/>
                          <w:divBdr>
                            <w:top w:val="none" w:sz="0" w:space="0" w:color="auto"/>
                            <w:left w:val="none" w:sz="0" w:space="0" w:color="auto"/>
                            <w:bottom w:val="none" w:sz="0" w:space="0" w:color="auto"/>
                            <w:right w:val="none" w:sz="0" w:space="0" w:color="auto"/>
                          </w:divBdr>
                        </w:div>
                      </w:divsChild>
                    </w:div>
                    <w:div w:id="1284575019">
                      <w:marLeft w:val="0"/>
                      <w:marRight w:val="0"/>
                      <w:marTop w:val="0"/>
                      <w:marBottom w:val="0"/>
                      <w:divBdr>
                        <w:top w:val="none" w:sz="0" w:space="0" w:color="auto"/>
                        <w:left w:val="none" w:sz="0" w:space="0" w:color="auto"/>
                        <w:bottom w:val="none" w:sz="0" w:space="0" w:color="auto"/>
                        <w:right w:val="none" w:sz="0" w:space="0" w:color="auto"/>
                      </w:divBdr>
                      <w:divsChild>
                        <w:div w:id="773331788">
                          <w:marLeft w:val="0"/>
                          <w:marRight w:val="0"/>
                          <w:marTop w:val="0"/>
                          <w:marBottom w:val="0"/>
                          <w:divBdr>
                            <w:top w:val="none" w:sz="0" w:space="0" w:color="auto"/>
                            <w:left w:val="none" w:sz="0" w:space="0" w:color="auto"/>
                            <w:bottom w:val="none" w:sz="0" w:space="0" w:color="auto"/>
                            <w:right w:val="none" w:sz="0" w:space="0" w:color="auto"/>
                          </w:divBdr>
                        </w:div>
                      </w:divsChild>
                    </w:div>
                    <w:div w:id="1342899797">
                      <w:marLeft w:val="0"/>
                      <w:marRight w:val="0"/>
                      <w:marTop w:val="0"/>
                      <w:marBottom w:val="0"/>
                      <w:divBdr>
                        <w:top w:val="none" w:sz="0" w:space="0" w:color="auto"/>
                        <w:left w:val="none" w:sz="0" w:space="0" w:color="auto"/>
                        <w:bottom w:val="none" w:sz="0" w:space="0" w:color="auto"/>
                        <w:right w:val="none" w:sz="0" w:space="0" w:color="auto"/>
                      </w:divBdr>
                      <w:divsChild>
                        <w:div w:id="955868870">
                          <w:marLeft w:val="0"/>
                          <w:marRight w:val="0"/>
                          <w:marTop w:val="0"/>
                          <w:marBottom w:val="0"/>
                          <w:divBdr>
                            <w:top w:val="none" w:sz="0" w:space="0" w:color="auto"/>
                            <w:left w:val="none" w:sz="0" w:space="0" w:color="auto"/>
                            <w:bottom w:val="none" w:sz="0" w:space="0" w:color="auto"/>
                            <w:right w:val="none" w:sz="0" w:space="0" w:color="auto"/>
                          </w:divBdr>
                        </w:div>
                      </w:divsChild>
                    </w:div>
                    <w:div w:id="1437746115">
                      <w:marLeft w:val="0"/>
                      <w:marRight w:val="0"/>
                      <w:marTop w:val="0"/>
                      <w:marBottom w:val="0"/>
                      <w:divBdr>
                        <w:top w:val="none" w:sz="0" w:space="0" w:color="auto"/>
                        <w:left w:val="none" w:sz="0" w:space="0" w:color="auto"/>
                        <w:bottom w:val="none" w:sz="0" w:space="0" w:color="auto"/>
                        <w:right w:val="none" w:sz="0" w:space="0" w:color="auto"/>
                      </w:divBdr>
                      <w:divsChild>
                        <w:div w:id="1190755242">
                          <w:marLeft w:val="0"/>
                          <w:marRight w:val="0"/>
                          <w:marTop w:val="0"/>
                          <w:marBottom w:val="0"/>
                          <w:divBdr>
                            <w:top w:val="none" w:sz="0" w:space="0" w:color="auto"/>
                            <w:left w:val="none" w:sz="0" w:space="0" w:color="auto"/>
                            <w:bottom w:val="none" w:sz="0" w:space="0" w:color="auto"/>
                            <w:right w:val="none" w:sz="0" w:space="0" w:color="auto"/>
                          </w:divBdr>
                        </w:div>
                      </w:divsChild>
                    </w:div>
                    <w:div w:id="1500775195">
                      <w:marLeft w:val="0"/>
                      <w:marRight w:val="0"/>
                      <w:marTop w:val="0"/>
                      <w:marBottom w:val="0"/>
                      <w:divBdr>
                        <w:top w:val="none" w:sz="0" w:space="0" w:color="auto"/>
                        <w:left w:val="none" w:sz="0" w:space="0" w:color="auto"/>
                        <w:bottom w:val="none" w:sz="0" w:space="0" w:color="auto"/>
                        <w:right w:val="none" w:sz="0" w:space="0" w:color="auto"/>
                      </w:divBdr>
                      <w:divsChild>
                        <w:div w:id="1728606138">
                          <w:marLeft w:val="0"/>
                          <w:marRight w:val="0"/>
                          <w:marTop w:val="0"/>
                          <w:marBottom w:val="0"/>
                          <w:divBdr>
                            <w:top w:val="none" w:sz="0" w:space="0" w:color="auto"/>
                            <w:left w:val="none" w:sz="0" w:space="0" w:color="auto"/>
                            <w:bottom w:val="none" w:sz="0" w:space="0" w:color="auto"/>
                            <w:right w:val="none" w:sz="0" w:space="0" w:color="auto"/>
                          </w:divBdr>
                        </w:div>
                      </w:divsChild>
                    </w:div>
                    <w:div w:id="1534735201">
                      <w:marLeft w:val="0"/>
                      <w:marRight w:val="0"/>
                      <w:marTop w:val="0"/>
                      <w:marBottom w:val="0"/>
                      <w:divBdr>
                        <w:top w:val="none" w:sz="0" w:space="0" w:color="auto"/>
                        <w:left w:val="none" w:sz="0" w:space="0" w:color="auto"/>
                        <w:bottom w:val="none" w:sz="0" w:space="0" w:color="auto"/>
                        <w:right w:val="none" w:sz="0" w:space="0" w:color="auto"/>
                      </w:divBdr>
                      <w:divsChild>
                        <w:div w:id="115414303">
                          <w:marLeft w:val="0"/>
                          <w:marRight w:val="0"/>
                          <w:marTop w:val="0"/>
                          <w:marBottom w:val="0"/>
                          <w:divBdr>
                            <w:top w:val="none" w:sz="0" w:space="0" w:color="auto"/>
                            <w:left w:val="none" w:sz="0" w:space="0" w:color="auto"/>
                            <w:bottom w:val="none" w:sz="0" w:space="0" w:color="auto"/>
                            <w:right w:val="none" w:sz="0" w:space="0" w:color="auto"/>
                          </w:divBdr>
                        </w:div>
                      </w:divsChild>
                    </w:div>
                    <w:div w:id="1542863409">
                      <w:marLeft w:val="0"/>
                      <w:marRight w:val="0"/>
                      <w:marTop w:val="0"/>
                      <w:marBottom w:val="0"/>
                      <w:divBdr>
                        <w:top w:val="none" w:sz="0" w:space="0" w:color="auto"/>
                        <w:left w:val="none" w:sz="0" w:space="0" w:color="auto"/>
                        <w:bottom w:val="none" w:sz="0" w:space="0" w:color="auto"/>
                        <w:right w:val="none" w:sz="0" w:space="0" w:color="auto"/>
                      </w:divBdr>
                      <w:divsChild>
                        <w:div w:id="1109275203">
                          <w:marLeft w:val="0"/>
                          <w:marRight w:val="0"/>
                          <w:marTop w:val="0"/>
                          <w:marBottom w:val="0"/>
                          <w:divBdr>
                            <w:top w:val="none" w:sz="0" w:space="0" w:color="auto"/>
                            <w:left w:val="none" w:sz="0" w:space="0" w:color="auto"/>
                            <w:bottom w:val="none" w:sz="0" w:space="0" w:color="auto"/>
                            <w:right w:val="none" w:sz="0" w:space="0" w:color="auto"/>
                          </w:divBdr>
                        </w:div>
                      </w:divsChild>
                    </w:div>
                    <w:div w:id="1610310185">
                      <w:marLeft w:val="0"/>
                      <w:marRight w:val="0"/>
                      <w:marTop w:val="0"/>
                      <w:marBottom w:val="0"/>
                      <w:divBdr>
                        <w:top w:val="none" w:sz="0" w:space="0" w:color="auto"/>
                        <w:left w:val="none" w:sz="0" w:space="0" w:color="auto"/>
                        <w:bottom w:val="none" w:sz="0" w:space="0" w:color="auto"/>
                        <w:right w:val="none" w:sz="0" w:space="0" w:color="auto"/>
                      </w:divBdr>
                      <w:divsChild>
                        <w:div w:id="1821581780">
                          <w:marLeft w:val="0"/>
                          <w:marRight w:val="0"/>
                          <w:marTop w:val="0"/>
                          <w:marBottom w:val="0"/>
                          <w:divBdr>
                            <w:top w:val="none" w:sz="0" w:space="0" w:color="auto"/>
                            <w:left w:val="none" w:sz="0" w:space="0" w:color="auto"/>
                            <w:bottom w:val="none" w:sz="0" w:space="0" w:color="auto"/>
                            <w:right w:val="none" w:sz="0" w:space="0" w:color="auto"/>
                          </w:divBdr>
                        </w:div>
                      </w:divsChild>
                    </w:div>
                    <w:div w:id="1628511642">
                      <w:marLeft w:val="0"/>
                      <w:marRight w:val="0"/>
                      <w:marTop w:val="0"/>
                      <w:marBottom w:val="0"/>
                      <w:divBdr>
                        <w:top w:val="none" w:sz="0" w:space="0" w:color="auto"/>
                        <w:left w:val="none" w:sz="0" w:space="0" w:color="auto"/>
                        <w:bottom w:val="none" w:sz="0" w:space="0" w:color="auto"/>
                        <w:right w:val="none" w:sz="0" w:space="0" w:color="auto"/>
                      </w:divBdr>
                      <w:divsChild>
                        <w:div w:id="620108357">
                          <w:marLeft w:val="0"/>
                          <w:marRight w:val="0"/>
                          <w:marTop w:val="0"/>
                          <w:marBottom w:val="0"/>
                          <w:divBdr>
                            <w:top w:val="none" w:sz="0" w:space="0" w:color="auto"/>
                            <w:left w:val="none" w:sz="0" w:space="0" w:color="auto"/>
                            <w:bottom w:val="none" w:sz="0" w:space="0" w:color="auto"/>
                            <w:right w:val="none" w:sz="0" w:space="0" w:color="auto"/>
                          </w:divBdr>
                        </w:div>
                      </w:divsChild>
                    </w:div>
                    <w:div w:id="1652558683">
                      <w:marLeft w:val="0"/>
                      <w:marRight w:val="0"/>
                      <w:marTop w:val="0"/>
                      <w:marBottom w:val="0"/>
                      <w:divBdr>
                        <w:top w:val="none" w:sz="0" w:space="0" w:color="auto"/>
                        <w:left w:val="none" w:sz="0" w:space="0" w:color="auto"/>
                        <w:bottom w:val="none" w:sz="0" w:space="0" w:color="auto"/>
                        <w:right w:val="none" w:sz="0" w:space="0" w:color="auto"/>
                      </w:divBdr>
                      <w:divsChild>
                        <w:div w:id="1392534060">
                          <w:marLeft w:val="0"/>
                          <w:marRight w:val="0"/>
                          <w:marTop w:val="0"/>
                          <w:marBottom w:val="0"/>
                          <w:divBdr>
                            <w:top w:val="none" w:sz="0" w:space="0" w:color="auto"/>
                            <w:left w:val="none" w:sz="0" w:space="0" w:color="auto"/>
                            <w:bottom w:val="none" w:sz="0" w:space="0" w:color="auto"/>
                            <w:right w:val="none" w:sz="0" w:space="0" w:color="auto"/>
                          </w:divBdr>
                        </w:div>
                      </w:divsChild>
                    </w:div>
                    <w:div w:id="1706295833">
                      <w:marLeft w:val="0"/>
                      <w:marRight w:val="0"/>
                      <w:marTop w:val="0"/>
                      <w:marBottom w:val="0"/>
                      <w:divBdr>
                        <w:top w:val="none" w:sz="0" w:space="0" w:color="auto"/>
                        <w:left w:val="none" w:sz="0" w:space="0" w:color="auto"/>
                        <w:bottom w:val="none" w:sz="0" w:space="0" w:color="auto"/>
                        <w:right w:val="none" w:sz="0" w:space="0" w:color="auto"/>
                      </w:divBdr>
                      <w:divsChild>
                        <w:div w:id="519470932">
                          <w:marLeft w:val="0"/>
                          <w:marRight w:val="0"/>
                          <w:marTop w:val="0"/>
                          <w:marBottom w:val="0"/>
                          <w:divBdr>
                            <w:top w:val="none" w:sz="0" w:space="0" w:color="auto"/>
                            <w:left w:val="none" w:sz="0" w:space="0" w:color="auto"/>
                            <w:bottom w:val="none" w:sz="0" w:space="0" w:color="auto"/>
                            <w:right w:val="none" w:sz="0" w:space="0" w:color="auto"/>
                          </w:divBdr>
                        </w:div>
                      </w:divsChild>
                    </w:div>
                    <w:div w:id="1799032670">
                      <w:marLeft w:val="0"/>
                      <w:marRight w:val="0"/>
                      <w:marTop w:val="0"/>
                      <w:marBottom w:val="0"/>
                      <w:divBdr>
                        <w:top w:val="none" w:sz="0" w:space="0" w:color="auto"/>
                        <w:left w:val="none" w:sz="0" w:space="0" w:color="auto"/>
                        <w:bottom w:val="none" w:sz="0" w:space="0" w:color="auto"/>
                        <w:right w:val="none" w:sz="0" w:space="0" w:color="auto"/>
                      </w:divBdr>
                      <w:divsChild>
                        <w:div w:id="1696036732">
                          <w:marLeft w:val="0"/>
                          <w:marRight w:val="0"/>
                          <w:marTop w:val="0"/>
                          <w:marBottom w:val="0"/>
                          <w:divBdr>
                            <w:top w:val="none" w:sz="0" w:space="0" w:color="auto"/>
                            <w:left w:val="none" w:sz="0" w:space="0" w:color="auto"/>
                            <w:bottom w:val="none" w:sz="0" w:space="0" w:color="auto"/>
                            <w:right w:val="none" w:sz="0" w:space="0" w:color="auto"/>
                          </w:divBdr>
                        </w:div>
                      </w:divsChild>
                    </w:div>
                    <w:div w:id="1802574762">
                      <w:marLeft w:val="0"/>
                      <w:marRight w:val="0"/>
                      <w:marTop w:val="0"/>
                      <w:marBottom w:val="0"/>
                      <w:divBdr>
                        <w:top w:val="none" w:sz="0" w:space="0" w:color="auto"/>
                        <w:left w:val="none" w:sz="0" w:space="0" w:color="auto"/>
                        <w:bottom w:val="none" w:sz="0" w:space="0" w:color="auto"/>
                        <w:right w:val="none" w:sz="0" w:space="0" w:color="auto"/>
                      </w:divBdr>
                      <w:divsChild>
                        <w:div w:id="1332754966">
                          <w:marLeft w:val="0"/>
                          <w:marRight w:val="0"/>
                          <w:marTop w:val="0"/>
                          <w:marBottom w:val="0"/>
                          <w:divBdr>
                            <w:top w:val="none" w:sz="0" w:space="0" w:color="auto"/>
                            <w:left w:val="none" w:sz="0" w:space="0" w:color="auto"/>
                            <w:bottom w:val="none" w:sz="0" w:space="0" w:color="auto"/>
                            <w:right w:val="none" w:sz="0" w:space="0" w:color="auto"/>
                          </w:divBdr>
                        </w:div>
                      </w:divsChild>
                    </w:div>
                    <w:div w:id="1807121247">
                      <w:marLeft w:val="0"/>
                      <w:marRight w:val="0"/>
                      <w:marTop w:val="0"/>
                      <w:marBottom w:val="0"/>
                      <w:divBdr>
                        <w:top w:val="none" w:sz="0" w:space="0" w:color="auto"/>
                        <w:left w:val="none" w:sz="0" w:space="0" w:color="auto"/>
                        <w:bottom w:val="none" w:sz="0" w:space="0" w:color="auto"/>
                        <w:right w:val="none" w:sz="0" w:space="0" w:color="auto"/>
                      </w:divBdr>
                      <w:divsChild>
                        <w:div w:id="634872418">
                          <w:marLeft w:val="0"/>
                          <w:marRight w:val="0"/>
                          <w:marTop w:val="0"/>
                          <w:marBottom w:val="0"/>
                          <w:divBdr>
                            <w:top w:val="none" w:sz="0" w:space="0" w:color="auto"/>
                            <w:left w:val="none" w:sz="0" w:space="0" w:color="auto"/>
                            <w:bottom w:val="none" w:sz="0" w:space="0" w:color="auto"/>
                            <w:right w:val="none" w:sz="0" w:space="0" w:color="auto"/>
                          </w:divBdr>
                        </w:div>
                      </w:divsChild>
                    </w:div>
                    <w:div w:id="1896089084">
                      <w:marLeft w:val="0"/>
                      <w:marRight w:val="0"/>
                      <w:marTop w:val="0"/>
                      <w:marBottom w:val="0"/>
                      <w:divBdr>
                        <w:top w:val="none" w:sz="0" w:space="0" w:color="auto"/>
                        <w:left w:val="none" w:sz="0" w:space="0" w:color="auto"/>
                        <w:bottom w:val="none" w:sz="0" w:space="0" w:color="auto"/>
                        <w:right w:val="none" w:sz="0" w:space="0" w:color="auto"/>
                      </w:divBdr>
                      <w:divsChild>
                        <w:div w:id="655380859">
                          <w:marLeft w:val="0"/>
                          <w:marRight w:val="0"/>
                          <w:marTop w:val="0"/>
                          <w:marBottom w:val="0"/>
                          <w:divBdr>
                            <w:top w:val="none" w:sz="0" w:space="0" w:color="auto"/>
                            <w:left w:val="none" w:sz="0" w:space="0" w:color="auto"/>
                            <w:bottom w:val="none" w:sz="0" w:space="0" w:color="auto"/>
                            <w:right w:val="none" w:sz="0" w:space="0" w:color="auto"/>
                          </w:divBdr>
                        </w:div>
                      </w:divsChild>
                    </w:div>
                    <w:div w:id="1950620836">
                      <w:marLeft w:val="0"/>
                      <w:marRight w:val="0"/>
                      <w:marTop w:val="0"/>
                      <w:marBottom w:val="0"/>
                      <w:divBdr>
                        <w:top w:val="none" w:sz="0" w:space="0" w:color="auto"/>
                        <w:left w:val="none" w:sz="0" w:space="0" w:color="auto"/>
                        <w:bottom w:val="none" w:sz="0" w:space="0" w:color="auto"/>
                        <w:right w:val="none" w:sz="0" w:space="0" w:color="auto"/>
                      </w:divBdr>
                      <w:divsChild>
                        <w:div w:id="1545362668">
                          <w:marLeft w:val="0"/>
                          <w:marRight w:val="0"/>
                          <w:marTop w:val="0"/>
                          <w:marBottom w:val="0"/>
                          <w:divBdr>
                            <w:top w:val="none" w:sz="0" w:space="0" w:color="auto"/>
                            <w:left w:val="none" w:sz="0" w:space="0" w:color="auto"/>
                            <w:bottom w:val="none" w:sz="0" w:space="0" w:color="auto"/>
                            <w:right w:val="none" w:sz="0" w:space="0" w:color="auto"/>
                          </w:divBdr>
                        </w:div>
                      </w:divsChild>
                    </w:div>
                    <w:div w:id="1951627249">
                      <w:marLeft w:val="0"/>
                      <w:marRight w:val="0"/>
                      <w:marTop w:val="0"/>
                      <w:marBottom w:val="0"/>
                      <w:divBdr>
                        <w:top w:val="none" w:sz="0" w:space="0" w:color="auto"/>
                        <w:left w:val="none" w:sz="0" w:space="0" w:color="auto"/>
                        <w:bottom w:val="none" w:sz="0" w:space="0" w:color="auto"/>
                        <w:right w:val="none" w:sz="0" w:space="0" w:color="auto"/>
                      </w:divBdr>
                      <w:divsChild>
                        <w:div w:id="220291032">
                          <w:marLeft w:val="0"/>
                          <w:marRight w:val="0"/>
                          <w:marTop w:val="0"/>
                          <w:marBottom w:val="0"/>
                          <w:divBdr>
                            <w:top w:val="none" w:sz="0" w:space="0" w:color="auto"/>
                            <w:left w:val="none" w:sz="0" w:space="0" w:color="auto"/>
                            <w:bottom w:val="none" w:sz="0" w:space="0" w:color="auto"/>
                            <w:right w:val="none" w:sz="0" w:space="0" w:color="auto"/>
                          </w:divBdr>
                        </w:div>
                      </w:divsChild>
                    </w:div>
                    <w:div w:id="2075663122">
                      <w:marLeft w:val="0"/>
                      <w:marRight w:val="0"/>
                      <w:marTop w:val="0"/>
                      <w:marBottom w:val="0"/>
                      <w:divBdr>
                        <w:top w:val="none" w:sz="0" w:space="0" w:color="auto"/>
                        <w:left w:val="none" w:sz="0" w:space="0" w:color="auto"/>
                        <w:bottom w:val="none" w:sz="0" w:space="0" w:color="auto"/>
                        <w:right w:val="none" w:sz="0" w:space="0" w:color="auto"/>
                      </w:divBdr>
                      <w:divsChild>
                        <w:div w:id="324938194">
                          <w:marLeft w:val="0"/>
                          <w:marRight w:val="0"/>
                          <w:marTop w:val="0"/>
                          <w:marBottom w:val="0"/>
                          <w:divBdr>
                            <w:top w:val="none" w:sz="0" w:space="0" w:color="auto"/>
                            <w:left w:val="none" w:sz="0" w:space="0" w:color="auto"/>
                            <w:bottom w:val="none" w:sz="0" w:space="0" w:color="auto"/>
                            <w:right w:val="none" w:sz="0" w:space="0" w:color="auto"/>
                          </w:divBdr>
                        </w:div>
                      </w:divsChild>
                    </w:div>
                    <w:div w:id="2100523511">
                      <w:marLeft w:val="0"/>
                      <w:marRight w:val="0"/>
                      <w:marTop w:val="0"/>
                      <w:marBottom w:val="0"/>
                      <w:divBdr>
                        <w:top w:val="none" w:sz="0" w:space="0" w:color="auto"/>
                        <w:left w:val="none" w:sz="0" w:space="0" w:color="auto"/>
                        <w:bottom w:val="none" w:sz="0" w:space="0" w:color="auto"/>
                        <w:right w:val="none" w:sz="0" w:space="0" w:color="auto"/>
                      </w:divBdr>
                      <w:divsChild>
                        <w:div w:id="43719235">
                          <w:marLeft w:val="0"/>
                          <w:marRight w:val="0"/>
                          <w:marTop w:val="0"/>
                          <w:marBottom w:val="0"/>
                          <w:divBdr>
                            <w:top w:val="none" w:sz="0" w:space="0" w:color="auto"/>
                            <w:left w:val="none" w:sz="0" w:space="0" w:color="auto"/>
                            <w:bottom w:val="none" w:sz="0" w:space="0" w:color="auto"/>
                            <w:right w:val="none" w:sz="0" w:space="0" w:color="auto"/>
                          </w:divBdr>
                        </w:div>
                        <w:div w:id="1712073731">
                          <w:marLeft w:val="0"/>
                          <w:marRight w:val="0"/>
                          <w:marTop w:val="0"/>
                          <w:marBottom w:val="0"/>
                          <w:divBdr>
                            <w:top w:val="none" w:sz="0" w:space="0" w:color="auto"/>
                            <w:left w:val="none" w:sz="0" w:space="0" w:color="auto"/>
                            <w:bottom w:val="none" w:sz="0" w:space="0" w:color="auto"/>
                            <w:right w:val="none" w:sz="0" w:space="0" w:color="auto"/>
                          </w:divBdr>
                        </w:div>
                      </w:divsChild>
                    </w:div>
                    <w:div w:id="2124642641">
                      <w:marLeft w:val="0"/>
                      <w:marRight w:val="0"/>
                      <w:marTop w:val="0"/>
                      <w:marBottom w:val="0"/>
                      <w:divBdr>
                        <w:top w:val="none" w:sz="0" w:space="0" w:color="auto"/>
                        <w:left w:val="none" w:sz="0" w:space="0" w:color="auto"/>
                        <w:bottom w:val="none" w:sz="0" w:space="0" w:color="auto"/>
                        <w:right w:val="none" w:sz="0" w:space="0" w:color="auto"/>
                      </w:divBdr>
                      <w:divsChild>
                        <w:div w:id="604774752">
                          <w:marLeft w:val="0"/>
                          <w:marRight w:val="0"/>
                          <w:marTop w:val="0"/>
                          <w:marBottom w:val="0"/>
                          <w:divBdr>
                            <w:top w:val="none" w:sz="0" w:space="0" w:color="auto"/>
                            <w:left w:val="none" w:sz="0" w:space="0" w:color="auto"/>
                            <w:bottom w:val="none" w:sz="0" w:space="0" w:color="auto"/>
                            <w:right w:val="none" w:sz="0" w:space="0" w:color="auto"/>
                          </w:divBdr>
                        </w:div>
                      </w:divsChild>
                    </w:div>
                    <w:div w:id="2141610005">
                      <w:marLeft w:val="0"/>
                      <w:marRight w:val="0"/>
                      <w:marTop w:val="0"/>
                      <w:marBottom w:val="0"/>
                      <w:divBdr>
                        <w:top w:val="none" w:sz="0" w:space="0" w:color="auto"/>
                        <w:left w:val="none" w:sz="0" w:space="0" w:color="auto"/>
                        <w:bottom w:val="none" w:sz="0" w:space="0" w:color="auto"/>
                        <w:right w:val="none" w:sz="0" w:space="0" w:color="auto"/>
                      </w:divBdr>
                      <w:divsChild>
                        <w:div w:id="6383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06560">
              <w:marLeft w:val="0"/>
              <w:marRight w:val="0"/>
              <w:marTop w:val="0"/>
              <w:marBottom w:val="0"/>
              <w:divBdr>
                <w:top w:val="none" w:sz="0" w:space="0" w:color="auto"/>
                <w:left w:val="none" w:sz="0" w:space="0" w:color="auto"/>
                <w:bottom w:val="none" w:sz="0" w:space="0" w:color="auto"/>
                <w:right w:val="none" w:sz="0" w:space="0" w:color="auto"/>
              </w:divBdr>
            </w:div>
            <w:div w:id="1549025905">
              <w:marLeft w:val="0"/>
              <w:marRight w:val="0"/>
              <w:marTop w:val="0"/>
              <w:marBottom w:val="0"/>
              <w:divBdr>
                <w:top w:val="none" w:sz="0" w:space="0" w:color="auto"/>
                <w:left w:val="none" w:sz="0" w:space="0" w:color="auto"/>
                <w:bottom w:val="none" w:sz="0" w:space="0" w:color="auto"/>
                <w:right w:val="none" w:sz="0" w:space="0" w:color="auto"/>
              </w:divBdr>
            </w:div>
            <w:div w:id="1574657172">
              <w:marLeft w:val="0"/>
              <w:marRight w:val="0"/>
              <w:marTop w:val="0"/>
              <w:marBottom w:val="0"/>
              <w:divBdr>
                <w:top w:val="none" w:sz="0" w:space="0" w:color="auto"/>
                <w:left w:val="none" w:sz="0" w:space="0" w:color="auto"/>
                <w:bottom w:val="none" w:sz="0" w:space="0" w:color="auto"/>
                <w:right w:val="none" w:sz="0" w:space="0" w:color="auto"/>
              </w:divBdr>
            </w:div>
            <w:div w:id="1958221926">
              <w:marLeft w:val="0"/>
              <w:marRight w:val="0"/>
              <w:marTop w:val="0"/>
              <w:marBottom w:val="0"/>
              <w:divBdr>
                <w:top w:val="none" w:sz="0" w:space="0" w:color="auto"/>
                <w:left w:val="none" w:sz="0" w:space="0" w:color="auto"/>
                <w:bottom w:val="none" w:sz="0" w:space="0" w:color="auto"/>
                <w:right w:val="none" w:sz="0" w:space="0" w:color="auto"/>
              </w:divBdr>
              <w:divsChild>
                <w:div w:id="879784954">
                  <w:marLeft w:val="0"/>
                  <w:marRight w:val="0"/>
                  <w:marTop w:val="0"/>
                  <w:marBottom w:val="0"/>
                  <w:divBdr>
                    <w:top w:val="none" w:sz="0" w:space="0" w:color="auto"/>
                    <w:left w:val="none" w:sz="0" w:space="0" w:color="auto"/>
                    <w:bottom w:val="none" w:sz="0" w:space="0" w:color="auto"/>
                    <w:right w:val="none" w:sz="0" w:space="0" w:color="auto"/>
                  </w:divBdr>
                  <w:divsChild>
                    <w:div w:id="17397663">
                      <w:marLeft w:val="0"/>
                      <w:marRight w:val="0"/>
                      <w:marTop w:val="0"/>
                      <w:marBottom w:val="0"/>
                      <w:divBdr>
                        <w:top w:val="none" w:sz="0" w:space="0" w:color="auto"/>
                        <w:left w:val="none" w:sz="0" w:space="0" w:color="auto"/>
                        <w:bottom w:val="none" w:sz="0" w:space="0" w:color="auto"/>
                        <w:right w:val="none" w:sz="0" w:space="0" w:color="auto"/>
                      </w:divBdr>
                      <w:divsChild>
                        <w:div w:id="719211799">
                          <w:marLeft w:val="0"/>
                          <w:marRight w:val="0"/>
                          <w:marTop w:val="0"/>
                          <w:marBottom w:val="0"/>
                          <w:divBdr>
                            <w:top w:val="none" w:sz="0" w:space="0" w:color="auto"/>
                            <w:left w:val="none" w:sz="0" w:space="0" w:color="auto"/>
                            <w:bottom w:val="none" w:sz="0" w:space="0" w:color="auto"/>
                            <w:right w:val="none" w:sz="0" w:space="0" w:color="auto"/>
                          </w:divBdr>
                        </w:div>
                      </w:divsChild>
                    </w:div>
                    <w:div w:id="44138091">
                      <w:marLeft w:val="0"/>
                      <w:marRight w:val="0"/>
                      <w:marTop w:val="0"/>
                      <w:marBottom w:val="0"/>
                      <w:divBdr>
                        <w:top w:val="none" w:sz="0" w:space="0" w:color="auto"/>
                        <w:left w:val="none" w:sz="0" w:space="0" w:color="auto"/>
                        <w:bottom w:val="none" w:sz="0" w:space="0" w:color="auto"/>
                        <w:right w:val="none" w:sz="0" w:space="0" w:color="auto"/>
                      </w:divBdr>
                      <w:divsChild>
                        <w:div w:id="1811022591">
                          <w:marLeft w:val="0"/>
                          <w:marRight w:val="0"/>
                          <w:marTop w:val="0"/>
                          <w:marBottom w:val="0"/>
                          <w:divBdr>
                            <w:top w:val="none" w:sz="0" w:space="0" w:color="auto"/>
                            <w:left w:val="none" w:sz="0" w:space="0" w:color="auto"/>
                            <w:bottom w:val="none" w:sz="0" w:space="0" w:color="auto"/>
                            <w:right w:val="none" w:sz="0" w:space="0" w:color="auto"/>
                          </w:divBdr>
                        </w:div>
                      </w:divsChild>
                    </w:div>
                    <w:div w:id="46338842">
                      <w:marLeft w:val="0"/>
                      <w:marRight w:val="0"/>
                      <w:marTop w:val="0"/>
                      <w:marBottom w:val="0"/>
                      <w:divBdr>
                        <w:top w:val="none" w:sz="0" w:space="0" w:color="auto"/>
                        <w:left w:val="none" w:sz="0" w:space="0" w:color="auto"/>
                        <w:bottom w:val="none" w:sz="0" w:space="0" w:color="auto"/>
                        <w:right w:val="none" w:sz="0" w:space="0" w:color="auto"/>
                      </w:divBdr>
                      <w:divsChild>
                        <w:div w:id="1306811392">
                          <w:marLeft w:val="0"/>
                          <w:marRight w:val="0"/>
                          <w:marTop w:val="0"/>
                          <w:marBottom w:val="0"/>
                          <w:divBdr>
                            <w:top w:val="none" w:sz="0" w:space="0" w:color="auto"/>
                            <w:left w:val="none" w:sz="0" w:space="0" w:color="auto"/>
                            <w:bottom w:val="none" w:sz="0" w:space="0" w:color="auto"/>
                            <w:right w:val="none" w:sz="0" w:space="0" w:color="auto"/>
                          </w:divBdr>
                        </w:div>
                      </w:divsChild>
                    </w:div>
                    <w:div w:id="80761655">
                      <w:marLeft w:val="0"/>
                      <w:marRight w:val="0"/>
                      <w:marTop w:val="0"/>
                      <w:marBottom w:val="0"/>
                      <w:divBdr>
                        <w:top w:val="none" w:sz="0" w:space="0" w:color="auto"/>
                        <w:left w:val="none" w:sz="0" w:space="0" w:color="auto"/>
                        <w:bottom w:val="none" w:sz="0" w:space="0" w:color="auto"/>
                        <w:right w:val="none" w:sz="0" w:space="0" w:color="auto"/>
                      </w:divBdr>
                      <w:divsChild>
                        <w:div w:id="472406032">
                          <w:marLeft w:val="0"/>
                          <w:marRight w:val="0"/>
                          <w:marTop w:val="0"/>
                          <w:marBottom w:val="0"/>
                          <w:divBdr>
                            <w:top w:val="none" w:sz="0" w:space="0" w:color="auto"/>
                            <w:left w:val="none" w:sz="0" w:space="0" w:color="auto"/>
                            <w:bottom w:val="none" w:sz="0" w:space="0" w:color="auto"/>
                            <w:right w:val="none" w:sz="0" w:space="0" w:color="auto"/>
                          </w:divBdr>
                        </w:div>
                      </w:divsChild>
                    </w:div>
                    <w:div w:id="122113167">
                      <w:marLeft w:val="0"/>
                      <w:marRight w:val="0"/>
                      <w:marTop w:val="0"/>
                      <w:marBottom w:val="0"/>
                      <w:divBdr>
                        <w:top w:val="none" w:sz="0" w:space="0" w:color="auto"/>
                        <w:left w:val="none" w:sz="0" w:space="0" w:color="auto"/>
                        <w:bottom w:val="none" w:sz="0" w:space="0" w:color="auto"/>
                        <w:right w:val="none" w:sz="0" w:space="0" w:color="auto"/>
                      </w:divBdr>
                      <w:divsChild>
                        <w:div w:id="160237248">
                          <w:marLeft w:val="0"/>
                          <w:marRight w:val="0"/>
                          <w:marTop w:val="0"/>
                          <w:marBottom w:val="0"/>
                          <w:divBdr>
                            <w:top w:val="none" w:sz="0" w:space="0" w:color="auto"/>
                            <w:left w:val="none" w:sz="0" w:space="0" w:color="auto"/>
                            <w:bottom w:val="none" w:sz="0" w:space="0" w:color="auto"/>
                            <w:right w:val="none" w:sz="0" w:space="0" w:color="auto"/>
                          </w:divBdr>
                        </w:div>
                      </w:divsChild>
                    </w:div>
                    <w:div w:id="125859985">
                      <w:marLeft w:val="0"/>
                      <w:marRight w:val="0"/>
                      <w:marTop w:val="0"/>
                      <w:marBottom w:val="0"/>
                      <w:divBdr>
                        <w:top w:val="none" w:sz="0" w:space="0" w:color="auto"/>
                        <w:left w:val="none" w:sz="0" w:space="0" w:color="auto"/>
                        <w:bottom w:val="none" w:sz="0" w:space="0" w:color="auto"/>
                        <w:right w:val="none" w:sz="0" w:space="0" w:color="auto"/>
                      </w:divBdr>
                      <w:divsChild>
                        <w:div w:id="857962131">
                          <w:marLeft w:val="0"/>
                          <w:marRight w:val="0"/>
                          <w:marTop w:val="0"/>
                          <w:marBottom w:val="0"/>
                          <w:divBdr>
                            <w:top w:val="none" w:sz="0" w:space="0" w:color="auto"/>
                            <w:left w:val="none" w:sz="0" w:space="0" w:color="auto"/>
                            <w:bottom w:val="none" w:sz="0" w:space="0" w:color="auto"/>
                            <w:right w:val="none" w:sz="0" w:space="0" w:color="auto"/>
                          </w:divBdr>
                        </w:div>
                      </w:divsChild>
                    </w:div>
                    <w:div w:id="173498841">
                      <w:marLeft w:val="0"/>
                      <w:marRight w:val="0"/>
                      <w:marTop w:val="0"/>
                      <w:marBottom w:val="0"/>
                      <w:divBdr>
                        <w:top w:val="none" w:sz="0" w:space="0" w:color="auto"/>
                        <w:left w:val="none" w:sz="0" w:space="0" w:color="auto"/>
                        <w:bottom w:val="none" w:sz="0" w:space="0" w:color="auto"/>
                        <w:right w:val="none" w:sz="0" w:space="0" w:color="auto"/>
                      </w:divBdr>
                      <w:divsChild>
                        <w:div w:id="1982802997">
                          <w:marLeft w:val="0"/>
                          <w:marRight w:val="0"/>
                          <w:marTop w:val="0"/>
                          <w:marBottom w:val="0"/>
                          <w:divBdr>
                            <w:top w:val="none" w:sz="0" w:space="0" w:color="auto"/>
                            <w:left w:val="none" w:sz="0" w:space="0" w:color="auto"/>
                            <w:bottom w:val="none" w:sz="0" w:space="0" w:color="auto"/>
                            <w:right w:val="none" w:sz="0" w:space="0" w:color="auto"/>
                          </w:divBdr>
                        </w:div>
                      </w:divsChild>
                    </w:div>
                    <w:div w:id="240718915">
                      <w:marLeft w:val="0"/>
                      <w:marRight w:val="0"/>
                      <w:marTop w:val="0"/>
                      <w:marBottom w:val="0"/>
                      <w:divBdr>
                        <w:top w:val="none" w:sz="0" w:space="0" w:color="auto"/>
                        <w:left w:val="none" w:sz="0" w:space="0" w:color="auto"/>
                        <w:bottom w:val="none" w:sz="0" w:space="0" w:color="auto"/>
                        <w:right w:val="none" w:sz="0" w:space="0" w:color="auto"/>
                      </w:divBdr>
                      <w:divsChild>
                        <w:div w:id="1515605321">
                          <w:marLeft w:val="0"/>
                          <w:marRight w:val="0"/>
                          <w:marTop w:val="0"/>
                          <w:marBottom w:val="0"/>
                          <w:divBdr>
                            <w:top w:val="none" w:sz="0" w:space="0" w:color="auto"/>
                            <w:left w:val="none" w:sz="0" w:space="0" w:color="auto"/>
                            <w:bottom w:val="none" w:sz="0" w:space="0" w:color="auto"/>
                            <w:right w:val="none" w:sz="0" w:space="0" w:color="auto"/>
                          </w:divBdr>
                        </w:div>
                      </w:divsChild>
                    </w:div>
                    <w:div w:id="242449469">
                      <w:marLeft w:val="0"/>
                      <w:marRight w:val="0"/>
                      <w:marTop w:val="0"/>
                      <w:marBottom w:val="0"/>
                      <w:divBdr>
                        <w:top w:val="none" w:sz="0" w:space="0" w:color="auto"/>
                        <w:left w:val="none" w:sz="0" w:space="0" w:color="auto"/>
                        <w:bottom w:val="none" w:sz="0" w:space="0" w:color="auto"/>
                        <w:right w:val="none" w:sz="0" w:space="0" w:color="auto"/>
                      </w:divBdr>
                      <w:divsChild>
                        <w:div w:id="1518887069">
                          <w:marLeft w:val="0"/>
                          <w:marRight w:val="0"/>
                          <w:marTop w:val="0"/>
                          <w:marBottom w:val="0"/>
                          <w:divBdr>
                            <w:top w:val="none" w:sz="0" w:space="0" w:color="auto"/>
                            <w:left w:val="none" w:sz="0" w:space="0" w:color="auto"/>
                            <w:bottom w:val="none" w:sz="0" w:space="0" w:color="auto"/>
                            <w:right w:val="none" w:sz="0" w:space="0" w:color="auto"/>
                          </w:divBdr>
                        </w:div>
                      </w:divsChild>
                    </w:div>
                    <w:div w:id="298613026">
                      <w:marLeft w:val="0"/>
                      <w:marRight w:val="0"/>
                      <w:marTop w:val="0"/>
                      <w:marBottom w:val="0"/>
                      <w:divBdr>
                        <w:top w:val="none" w:sz="0" w:space="0" w:color="auto"/>
                        <w:left w:val="none" w:sz="0" w:space="0" w:color="auto"/>
                        <w:bottom w:val="none" w:sz="0" w:space="0" w:color="auto"/>
                        <w:right w:val="none" w:sz="0" w:space="0" w:color="auto"/>
                      </w:divBdr>
                      <w:divsChild>
                        <w:div w:id="867644970">
                          <w:marLeft w:val="0"/>
                          <w:marRight w:val="0"/>
                          <w:marTop w:val="0"/>
                          <w:marBottom w:val="0"/>
                          <w:divBdr>
                            <w:top w:val="none" w:sz="0" w:space="0" w:color="auto"/>
                            <w:left w:val="none" w:sz="0" w:space="0" w:color="auto"/>
                            <w:bottom w:val="none" w:sz="0" w:space="0" w:color="auto"/>
                            <w:right w:val="none" w:sz="0" w:space="0" w:color="auto"/>
                          </w:divBdr>
                        </w:div>
                      </w:divsChild>
                    </w:div>
                    <w:div w:id="344482665">
                      <w:marLeft w:val="0"/>
                      <w:marRight w:val="0"/>
                      <w:marTop w:val="0"/>
                      <w:marBottom w:val="0"/>
                      <w:divBdr>
                        <w:top w:val="none" w:sz="0" w:space="0" w:color="auto"/>
                        <w:left w:val="none" w:sz="0" w:space="0" w:color="auto"/>
                        <w:bottom w:val="none" w:sz="0" w:space="0" w:color="auto"/>
                        <w:right w:val="none" w:sz="0" w:space="0" w:color="auto"/>
                      </w:divBdr>
                      <w:divsChild>
                        <w:div w:id="1267420159">
                          <w:marLeft w:val="0"/>
                          <w:marRight w:val="0"/>
                          <w:marTop w:val="0"/>
                          <w:marBottom w:val="0"/>
                          <w:divBdr>
                            <w:top w:val="none" w:sz="0" w:space="0" w:color="auto"/>
                            <w:left w:val="none" w:sz="0" w:space="0" w:color="auto"/>
                            <w:bottom w:val="none" w:sz="0" w:space="0" w:color="auto"/>
                            <w:right w:val="none" w:sz="0" w:space="0" w:color="auto"/>
                          </w:divBdr>
                        </w:div>
                      </w:divsChild>
                    </w:div>
                    <w:div w:id="389309953">
                      <w:marLeft w:val="0"/>
                      <w:marRight w:val="0"/>
                      <w:marTop w:val="0"/>
                      <w:marBottom w:val="0"/>
                      <w:divBdr>
                        <w:top w:val="none" w:sz="0" w:space="0" w:color="auto"/>
                        <w:left w:val="none" w:sz="0" w:space="0" w:color="auto"/>
                        <w:bottom w:val="none" w:sz="0" w:space="0" w:color="auto"/>
                        <w:right w:val="none" w:sz="0" w:space="0" w:color="auto"/>
                      </w:divBdr>
                      <w:divsChild>
                        <w:div w:id="2012685145">
                          <w:marLeft w:val="0"/>
                          <w:marRight w:val="0"/>
                          <w:marTop w:val="0"/>
                          <w:marBottom w:val="0"/>
                          <w:divBdr>
                            <w:top w:val="none" w:sz="0" w:space="0" w:color="auto"/>
                            <w:left w:val="none" w:sz="0" w:space="0" w:color="auto"/>
                            <w:bottom w:val="none" w:sz="0" w:space="0" w:color="auto"/>
                            <w:right w:val="none" w:sz="0" w:space="0" w:color="auto"/>
                          </w:divBdr>
                        </w:div>
                      </w:divsChild>
                    </w:div>
                    <w:div w:id="438794034">
                      <w:marLeft w:val="0"/>
                      <w:marRight w:val="0"/>
                      <w:marTop w:val="0"/>
                      <w:marBottom w:val="0"/>
                      <w:divBdr>
                        <w:top w:val="none" w:sz="0" w:space="0" w:color="auto"/>
                        <w:left w:val="none" w:sz="0" w:space="0" w:color="auto"/>
                        <w:bottom w:val="none" w:sz="0" w:space="0" w:color="auto"/>
                        <w:right w:val="none" w:sz="0" w:space="0" w:color="auto"/>
                      </w:divBdr>
                      <w:divsChild>
                        <w:div w:id="33121338">
                          <w:marLeft w:val="0"/>
                          <w:marRight w:val="0"/>
                          <w:marTop w:val="0"/>
                          <w:marBottom w:val="0"/>
                          <w:divBdr>
                            <w:top w:val="none" w:sz="0" w:space="0" w:color="auto"/>
                            <w:left w:val="none" w:sz="0" w:space="0" w:color="auto"/>
                            <w:bottom w:val="none" w:sz="0" w:space="0" w:color="auto"/>
                            <w:right w:val="none" w:sz="0" w:space="0" w:color="auto"/>
                          </w:divBdr>
                        </w:div>
                      </w:divsChild>
                    </w:div>
                    <w:div w:id="439498845">
                      <w:marLeft w:val="0"/>
                      <w:marRight w:val="0"/>
                      <w:marTop w:val="0"/>
                      <w:marBottom w:val="0"/>
                      <w:divBdr>
                        <w:top w:val="none" w:sz="0" w:space="0" w:color="auto"/>
                        <w:left w:val="none" w:sz="0" w:space="0" w:color="auto"/>
                        <w:bottom w:val="none" w:sz="0" w:space="0" w:color="auto"/>
                        <w:right w:val="none" w:sz="0" w:space="0" w:color="auto"/>
                      </w:divBdr>
                      <w:divsChild>
                        <w:div w:id="1536963678">
                          <w:marLeft w:val="0"/>
                          <w:marRight w:val="0"/>
                          <w:marTop w:val="0"/>
                          <w:marBottom w:val="0"/>
                          <w:divBdr>
                            <w:top w:val="none" w:sz="0" w:space="0" w:color="auto"/>
                            <w:left w:val="none" w:sz="0" w:space="0" w:color="auto"/>
                            <w:bottom w:val="none" w:sz="0" w:space="0" w:color="auto"/>
                            <w:right w:val="none" w:sz="0" w:space="0" w:color="auto"/>
                          </w:divBdr>
                        </w:div>
                      </w:divsChild>
                    </w:div>
                    <w:div w:id="484904821">
                      <w:marLeft w:val="0"/>
                      <w:marRight w:val="0"/>
                      <w:marTop w:val="0"/>
                      <w:marBottom w:val="0"/>
                      <w:divBdr>
                        <w:top w:val="none" w:sz="0" w:space="0" w:color="auto"/>
                        <w:left w:val="none" w:sz="0" w:space="0" w:color="auto"/>
                        <w:bottom w:val="none" w:sz="0" w:space="0" w:color="auto"/>
                        <w:right w:val="none" w:sz="0" w:space="0" w:color="auto"/>
                      </w:divBdr>
                      <w:divsChild>
                        <w:div w:id="994339318">
                          <w:marLeft w:val="0"/>
                          <w:marRight w:val="0"/>
                          <w:marTop w:val="0"/>
                          <w:marBottom w:val="0"/>
                          <w:divBdr>
                            <w:top w:val="none" w:sz="0" w:space="0" w:color="auto"/>
                            <w:left w:val="none" w:sz="0" w:space="0" w:color="auto"/>
                            <w:bottom w:val="none" w:sz="0" w:space="0" w:color="auto"/>
                            <w:right w:val="none" w:sz="0" w:space="0" w:color="auto"/>
                          </w:divBdr>
                        </w:div>
                      </w:divsChild>
                    </w:div>
                    <w:div w:id="544147058">
                      <w:marLeft w:val="0"/>
                      <w:marRight w:val="0"/>
                      <w:marTop w:val="0"/>
                      <w:marBottom w:val="0"/>
                      <w:divBdr>
                        <w:top w:val="none" w:sz="0" w:space="0" w:color="auto"/>
                        <w:left w:val="none" w:sz="0" w:space="0" w:color="auto"/>
                        <w:bottom w:val="none" w:sz="0" w:space="0" w:color="auto"/>
                        <w:right w:val="none" w:sz="0" w:space="0" w:color="auto"/>
                      </w:divBdr>
                      <w:divsChild>
                        <w:div w:id="1470630773">
                          <w:marLeft w:val="0"/>
                          <w:marRight w:val="0"/>
                          <w:marTop w:val="0"/>
                          <w:marBottom w:val="0"/>
                          <w:divBdr>
                            <w:top w:val="none" w:sz="0" w:space="0" w:color="auto"/>
                            <w:left w:val="none" w:sz="0" w:space="0" w:color="auto"/>
                            <w:bottom w:val="none" w:sz="0" w:space="0" w:color="auto"/>
                            <w:right w:val="none" w:sz="0" w:space="0" w:color="auto"/>
                          </w:divBdr>
                        </w:div>
                      </w:divsChild>
                    </w:div>
                    <w:div w:id="613102692">
                      <w:marLeft w:val="0"/>
                      <w:marRight w:val="0"/>
                      <w:marTop w:val="0"/>
                      <w:marBottom w:val="0"/>
                      <w:divBdr>
                        <w:top w:val="none" w:sz="0" w:space="0" w:color="auto"/>
                        <w:left w:val="none" w:sz="0" w:space="0" w:color="auto"/>
                        <w:bottom w:val="none" w:sz="0" w:space="0" w:color="auto"/>
                        <w:right w:val="none" w:sz="0" w:space="0" w:color="auto"/>
                      </w:divBdr>
                      <w:divsChild>
                        <w:div w:id="2032107286">
                          <w:marLeft w:val="0"/>
                          <w:marRight w:val="0"/>
                          <w:marTop w:val="0"/>
                          <w:marBottom w:val="0"/>
                          <w:divBdr>
                            <w:top w:val="none" w:sz="0" w:space="0" w:color="auto"/>
                            <w:left w:val="none" w:sz="0" w:space="0" w:color="auto"/>
                            <w:bottom w:val="none" w:sz="0" w:space="0" w:color="auto"/>
                            <w:right w:val="none" w:sz="0" w:space="0" w:color="auto"/>
                          </w:divBdr>
                        </w:div>
                      </w:divsChild>
                    </w:div>
                    <w:div w:id="637687182">
                      <w:marLeft w:val="0"/>
                      <w:marRight w:val="0"/>
                      <w:marTop w:val="0"/>
                      <w:marBottom w:val="0"/>
                      <w:divBdr>
                        <w:top w:val="none" w:sz="0" w:space="0" w:color="auto"/>
                        <w:left w:val="none" w:sz="0" w:space="0" w:color="auto"/>
                        <w:bottom w:val="none" w:sz="0" w:space="0" w:color="auto"/>
                        <w:right w:val="none" w:sz="0" w:space="0" w:color="auto"/>
                      </w:divBdr>
                      <w:divsChild>
                        <w:div w:id="1295402987">
                          <w:marLeft w:val="0"/>
                          <w:marRight w:val="0"/>
                          <w:marTop w:val="0"/>
                          <w:marBottom w:val="0"/>
                          <w:divBdr>
                            <w:top w:val="none" w:sz="0" w:space="0" w:color="auto"/>
                            <w:left w:val="none" w:sz="0" w:space="0" w:color="auto"/>
                            <w:bottom w:val="none" w:sz="0" w:space="0" w:color="auto"/>
                            <w:right w:val="none" w:sz="0" w:space="0" w:color="auto"/>
                          </w:divBdr>
                        </w:div>
                      </w:divsChild>
                    </w:div>
                    <w:div w:id="643588893">
                      <w:marLeft w:val="0"/>
                      <w:marRight w:val="0"/>
                      <w:marTop w:val="0"/>
                      <w:marBottom w:val="0"/>
                      <w:divBdr>
                        <w:top w:val="none" w:sz="0" w:space="0" w:color="auto"/>
                        <w:left w:val="none" w:sz="0" w:space="0" w:color="auto"/>
                        <w:bottom w:val="none" w:sz="0" w:space="0" w:color="auto"/>
                        <w:right w:val="none" w:sz="0" w:space="0" w:color="auto"/>
                      </w:divBdr>
                      <w:divsChild>
                        <w:div w:id="238558598">
                          <w:marLeft w:val="0"/>
                          <w:marRight w:val="0"/>
                          <w:marTop w:val="0"/>
                          <w:marBottom w:val="0"/>
                          <w:divBdr>
                            <w:top w:val="none" w:sz="0" w:space="0" w:color="auto"/>
                            <w:left w:val="none" w:sz="0" w:space="0" w:color="auto"/>
                            <w:bottom w:val="none" w:sz="0" w:space="0" w:color="auto"/>
                            <w:right w:val="none" w:sz="0" w:space="0" w:color="auto"/>
                          </w:divBdr>
                        </w:div>
                      </w:divsChild>
                    </w:div>
                    <w:div w:id="660045707">
                      <w:marLeft w:val="0"/>
                      <w:marRight w:val="0"/>
                      <w:marTop w:val="0"/>
                      <w:marBottom w:val="0"/>
                      <w:divBdr>
                        <w:top w:val="none" w:sz="0" w:space="0" w:color="auto"/>
                        <w:left w:val="none" w:sz="0" w:space="0" w:color="auto"/>
                        <w:bottom w:val="none" w:sz="0" w:space="0" w:color="auto"/>
                        <w:right w:val="none" w:sz="0" w:space="0" w:color="auto"/>
                      </w:divBdr>
                      <w:divsChild>
                        <w:div w:id="967471543">
                          <w:marLeft w:val="0"/>
                          <w:marRight w:val="0"/>
                          <w:marTop w:val="0"/>
                          <w:marBottom w:val="0"/>
                          <w:divBdr>
                            <w:top w:val="none" w:sz="0" w:space="0" w:color="auto"/>
                            <w:left w:val="none" w:sz="0" w:space="0" w:color="auto"/>
                            <w:bottom w:val="none" w:sz="0" w:space="0" w:color="auto"/>
                            <w:right w:val="none" w:sz="0" w:space="0" w:color="auto"/>
                          </w:divBdr>
                        </w:div>
                      </w:divsChild>
                    </w:div>
                    <w:div w:id="674192265">
                      <w:marLeft w:val="0"/>
                      <w:marRight w:val="0"/>
                      <w:marTop w:val="0"/>
                      <w:marBottom w:val="0"/>
                      <w:divBdr>
                        <w:top w:val="none" w:sz="0" w:space="0" w:color="auto"/>
                        <w:left w:val="none" w:sz="0" w:space="0" w:color="auto"/>
                        <w:bottom w:val="none" w:sz="0" w:space="0" w:color="auto"/>
                        <w:right w:val="none" w:sz="0" w:space="0" w:color="auto"/>
                      </w:divBdr>
                      <w:divsChild>
                        <w:div w:id="1220901502">
                          <w:marLeft w:val="0"/>
                          <w:marRight w:val="0"/>
                          <w:marTop w:val="0"/>
                          <w:marBottom w:val="0"/>
                          <w:divBdr>
                            <w:top w:val="none" w:sz="0" w:space="0" w:color="auto"/>
                            <w:left w:val="none" w:sz="0" w:space="0" w:color="auto"/>
                            <w:bottom w:val="none" w:sz="0" w:space="0" w:color="auto"/>
                            <w:right w:val="none" w:sz="0" w:space="0" w:color="auto"/>
                          </w:divBdr>
                        </w:div>
                        <w:div w:id="1653605994">
                          <w:marLeft w:val="0"/>
                          <w:marRight w:val="0"/>
                          <w:marTop w:val="0"/>
                          <w:marBottom w:val="0"/>
                          <w:divBdr>
                            <w:top w:val="none" w:sz="0" w:space="0" w:color="auto"/>
                            <w:left w:val="none" w:sz="0" w:space="0" w:color="auto"/>
                            <w:bottom w:val="none" w:sz="0" w:space="0" w:color="auto"/>
                            <w:right w:val="none" w:sz="0" w:space="0" w:color="auto"/>
                          </w:divBdr>
                        </w:div>
                      </w:divsChild>
                    </w:div>
                    <w:div w:id="675153116">
                      <w:marLeft w:val="0"/>
                      <w:marRight w:val="0"/>
                      <w:marTop w:val="0"/>
                      <w:marBottom w:val="0"/>
                      <w:divBdr>
                        <w:top w:val="none" w:sz="0" w:space="0" w:color="auto"/>
                        <w:left w:val="none" w:sz="0" w:space="0" w:color="auto"/>
                        <w:bottom w:val="none" w:sz="0" w:space="0" w:color="auto"/>
                        <w:right w:val="none" w:sz="0" w:space="0" w:color="auto"/>
                      </w:divBdr>
                      <w:divsChild>
                        <w:div w:id="2145613413">
                          <w:marLeft w:val="0"/>
                          <w:marRight w:val="0"/>
                          <w:marTop w:val="0"/>
                          <w:marBottom w:val="0"/>
                          <w:divBdr>
                            <w:top w:val="none" w:sz="0" w:space="0" w:color="auto"/>
                            <w:left w:val="none" w:sz="0" w:space="0" w:color="auto"/>
                            <w:bottom w:val="none" w:sz="0" w:space="0" w:color="auto"/>
                            <w:right w:val="none" w:sz="0" w:space="0" w:color="auto"/>
                          </w:divBdr>
                        </w:div>
                      </w:divsChild>
                    </w:div>
                    <w:div w:id="698169766">
                      <w:marLeft w:val="0"/>
                      <w:marRight w:val="0"/>
                      <w:marTop w:val="0"/>
                      <w:marBottom w:val="0"/>
                      <w:divBdr>
                        <w:top w:val="none" w:sz="0" w:space="0" w:color="auto"/>
                        <w:left w:val="none" w:sz="0" w:space="0" w:color="auto"/>
                        <w:bottom w:val="none" w:sz="0" w:space="0" w:color="auto"/>
                        <w:right w:val="none" w:sz="0" w:space="0" w:color="auto"/>
                      </w:divBdr>
                      <w:divsChild>
                        <w:div w:id="1204444941">
                          <w:marLeft w:val="0"/>
                          <w:marRight w:val="0"/>
                          <w:marTop w:val="0"/>
                          <w:marBottom w:val="0"/>
                          <w:divBdr>
                            <w:top w:val="none" w:sz="0" w:space="0" w:color="auto"/>
                            <w:left w:val="none" w:sz="0" w:space="0" w:color="auto"/>
                            <w:bottom w:val="none" w:sz="0" w:space="0" w:color="auto"/>
                            <w:right w:val="none" w:sz="0" w:space="0" w:color="auto"/>
                          </w:divBdr>
                        </w:div>
                      </w:divsChild>
                    </w:div>
                    <w:div w:id="745763441">
                      <w:marLeft w:val="0"/>
                      <w:marRight w:val="0"/>
                      <w:marTop w:val="0"/>
                      <w:marBottom w:val="0"/>
                      <w:divBdr>
                        <w:top w:val="none" w:sz="0" w:space="0" w:color="auto"/>
                        <w:left w:val="none" w:sz="0" w:space="0" w:color="auto"/>
                        <w:bottom w:val="none" w:sz="0" w:space="0" w:color="auto"/>
                        <w:right w:val="none" w:sz="0" w:space="0" w:color="auto"/>
                      </w:divBdr>
                      <w:divsChild>
                        <w:div w:id="1149177374">
                          <w:marLeft w:val="0"/>
                          <w:marRight w:val="0"/>
                          <w:marTop w:val="0"/>
                          <w:marBottom w:val="0"/>
                          <w:divBdr>
                            <w:top w:val="none" w:sz="0" w:space="0" w:color="auto"/>
                            <w:left w:val="none" w:sz="0" w:space="0" w:color="auto"/>
                            <w:bottom w:val="none" w:sz="0" w:space="0" w:color="auto"/>
                            <w:right w:val="none" w:sz="0" w:space="0" w:color="auto"/>
                          </w:divBdr>
                        </w:div>
                      </w:divsChild>
                    </w:div>
                    <w:div w:id="785386663">
                      <w:marLeft w:val="0"/>
                      <w:marRight w:val="0"/>
                      <w:marTop w:val="0"/>
                      <w:marBottom w:val="0"/>
                      <w:divBdr>
                        <w:top w:val="none" w:sz="0" w:space="0" w:color="auto"/>
                        <w:left w:val="none" w:sz="0" w:space="0" w:color="auto"/>
                        <w:bottom w:val="none" w:sz="0" w:space="0" w:color="auto"/>
                        <w:right w:val="none" w:sz="0" w:space="0" w:color="auto"/>
                      </w:divBdr>
                      <w:divsChild>
                        <w:div w:id="271131675">
                          <w:marLeft w:val="0"/>
                          <w:marRight w:val="0"/>
                          <w:marTop w:val="0"/>
                          <w:marBottom w:val="0"/>
                          <w:divBdr>
                            <w:top w:val="none" w:sz="0" w:space="0" w:color="auto"/>
                            <w:left w:val="none" w:sz="0" w:space="0" w:color="auto"/>
                            <w:bottom w:val="none" w:sz="0" w:space="0" w:color="auto"/>
                            <w:right w:val="none" w:sz="0" w:space="0" w:color="auto"/>
                          </w:divBdr>
                        </w:div>
                      </w:divsChild>
                    </w:div>
                    <w:div w:id="809783933">
                      <w:marLeft w:val="0"/>
                      <w:marRight w:val="0"/>
                      <w:marTop w:val="0"/>
                      <w:marBottom w:val="0"/>
                      <w:divBdr>
                        <w:top w:val="none" w:sz="0" w:space="0" w:color="auto"/>
                        <w:left w:val="none" w:sz="0" w:space="0" w:color="auto"/>
                        <w:bottom w:val="none" w:sz="0" w:space="0" w:color="auto"/>
                        <w:right w:val="none" w:sz="0" w:space="0" w:color="auto"/>
                      </w:divBdr>
                      <w:divsChild>
                        <w:div w:id="2058964538">
                          <w:marLeft w:val="0"/>
                          <w:marRight w:val="0"/>
                          <w:marTop w:val="0"/>
                          <w:marBottom w:val="0"/>
                          <w:divBdr>
                            <w:top w:val="none" w:sz="0" w:space="0" w:color="auto"/>
                            <w:left w:val="none" w:sz="0" w:space="0" w:color="auto"/>
                            <w:bottom w:val="none" w:sz="0" w:space="0" w:color="auto"/>
                            <w:right w:val="none" w:sz="0" w:space="0" w:color="auto"/>
                          </w:divBdr>
                        </w:div>
                      </w:divsChild>
                    </w:div>
                    <w:div w:id="850528108">
                      <w:marLeft w:val="0"/>
                      <w:marRight w:val="0"/>
                      <w:marTop w:val="0"/>
                      <w:marBottom w:val="0"/>
                      <w:divBdr>
                        <w:top w:val="none" w:sz="0" w:space="0" w:color="auto"/>
                        <w:left w:val="none" w:sz="0" w:space="0" w:color="auto"/>
                        <w:bottom w:val="none" w:sz="0" w:space="0" w:color="auto"/>
                        <w:right w:val="none" w:sz="0" w:space="0" w:color="auto"/>
                      </w:divBdr>
                      <w:divsChild>
                        <w:div w:id="1932473729">
                          <w:marLeft w:val="0"/>
                          <w:marRight w:val="0"/>
                          <w:marTop w:val="0"/>
                          <w:marBottom w:val="0"/>
                          <w:divBdr>
                            <w:top w:val="none" w:sz="0" w:space="0" w:color="auto"/>
                            <w:left w:val="none" w:sz="0" w:space="0" w:color="auto"/>
                            <w:bottom w:val="none" w:sz="0" w:space="0" w:color="auto"/>
                            <w:right w:val="none" w:sz="0" w:space="0" w:color="auto"/>
                          </w:divBdr>
                        </w:div>
                      </w:divsChild>
                    </w:div>
                    <w:div w:id="852761554">
                      <w:marLeft w:val="0"/>
                      <w:marRight w:val="0"/>
                      <w:marTop w:val="0"/>
                      <w:marBottom w:val="0"/>
                      <w:divBdr>
                        <w:top w:val="none" w:sz="0" w:space="0" w:color="auto"/>
                        <w:left w:val="none" w:sz="0" w:space="0" w:color="auto"/>
                        <w:bottom w:val="none" w:sz="0" w:space="0" w:color="auto"/>
                        <w:right w:val="none" w:sz="0" w:space="0" w:color="auto"/>
                      </w:divBdr>
                      <w:divsChild>
                        <w:div w:id="1733044662">
                          <w:marLeft w:val="0"/>
                          <w:marRight w:val="0"/>
                          <w:marTop w:val="0"/>
                          <w:marBottom w:val="0"/>
                          <w:divBdr>
                            <w:top w:val="none" w:sz="0" w:space="0" w:color="auto"/>
                            <w:left w:val="none" w:sz="0" w:space="0" w:color="auto"/>
                            <w:bottom w:val="none" w:sz="0" w:space="0" w:color="auto"/>
                            <w:right w:val="none" w:sz="0" w:space="0" w:color="auto"/>
                          </w:divBdr>
                        </w:div>
                      </w:divsChild>
                    </w:div>
                    <w:div w:id="859320515">
                      <w:marLeft w:val="0"/>
                      <w:marRight w:val="0"/>
                      <w:marTop w:val="0"/>
                      <w:marBottom w:val="0"/>
                      <w:divBdr>
                        <w:top w:val="none" w:sz="0" w:space="0" w:color="auto"/>
                        <w:left w:val="none" w:sz="0" w:space="0" w:color="auto"/>
                        <w:bottom w:val="none" w:sz="0" w:space="0" w:color="auto"/>
                        <w:right w:val="none" w:sz="0" w:space="0" w:color="auto"/>
                      </w:divBdr>
                      <w:divsChild>
                        <w:div w:id="635791886">
                          <w:marLeft w:val="0"/>
                          <w:marRight w:val="0"/>
                          <w:marTop w:val="0"/>
                          <w:marBottom w:val="0"/>
                          <w:divBdr>
                            <w:top w:val="none" w:sz="0" w:space="0" w:color="auto"/>
                            <w:left w:val="none" w:sz="0" w:space="0" w:color="auto"/>
                            <w:bottom w:val="none" w:sz="0" w:space="0" w:color="auto"/>
                            <w:right w:val="none" w:sz="0" w:space="0" w:color="auto"/>
                          </w:divBdr>
                        </w:div>
                      </w:divsChild>
                    </w:div>
                    <w:div w:id="891356129">
                      <w:marLeft w:val="0"/>
                      <w:marRight w:val="0"/>
                      <w:marTop w:val="0"/>
                      <w:marBottom w:val="0"/>
                      <w:divBdr>
                        <w:top w:val="none" w:sz="0" w:space="0" w:color="auto"/>
                        <w:left w:val="none" w:sz="0" w:space="0" w:color="auto"/>
                        <w:bottom w:val="none" w:sz="0" w:space="0" w:color="auto"/>
                        <w:right w:val="none" w:sz="0" w:space="0" w:color="auto"/>
                      </w:divBdr>
                      <w:divsChild>
                        <w:div w:id="800809795">
                          <w:marLeft w:val="0"/>
                          <w:marRight w:val="0"/>
                          <w:marTop w:val="0"/>
                          <w:marBottom w:val="0"/>
                          <w:divBdr>
                            <w:top w:val="none" w:sz="0" w:space="0" w:color="auto"/>
                            <w:left w:val="none" w:sz="0" w:space="0" w:color="auto"/>
                            <w:bottom w:val="none" w:sz="0" w:space="0" w:color="auto"/>
                            <w:right w:val="none" w:sz="0" w:space="0" w:color="auto"/>
                          </w:divBdr>
                        </w:div>
                      </w:divsChild>
                    </w:div>
                    <w:div w:id="907805477">
                      <w:marLeft w:val="0"/>
                      <w:marRight w:val="0"/>
                      <w:marTop w:val="0"/>
                      <w:marBottom w:val="0"/>
                      <w:divBdr>
                        <w:top w:val="none" w:sz="0" w:space="0" w:color="auto"/>
                        <w:left w:val="none" w:sz="0" w:space="0" w:color="auto"/>
                        <w:bottom w:val="none" w:sz="0" w:space="0" w:color="auto"/>
                        <w:right w:val="none" w:sz="0" w:space="0" w:color="auto"/>
                      </w:divBdr>
                      <w:divsChild>
                        <w:div w:id="1180048637">
                          <w:marLeft w:val="0"/>
                          <w:marRight w:val="0"/>
                          <w:marTop w:val="0"/>
                          <w:marBottom w:val="0"/>
                          <w:divBdr>
                            <w:top w:val="none" w:sz="0" w:space="0" w:color="auto"/>
                            <w:left w:val="none" w:sz="0" w:space="0" w:color="auto"/>
                            <w:bottom w:val="none" w:sz="0" w:space="0" w:color="auto"/>
                            <w:right w:val="none" w:sz="0" w:space="0" w:color="auto"/>
                          </w:divBdr>
                        </w:div>
                      </w:divsChild>
                    </w:div>
                    <w:div w:id="945844543">
                      <w:marLeft w:val="0"/>
                      <w:marRight w:val="0"/>
                      <w:marTop w:val="0"/>
                      <w:marBottom w:val="0"/>
                      <w:divBdr>
                        <w:top w:val="none" w:sz="0" w:space="0" w:color="auto"/>
                        <w:left w:val="none" w:sz="0" w:space="0" w:color="auto"/>
                        <w:bottom w:val="none" w:sz="0" w:space="0" w:color="auto"/>
                        <w:right w:val="none" w:sz="0" w:space="0" w:color="auto"/>
                      </w:divBdr>
                      <w:divsChild>
                        <w:div w:id="2129473808">
                          <w:marLeft w:val="0"/>
                          <w:marRight w:val="0"/>
                          <w:marTop w:val="0"/>
                          <w:marBottom w:val="0"/>
                          <w:divBdr>
                            <w:top w:val="none" w:sz="0" w:space="0" w:color="auto"/>
                            <w:left w:val="none" w:sz="0" w:space="0" w:color="auto"/>
                            <w:bottom w:val="none" w:sz="0" w:space="0" w:color="auto"/>
                            <w:right w:val="none" w:sz="0" w:space="0" w:color="auto"/>
                          </w:divBdr>
                        </w:div>
                      </w:divsChild>
                    </w:div>
                    <w:div w:id="964576411">
                      <w:marLeft w:val="0"/>
                      <w:marRight w:val="0"/>
                      <w:marTop w:val="0"/>
                      <w:marBottom w:val="0"/>
                      <w:divBdr>
                        <w:top w:val="none" w:sz="0" w:space="0" w:color="auto"/>
                        <w:left w:val="none" w:sz="0" w:space="0" w:color="auto"/>
                        <w:bottom w:val="none" w:sz="0" w:space="0" w:color="auto"/>
                        <w:right w:val="none" w:sz="0" w:space="0" w:color="auto"/>
                      </w:divBdr>
                      <w:divsChild>
                        <w:div w:id="1954047511">
                          <w:marLeft w:val="0"/>
                          <w:marRight w:val="0"/>
                          <w:marTop w:val="0"/>
                          <w:marBottom w:val="0"/>
                          <w:divBdr>
                            <w:top w:val="none" w:sz="0" w:space="0" w:color="auto"/>
                            <w:left w:val="none" w:sz="0" w:space="0" w:color="auto"/>
                            <w:bottom w:val="none" w:sz="0" w:space="0" w:color="auto"/>
                            <w:right w:val="none" w:sz="0" w:space="0" w:color="auto"/>
                          </w:divBdr>
                        </w:div>
                      </w:divsChild>
                    </w:div>
                    <w:div w:id="988821070">
                      <w:marLeft w:val="0"/>
                      <w:marRight w:val="0"/>
                      <w:marTop w:val="0"/>
                      <w:marBottom w:val="0"/>
                      <w:divBdr>
                        <w:top w:val="none" w:sz="0" w:space="0" w:color="auto"/>
                        <w:left w:val="none" w:sz="0" w:space="0" w:color="auto"/>
                        <w:bottom w:val="none" w:sz="0" w:space="0" w:color="auto"/>
                        <w:right w:val="none" w:sz="0" w:space="0" w:color="auto"/>
                      </w:divBdr>
                      <w:divsChild>
                        <w:div w:id="333922700">
                          <w:marLeft w:val="0"/>
                          <w:marRight w:val="0"/>
                          <w:marTop w:val="0"/>
                          <w:marBottom w:val="0"/>
                          <w:divBdr>
                            <w:top w:val="none" w:sz="0" w:space="0" w:color="auto"/>
                            <w:left w:val="none" w:sz="0" w:space="0" w:color="auto"/>
                            <w:bottom w:val="none" w:sz="0" w:space="0" w:color="auto"/>
                            <w:right w:val="none" w:sz="0" w:space="0" w:color="auto"/>
                          </w:divBdr>
                        </w:div>
                      </w:divsChild>
                    </w:div>
                    <w:div w:id="1030883040">
                      <w:marLeft w:val="0"/>
                      <w:marRight w:val="0"/>
                      <w:marTop w:val="0"/>
                      <w:marBottom w:val="0"/>
                      <w:divBdr>
                        <w:top w:val="none" w:sz="0" w:space="0" w:color="auto"/>
                        <w:left w:val="none" w:sz="0" w:space="0" w:color="auto"/>
                        <w:bottom w:val="none" w:sz="0" w:space="0" w:color="auto"/>
                        <w:right w:val="none" w:sz="0" w:space="0" w:color="auto"/>
                      </w:divBdr>
                      <w:divsChild>
                        <w:div w:id="902762442">
                          <w:marLeft w:val="0"/>
                          <w:marRight w:val="0"/>
                          <w:marTop w:val="0"/>
                          <w:marBottom w:val="0"/>
                          <w:divBdr>
                            <w:top w:val="none" w:sz="0" w:space="0" w:color="auto"/>
                            <w:left w:val="none" w:sz="0" w:space="0" w:color="auto"/>
                            <w:bottom w:val="none" w:sz="0" w:space="0" w:color="auto"/>
                            <w:right w:val="none" w:sz="0" w:space="0" w:color="auto"/>
                          </w:divBdr>
                        </w:div>
                      </w:divsChild>
                    </w:div>
                    <w:div w:id="1035157673">
                      <w:marLeft w:val="0"/>
                      <w:marRight w:val="0"/>
                      <w:marTop w:val="0"/>
                      <w:marBottom w:val="0"/>
                      <w:divBdr>
                        <w:top w:val="none" w:sz="0" w:space="0" w:color="auto"/>
                        <w:left w:val="none" w:sz="0" w:space="0" w:color="auto"/>
                        <w:bottom w:val="none" w:sz="0" w:space="0" w:color="auto"/>
                        <w:right w:val="none" w:sz="0" w:space="0" w:color="auto"/>
                      </w:divBdr>
                      <w:divsChild>
                        <w:div w:id="840316436">
                          <w:marLeft w:val="0"/>
                          <w:marRight w:val="0"/>
                          <w:marTop w:val="0"/>
                          <w:marBottom w:val="0"/>
                          <w:divBdr>
                            <w:top w:val="none" w:sz="0" w:space="0" w:color="auto"/>
                            <w:left w:val="none" w:sz="0" w:space="0" w:color="auto"/>
                            <w:bottom w:val="none" w:sz="0" w:space="0" w:color="auto"/>
                            <w:right w:val="none" w:sz="0" w:space="0" w:color="auto"/>
                          </w:divBdr>
                        </w:div>
                      </w:divsChild>
                    </w:div>
                    <w:div w:id="1036740752">
                      <w:marLeft w:val="0"/>
                      <w:marRight w:val="0"/>
                      <w:marTop w:val="0"/>
                      <w:marBottom w:val="0"/>
                      <w:divBdr>
                        <w:top w:val="none" w:sz="0" w:space="0" w:color="auto"/>
                        <w:left w:val="none" w:sz="0" w:space="0" w:color="auto"/>
                        <w:bottom w:val="none" w:sz="0" w:space="0" w:color="auto"/>
                        <w:right w:val="none" w:sz="0" w:space="0" w:color="auto"/>
                      </w:divBdr>
                      <w:divsChild>
                        <w:div w:id="739712023">
                          <w:marLeft w:val="0"/>
                          <w:marRight w:val="0"/>
                          <w:marTop w:val="0"/>
                          <w:marBottom w:val="0"/>
                          <w:divBdr>
                            <w:top w:val="none" w:sz="0" w:space="0" w:color="auto"/>
                            <w:left w:val="none" w:sz="0" w:space="0" w:color="auto"/>
                            <w:bottom w:val="none" w:sz="0" w:space="0" w:color="auto"/>
                            <w:right w:val="none" w:sz="0" w:space="0" w:color="auto"/>
                          </w:divBdr>
                        </w:div>
                      </w:divsChild>
                    </w:div>
                    <w:div w:id="1119489009">
                      <w:marLeft w:val="0"/>
                      <w:marRight w:val="0"/>
                      <w:marTop w:val="0"/>
                      <w:marBottom w:val="0"/>
                      <w:divBdr>
                        <w:top w:val="none" w:sz="0" w:space="0" w:color="auto"/>
                        <w:left w:val="none" w:sz="0" w:space="0" w:color="auto"/>
                        <w:bottom w:val="none" w:sz="0" w:space="0" w:color="auto"/>
                        <w:right w:val="none" w:sz="0" w:space="0" w:color="auto"/>
                      </w:divBdr>
                      <w:divsChild>
                        <w:div w:id="1351566356">
                          <w:marLeft w:val="0"/>
                          <w:marRight w:val="0"/>
                          <w:marTop w:val="0"/>
                          <w:marBottom w:val="0"/>
                          <w:divBdr>
                            <w:top w:val="none" w:sz="0" w:space="0" w:color="auto"/>
                            <w:left w:val="none" w:sz="0" w:space="0" w:color="auto"/>
                            <w:bottom w:val="none" w:sz="0" w:space="0" w:color="auto"/>
                            <w:right w:val="none" w:sz="0" w:space="0" w:color="auto"/>
                          </w:divBdr>
                        </w:div>
                      </w:divsChild>
                    </w:div>
                    <w:div w:id="1121612252">
                      <w:marLeft w:val="0"/>
                      <w:marRight w:val="0"/>
                      <w:marTop w:val="0"/>
                      <w:marBottom w:val="0"/>
                      <w:divBdr>
                        <w:top w:val="none" w:sz="0" w:space="0" w:color="auto"/>
                        <w:left w:val="none" w:sz="0" w:space="0" w:color="auto"/>
                        <w:bottom w:val="none" w:sz="0" w:space="0" w:color="auto"/>
                        <w:right w:val="none" w:sz="0" w:space="0" w:color="auto"/>
                      </w:divBdr>
                      <w:divsChild>
                        <w:div w:id="1917664288">
                          <w:marLeft w:val="0"/>
                          <w:marRight w:val="0"/>
                          <w:marTop w:val="0"/>
                          <w:marBottom w:val="0"/>
                          <w:divBdr>
                            <w:top w:val="none" w:sz="0" w:space="0" w:color="auto"/>
                            <w:left w:val="none" w:sz="0" w:space="0" w:color="auto"/>
                            <w:bottom w:val="none" w:sz="0" w:space="0" w:color="auto"/>
                            <w:right w:val="none" w:sz="0" w:space="0" w:color="auto"/>
                          </w:divBdr>
                        </w:div>
                      </w:divsChild>
                    </w:div>
                    <w:div w:id="1165780732">
                      <w:marLeft w:val="0"/>
                      <w:marRight w:val="0"/>
                      <w:marTop w:val="0"/>
                      <w:marBottom w:val="0"/>
                      <w:divBdr>
                        <w:top w:val="none" w:sz="0" w:space="0" w:color="auto"/>
                        <w:left w:val="none" w:sz="0" w:space="0" w:color="auto"/>
                        <w:bottom w:val="none" w:sz="0" w:space="0" w:color="auto"/>
                        <w:right w:val="none" w:sz="0" w:space="0" w:color="auto"/>
                      </w:divBdr>
                      <w:divsChild>
                        <w:div w:id="712539854">
                          <w:marLeft w:val="0"/>
                          <w:marRight w:val="0"/>
                          <w:marTop w:val="0"/>
                          <w:marBottom w:val="0"/>
                          <w:divBdr>
                            <w:top w:val="none" w:sz="0" w:space="0" w:color="auto"/>
                            <w:left w:val="none" w:sz="0" w:space="0" w:color="auto"/>
                            <w:bottom w:val="none" w:sz="0" w:space="0" w:color="auto"/>
                            <w:right w:val="none" w:sz="0" w:space="0" w:color="auto"/>
                          </w:divBdr>
                        </w:div>
                      </w:divsChild>
                    </w:div>
                    <w:div w:id="1244922470">
                      <w:marLeft w:val="0"/>
                      <w:marRight w:val="0"/>
                      <w:marTop w:val="0"/>
                      <w:marBottom w:val="0"/>
                      <w:divBdr>
                        <w:top w:val="none" w:sz="0" w:space="0" w:color="auto"/>
                        <w:left w:val="none" w:sz="0" w:space="0" w:color="auto"/>
                        <w:bottom w:val="none" w:sz="0" w:space="0" w:color="auto"/>
                        <w:right w:val="none" w:sz="0" w:space="0" w:color="auto"/>
                      </w:divBdr>
                      <w:divsChild>
                        <w:div w:id="985469321">
                          <w:marLeft w:val="0"/>
                          <w:marRight w:val="0"/>
                          <w:marTop w:val="0"/>
                          <w:marBottom w:val="0"/>
                          <w:divBdr>
                            <w:top w:val="none" w:sz="0" w:space="0" w:color="auto"/>
                            <w:left w:val="none" w:sz="0" w:space="0" w:color="auto"/>
                            <w:bottom w:val="none" w:sz="0" w:space="0" w:color="auto"/>
                            <w:right w:val="none" w:sz="0" w:space="0" w:color="auto"/>
                          </w:divBdr>
                        </w:div>
                      </w:divsChild>
                    </w:div>
                    <w:div w:id="1266694604">
                      <w:marLeft w:val="0"/>
                      <w:marRight w:val="0"/>
                      <w:marTop w:val="0"/>
                      <w:marBottom w:val="0"/>
                      <w:divBdr>
                        <w:top w:val="none" w:sz="0" w:space="0" w:color="auto"/>
                        <w:left w:val="none" w:sz="0" w:space="0" w:color="auto"/>
                        <w:bottom w:val="none" w:sz="0" w:space="0" w:color="auto"/>
                        <w:right w:val="none" w:sz="0" w:space="0" w:color="auto"/>
                      </w:divBdr>
                      <w:divsChild>
                        <w:div w:id="288781345">
                          <w:marLeft w:val="0"/>
                          <w:marRight w:val="0"/>
                          <w:marTop w:val="0"/>
                          <w:marBottom w:val="0"/>
                          <w:divBdr>
                            <w:top w:val="none" w:sz="0" w:space="0" w:color="auto"/>
                            <w:left w:val="none" w:sz="0" w:space="0" w:color="auto"/>
                            <w:bottom w:val="none" w:sz="0" w:space="0" w:color="auto"/>
                            <w:right w:val="none" w:sz="0" w:space="0" w:color="auto"/>
                          </w:divBdr>
                        </w:div>
                      </w:divsChild>
                    </w:div>
                    <w:div w:id="1319650586">
                      <w:marLeft w:val="0"/>
                      <w:marRight w:val="0"/>
                      <w:marTop w:val="0"/>
                      <w:marBottom w:val="0"/>
                      <w:divBdr>
                        <w:top w:val="none" w:sz="0" w:space="0" w:color="auto"/>
                        <w:left w:val="none" w:sz="0" w:space="0" w:color="auto"/>
                        <w:bottom w:val="none" w:sz="0" w:space="0" w:color="auto"/>
                        <w:right w:val="none" w:sz="0" w:space="0" w:color="auto"/>
                      </w:divBdr>
                      <w:divsChild>
                        <w:div w:id="1267883951">
                          <w:marLeft w:val="0"/>
                          <w:marRight w:val="0"/>
                          <w:marTop w:val="0"/>
                          <w:marBottom w:val="0"/>
                          <w:divBdr>
                            <w:top w:val="none" w:sz="0" w:space="0" w:color="auto"/>
                            <w:left w:val="none" w:sz="0" w:space="0" w:color="auto"/>
                            <w:bottom w:val="none" w:sz="0" w:space="0" w:color="auto"/>
                            <w:right w:val="none" w:sz="0" w:space="0" w:color="auto"/>
                          </w:divBdr>
                        </w:div>
                      </w:divsChild>
                    </w:div>
                    <w:div w:id="1333216913">
                      <w:marLeft w:val="0"/>
                      <w:marRight w:val="0"/>
                      <w:marTop w:val="0"/>
                      <w:marBottom w:val="0"/>
                      <w:divBdr>
                        <w:top w:val="none" w:sz="0" w:space="0" w:color="auto"/>
                        <w:left w:val="none" w:sz="0" w:space="0" w:color="auto"/>
                        <w:bottom w:val="none" w:sz="0" w:space="0" w:color="auto"/>
                        <w:right w:val="none" w:sz="0" w:space="0" w:color="auto"/>
                      </w:divBdr>
                      <w:divsChild>
                        <w:div w:id="1949776739">
                          <w:marLeft w:val="0"/>
                          <w:marRight w:val="0"/>
                          <w:marTop w:val="0"/>
                          <w:marBottom w:val="0"/>
                          <w:divBdr>
                            <w:top w:val="none" w:sz="0" w:space="0" w:color="auto"/>
                            <w:left w:val="none" w:sz="0" w:space="0" w:color="auto"/>
                            <w:bottom w:val="none" w:sz="0" w:space="0" w:color="auto"/>
                            <w:right w:val="none" w:sz="0" w:space="0" w:color="auto"/>
                          </w:divBdr>
                        </w:div>
                      </w:divsChild>
                    </w:div>
                    <w:div w:id="1360856261">
                      <w:marLeft w:val="0"/>
                      <w:marRight w:val="0"/>
                      <w:marTop w:val="0"/>
                      <w:marBottom w:val="0"/>
                      <w:divBdr>
                        <w:top w:val="none" w:sz="0" w:space="0" w:color="auto"/>
                        <w:left w:val="none" w:sz="0" w:space="0" w:color="auto"/>
                        <w:bottom w:val="none" w:sz="0" w:space="0" w:color="auto"/>
                        <w:right w:val="none" w:sz="0" w:space="0" w:color="auto"/>
                      </w:divBdr>
                      <w:divsChild>
                        <w:div w:id="1655065477">
                          <w:marLeft w:val="0"/>
                          <w:marRight w:val="0"/>
                          <w:marTop w:val="0"/>
                          <w:marBottom w:val="0"/>
                          <w:divBdr>
                            <w:top w:val="none" w:sz="0" w:space="0" w:color="auto"/>
                            <w:left w:val="none" w:sz="0" w:space="0" w:color="auto"/>
                            <w:bottom w:val="none" w:sz="0" w:space="0" w:color="auto"/>
                            <w:right w:val="none" w:sz="0" w:space="0" w:color="auto"/>
                          </w:divBdr>
                        </w:div>
                      </w:divsChild>
                    </w:div>
                    <w:div w:id="1386680673">
                      <w:marLeft w:val="0"/>
                      <w:marRight w:val="0"/>
                      <w:marTop w:val="0"/>
                      <w:marBottom w:val="0"/>
                      <w:divBdr>
                        <w:top w:val="none" w:sz="0" w:space="0" w:color="auto"/>
                        <w:left w:val="none" w:sz="0" w:space="0" w:color="auto"/>
                        <w:bottom w:val="none" w:sz="0" w:space="0" w:color="auto"/>
                        <w:right w:val="none" w:sz="0" w:space="0" w:color="auto"/>
                      </w:divBdr>
                      <w:divsChild>
                        <w:div w:id="1905412720">
                          <w:marLeft w:val="0"/>
                          <w:marRight w:val="0"/>
                          <w:marTop w:val="0"/>
                          <w:marBottom w:val="0"/>
                          <w:divBdr>
                            <w:top w:val="none" w:sz="0" w:space="0" w:color="auto"/>
                            <w:left w:val="none" w:sz="0" w:space="0" w:color="auto"/>
                            <w:bottom w:val="none" w:sz="0" w:space="0" w:color="auto"/>
                            <w:right w:val="none" w:sz="0" w:space="0" w:color="auto"/>
                          </w:divBdr>
                        </w:div>
                      </w:divsChild>
                    </w:div>
                    <w:div w:id="1439834731">
                      <w:marLeft w:val="0"/>
                      <w:marRight w:val="0"/>
                      <w:marTop w:val="0"/>
                      <w:marBottom w:val="0"/>
                      <w:divBdr>
                        <w:top w:val="none" w:sz="0" w:space="0" w:color="auto"/>
                        <w:left w:val="none" w:sz="0" w:space="0" w:color="auto"/>
                        <w:bottom w:val="none" w:sz="0" w:space="0" w:color="auto"/>
                        <w:right w:val="none" w:sz="0" w:space="0" w:color="auto"/>
                      </w:divBdr>
                      <w:divsChild>
                        <w:div w:id="1967850648">
                          <w:marLeft w:val="0"/>
                          <w:marRight w:val="0"/>
                          <w:marTop w:val="0"/>
                          <w:marBottom w:val="0"/>
                          <w:divBdr>
                            <w:top w:val="none" w:sz="0" w:space="0" w:color="auto"/>
                            <w:left w:val="none" w:sz="0" w:space="0" w:color="auto"/>
                            <w:bottom w:val="none" w:sz="0" w:space="0" w:color="auto"/>
                            <w:right w:val="none" w:sz="0" w:space="0" w:color="auto"/>
                          </w:divBdr>
                        </w:div>
                      </w:divsChild>
                    </w:div>
                    <w:div w:id="1479885700">
                      <w:marLeft w:val="0"/>
                      <w:marRight w:val="0"/>
                      <w:marTop w:val="0"/>
                      <w:marBottom w:val="0"/>
                      <w:divBdr>
                        <w:top w:val="none" w:sz="0" w:space="0" w:color="auto"/>
                        <w:left w:val="none" w:sz="0" w:space="0" w:color="auto"/>
                        <w:bottom w:val="none" w:sz="0" w:space="0" w:color="auto"/>
                        <w:right w:val="none" w:sz="0" w:space="0" w:color="auto"/>
                      </w:divBdr>
                      <w:divsChild>
                        <w:div w:id="361782491">
                          <w:marLeft w:val="0"/>
                          <w:marRight w:val="0"/>
                          <w:marTop w:val="0"/>
                          <w:marBottom w:val="0"/>
                          <w:divBdr>
                            <w:top w:val="none" w:sz="0" w:space="0" w:color="auto"/>
                            <w:left w:val="none" w:sz="0" w:space="0" w:color="auto"/>
                            <w:bottom w:val="none" w:sz="0" w:space="0" w:color="auto"/>
                            <w:right w:val="none" w:sz="0" w:space="0" w:color="auto"/>
                          </w:divBdr>
                        </w:div>
                      </w:divsChild>
                    </w:div>
                    <w:div w:id="1553618934">
                      <w:marLeft w:val="0"/>
                      <w:marRight w:val="0"/>
                      <w:marTop w:val="0"/>
                      <w:marBottom w:val="0"/>
                      <w:divBdr>
                        <w:top w:val="none" w:sz="0" w:space="0" w:color="auto"/>
                        <w:left w:val="none" w:sz="0" w:space="0" w:color="auto"/>
                        <w:bottom w:val="none" w:sz="0" w:space="0" w:color="auto"/>
                        <w:right w:val="none" w:sz="0" w:space="0" w:color="auto"/>
                      </w:divBdr>
                      <w:divsChild>
                        <w:div w:id="1439717731">
                          <w:marLeft w:val="0"/>
                          <w:marRight w:val="0"/>
                          <w:marTop w:val="0"/>
                          <w:marBottom w:val="0"/>
                          <w:divBdr>
                            <w:top w:val="none" w:sz="0" w:space="0" w:color="auto"/>
                            <w:left w:val="none" w:sz="0" w:space="0" w:color="auto"/>
                            <w:bottom w:val="none" w:sz="0" w:space="0" w:color="auto"/>
                            <w:right w:val="none" w:sz="0" w:space="0" w:color="auto"/>
                          </w:divBdr>
                        </w:div>
                      </w:divsChild>
                    </w:div>
                    <w:div w:id="1567186846">
                      <w:marLeft w:val="0"/>
                      <w:marRight w:val="0"/>
                      <w:marTop w:val="0"/>
                      <w:marBottom w:val="0"/>
                      <w:divBdr>
                        <w:top w:val="none" w:sz="0" w:space="0" w:color="auto"/>
                        <w:left w:val="none" w:sz="0" w:space="0" w:color="auto"/>
                        <w:bottom w:val="none" w:sz="0" w:space="0" w:color="auto"/>
                        <w:right w:val="none" w:sz="0" w:space="0" w:color="auto"/>
                      </w:divBdr>
                      <w:divsChild>
                        <w:div w:id="922570930">
                          <w:marLeft w:val="0"/>
                          <w:marRight w:val="0"/>
                          <w:marTop w:val="0"/>
                          <w:marBottom w:val="0"/>
                          <w:divBdr>
                            <w:top w:val="none" w:sz="0" w:space="0" w:color="auto"/>
                            <w:left w:val="none" w:sz="0" w:space="0" w:color="auto"/>
                            <w:bottom w:val="none" w:sz="0" w:space="0" w:color="auto"/>
                            <w:right w:val="none" w:sz="0" w:space="0" w:color="auto"/>
                          </w:divBdr>
                        </w:div>
                      </w:divsChild>
                    </w:div>
                    <w:div w:id="1639800191">
                      <w:marLeft w:val="0"/>
                      <w:marRight w:val="0"/>
                      <w:marTop w:val="0"/>
                      <w:marBottom w:val="0"/>
                      <w:divBdr>
                        <w:top w:val="none" w:sz="0" w:space="0" w:color="auto"/>
                        <w:left w:val="none" w:sz="0" w:space="0" w:color="auto"/>
                        <w:bottom w:val="none" w:sz="0" w:space="0" w:color="auto"/>
                        <w:right w:val="none" w:sz="0" w:space="0" w:color="auto"/>
                      </w:divBdr>
                      <w:divsChild>
                        <w:div w:id="1491864950">
                          <w:marLeft w:val="0"/>
                          <w:marRight w:val="0"/>
                          <w:marTop w:val="0"/>
                          <w:marBottom w:val="0"/>
                          <w:divBdr>
                            <w:top w:val="none" w:sz="0" w:space="0" w:color="auto"/>
                            <w:left w:val="none" w:sz="0" w:space="0" w:color="auto"/>
                            <w:bottom w:val="none" w:sz="0" w:space="0" w:color="auto"/>
                            <w:right w:val="none" w:sz="0" w:space="0" w:color="auto"/>
                          </w:divBdr>
                        </w:div>
                      </w:divsChild>
                    </w:div>
                    <w:div w:id="1642226491">
                      <w:marLeft w:val="0"/>
                      <w:marRight w:val="0"/>
                      <w:marTop w:val="0"/>
                      <w:marBottom w:val="0"/>
                      <w:divBdr>
                        <w:top w:val="none" w:sz="0" w:space="0" w:color="auto"/>
                        <w:left w:val="none" w:sz="0" w:space="0" w:color="auto"/>
                        <w:bottom w:val="none" w:sz="0" w:space="0" w:color="auto"/>
                        <w:right w:val="none" w:sz="0" w:space="0" w:color="auto"/>
                      </w:divBdr>
                      <w:divsChild>
                        <w:div w:id="911429306">
                          <w:marLeft w:val="0"/>
                          <w:marRight w:val="0"/>
                          <w:marTop w:val="0"/>
                          <w:marBottom w:val="0"/>
                          <w:divBdr>
                            <w:top w:val="none" w:sz="0" w:space="0" w:color="auto"/>
                            <w:left w:val="none" w:sz="0" w:space="0" w:color="auto"/>
                            <w:bottom w:val="none" w:sz="0" w:space="0" w:color="auto"/>
                            <w:right w:val="none" w:sz="0" w:space="0" w:color="auto"/>
                          </w:divBdr>
                        </w:div>
                      </w:divsChild>
                    </w:div>
                    <w:div w:id="1658918385">
                      <w:marLeft w:val="0"/>
                      <w:marRight w:val="0"/>
                      <w:marTop w:val="0"/>
                      <w:marBottom w:val="0"/>
                      <w:divBdr>
                        <w:top w:val="none" w:sz="0" w:space="0" w:color="auto"/>
                        <w:left w:val="none" w:sz="0" w:space="0" w:color="auto"/>
                        <w:bottom w:val="none" w:sz="0" w:space="0" w:color="auto"/>
                        <w:right w:val="none" w:sz="0" w:space="0" w:color="auto"/>
                      </w:divBdr>
                      <w:divsChild>
                        <w:div w:id="700666865">
                          <w:marLeft w:val="0"/>
                          <w:marRight w:val="0"/>
                          <w:marTop w:val="0"/>
                          <w:marBottom w:val="0"/>
                          <w:divBdr>
                            <w:top w:val="none" w:sz="0" w:space="0" w:color="auto"/>
                            <w:left w:val="none" w:sz="0" w:space="0" w:color="auto"/>
                            <w:bottom w:val="none" w:sz="0" w:space="0" w:color="auto"/>
                            <w:right w:val="none" w:sz="0" w:space="0" w:color="auto"/>
                          </w:divBdr>
                        </w:div>
                      </w:divsChild>
                    </w:div>
                    <w:div w:id="1693608402">
                      <w:marLeft w:val="0"/>
                      <w:marRight w:val="0"/>
                      <w:marTop w:val="0"/>
                      <w:marBottom w:val="0"/>
                      <w:divBdr>
                        <w:top w:val="none" w:sz="0" w:space="0" w:color="auto"/>
                        <w:left w:val="none" w:sz="0" w:space="0" w:color="auto"/>
                        <w:bottom w:val="none" w:sz="0" w:space="0" w:color="auto"/>
                        <w:right w:val="none" w:sz="0" w:space="0" w:color="auto"/>
                      </w:divBdr>
                      <w:divsChild>
                        <w:div w:id="1959985625">
                          <w:marLeft w:val="0"/>
                          <w:marRight w:val="0"/>
                          <w:marTop w:val="0"/>
                          <w:marBottom w:val="0"/>
                          <w:divBdr>
                            <w:top w:val="none" w:sz="0" w:space="0" w:color="auto"/>
                            <w:left w:val="none" w:sz="0" w:space="0" w:color="auto"/>
                            <w:bottom w:val="none" w:sz="0" w:space="0" w:color="auto"/>
                            <w:right w:val="none" w:sz="0" w:space="0" w:color="auto"/>
                          </w:divBdr>
                        </w:div>
                      </w:divsChild>
                    </w:div>
                    <w:div w:id="1707487130">
                      <w:marLeft w:val="0"/>
                      <w:marRight w:val="0"/>
                      <w:marTop w:val="0"/>
                      <w:marBottom w:val="0"/>
                      <w:divBdr>
                        <w:top w:val="none" w:sz="0" w:space="0" w:color="auto"/>
                        <w:left w:val="none" w:sz="0" w:space="0" w:color="auto"/>
                        <w:bottom w:val="none" w:sz="0" w:space="0" w:color="auto"/>
                        <w:right w:val="none" w:sz="0" w:space="0" w:color="auto"/>
                      </w:divBdr>
                      <w:divsChild>
                        <w:div w:id="2129231">
                          <w:marLeft w:val="0"/>
                          <w:marRight w:val="0"/>
                          <w:marTop w:val="0"/>
                          <w:marBottom w:val="0"/>
                          <w:divBdr>
                            <w:top w:val="none" w:sz="0" w:space="0" w:color="auto"/>
                            <w:left w:val="none" w:sz="0" w:space="0" w:color="auto"/>
                            <w:bottom w:val="none" w:sz="0" w:space="0" w:color="auto"/>
                            <w:right w:val="none" w:sz="0" w:space="0" w:color="auto"/>
                          </w:divBdr>
                        </w:div>
                      </w:divsChild>
                    </w:div>
                    <w:div w:id="1722750755">
                      <w:marLeft w:val="0"/>
                      <w:marRight w:val="0"/>
                      <w:marTop w:val="0"/>
                      <w:marBottom w:val="0"/>
                      <w:divBdr>
                        <w:top w:val="none" w:sz="0" w:space="0" w:color="auto"/>
                        <w:left w:val="none" w:sz="0" w:space="0" w:color="auto"/>
                        <w:bottom w:val="none" w:sz="0" w:space="0" w:color="auto"/>
                        <w:right w:val="none" w:sz="0" w:space="0" w:color="auto"/>
                      </w:divBdr>
                      <w:divsChild>
                        <w:div w:id="1690570786">
                          <w:marLeft w:val="0"/>
                          <w:marRight w:val="0"/>
                          <w:marTop w:val="0"/>
                          <w:marBottom w:val="0"/>
                          <w:divBdr>
                            <w:top w:val="none" w:sz="0" w:space="0" w:color="auto"/>
                            <w:left w:val="none" w:sz="0" w:space="0" w:color="auto"/>
                            <w:bottom w:val="none" w:sz="0" w:space="0" w:color="auto"/>
                            <w:right w:val="none" w:sz="0" w:space="0" w:color="auto"/>
                          </w:divBdr>
                        </w:div>
                      </w:divsChild>
                    </w:div>
                    <w:div w:id="1730034153">
                      <w:marLeft w:val="0"/>
                      <w:marRight w:val="0"/>
                      <w:marTop w:val="0"/>
                      <w:marBottom w:val="0"/>
                      <w:divBdr>
                        <w:top w:val="none" w:sz="0" w:space="0" w:color="auto"/>
                        <w:left w:val="none" w:sz="0" w:space="0" w:color="auto"/>
                        <w:bottom w:val="none" w:sz="0" w:space="0" w:color="auto"/>
                        <w:right w:val="none" w:sz="0" w:space="0" w:color="auto"/>
                      </w:divBdr>
                      <w:divsChild>
                        <w:div w:id="415706458">
                          <w:marLeft w:val="0"/>
                          <w:marRight w:val="0"/>
                          <w:marTop w:val="0"/>
                          <w:marBottom w:val="0"/>
                          <w:divBdr>
                            <w:top w:val="none" w:sz="0" w:space="0" w:color="auto"/>
                            <w:left w:val="none" w:sz="0" w:space="0" w:color="auto"/>
                            <w:bottom w:val="none" w:sz="0" w:space="0" w:color="auto"/>
                            <w:right w:val="none" w:sz="0" w:space="0" w:color="auto"/>
                          </w:divBdr>
                        </w:div>
                      </w:divsChild>
                    </w:div>
                    <w:div w:id="1736658459">
                      <w:marLeft w:val="0"/>
                      <w:marRight w:val="0"/>
                      <w:marTop w:val="0"/>
                      <w:marBottom w:val="0"/>
                      <w:divBdr>
                        <w:top w:val="none" w:sz="0" w:space="0" w:color="auto"/>
                        <w:left w:val="none" w:sz="0" w:space="0" w:color="auto"/>
                        <w:bottom w:val="none" w:sz="0" w:space="0" w:color="auto"/>
                        <w:right w:val="none" w:sz="0" w:space="0" w:color="auto"/>
                      </w:divBdr>
                      <w:divsChild>
                        <w:div w:id="2131390808">
                          <w:marLeft w:val="0"/>
                          <w:marRight w:val="0"/>
                          <w:marTop w:val="0"/>
                          <w:marBottom w:val="0"/>
                          <w:divBdr>
                            <w:top w:val="none" w:sz="0" w:space="0" w:color="auto"/>
                            <w:left w:val="none" w:sz="0" w:space="0" w:color="auto"/>
                            <w:bottom w:val="none" w:sz="0" w:space="0" w:color="auto"/>
                            <w:right w:val="none" w:sz="0" w:space="0" w:color="auto"/>
                          </w:divBdr>
                        </w:div>
                      </w:divsChild>
                    </w:div>
                    <w:div w:id="1776243580">
                      <w:marLeft w:val="0"/>
                      <w:marRight w:val="0"/>
                      <w:marTop w:val="0"/>
                      <w:marBottom w:val="0"/>
                      <w:divBdr>
                        <w:top w:val="none" w:sz="0" w:space="0" w:color="auto"/>
                        <w:left w:val="none" w:sz="0" w:space="0" w:color="auto"/>
                        <w:bottom w:val="none" w:sz="0" w:space="0" w:color="auto"/>
                        <w:right w:val="none" w:sz="0" w:space="0" w:color="auto"/>
                      </w:divBdr>
                      <w:divsChild>
                        <w:div w:id="1161502745">
                          <w:marLeft w:val="0"/>
                          <w:marRight w:val="0"/>
                          <w:marTop w:val="0"/>
                          <w:marBottom w:val="0"/>
                          <w:divBdr>
                            <w:top w:val="none" w:sz="0" w:space="0" w:color="auto"/>
                            <w:left w:val="none" w:sz="0" w:space="0" w:color="auto"/>
                            <w:bottom w:val="none" w:sz="0" w:space="0" w:color="auto"/>
                            <w:right w:val="none" w:sz="0" w:space="0" w:color="auto"/>
                          </w:divBdr>
                        </w:div>
                      </w:divsChild>
                    </w:div>
                    <w:div w:id="1800490192">
                      <w:marLeft w:val="0"/>
                      <w:marRight w:val="0"/>
                      <w:marTop w:val="0"/>
                      <w:marBottom w:val="0"/>
                      <w:divBdr>
                        <w:top w:val="none" w:sz="0" w:space="0" w:color="auto"/>
                        <w:left w:val="none" w:sz="0" w:space="0" w:color="auto"/>
                        <w:bottom w:val="none" w:sz="0" w:space="0" w:color="auto"/>
                        <w:right w:val="none" w:sz="0" w:space="0" w:color="auto"/>
                      </w:divBdr>
                      <w:divsChild>
                        <w:div w:id="1865750979">
                          <w:marLeft w:val="0"/>
                          <w:marRight w:val="0"/>
                          <w:marTop w:val="0"/>
                          <w:marBottom w:val="0"/>
                          <w:divBdr>
                            <w:top w:val="none" w:sz="0" w:space="0" w:color="auto"/>
                            <w:left w:val="none" w:sz="0" w:space="0" w:color="auto"/>
                            <w:bottom w:val="none" w:sz="0" w:space="0" w:color="auto"/>
                            <w:right w:val="none" w:sz="0" w:space="0" w:color="auto"/>
                          </w:divBdr>
                        </w:div>
                      </w:divsChild>
                    </w:div>
                    <w:div w:id="1844316260">
                      <w:marLeft w:val="0"/>
                      <w:marRight w:val="0"/>
                      <w:marTop w:val="0"/>
                      <w:marBottom w:val="0"/>
                      <w:divBdr>
                        <w:top w:val="none" w:sz="0" w:space="0" w:color="auto"/>
                        <w:left w:val="none" w:sz="0" w:space="0" w:color="auto"/>
                        <w:bottom w:val="none" w:sz="0" w:space="0" w:color="auto"/>
                        <w:right w:val="none" w:sz="0" w:space="0" w:color="auto"/>
                      </w:divBdr>
                      <w:divsChild>
                        <w:div w:id="1128472127">
                          <w:marLeft w:val="0"/>
                          <w:marRight w:val="0"/>
                          <w:marTop w:val="0"/>
                          <w:marBottom w:val="0"/>
                          <w:divBdr>
                            <w:top w:val="none" w:sz="0" w:space="0" w:color="auto"/>
                            <w:left w:val="none" w:sz="0" w:space="0" w:color="auto"/>
                            <w:bottom w:val="none" w:sz="0" w:space="0" w:color="auto"/>
                            <w:right w:val="none" w:sz="0" w:space="0" w:color="auto"/>
                          </w:divBdr>
                        </w:div>
                      </w:divsChild>
                    </w:div>
                    <w:div w:id="1880823697">
                      <w:marLeft w:val="0"/>
                      <w:marRight w:val="0"/>
                      <w:marTop w:val="0"/>
                      <w:marBottom w:val="0"/>
                      <w:divBdr>
                        <w:top w:val="none" w:sz="0" w:space="0" w:color="auto"/>
                        <w:left w:val="none" w:sz="0" w:space="0" w:color="auto"/>
                        <w:bottom w:val="none" w:sz="0" w:space="0" w:color="auto"/>
                        <w:right w:val="none" w:sz="0" w:space="0" w:color="auto"/>
                      </w:divBdr>
                      <w:divsChild>
                        <w:div w:id="1372851050">
                          <w:marLeft w:val="0"/>
                          <w:marRight w:val="0"/>
                          <w:marTop w:val="0"/>
                          <w:marBottom w:val="0"/>
                          <w:divBdr>
                            <w:top w:val="none" w:sz="0" w:space="0" w:color="auto"/>
                            <w:left w:val="none" w:sz="0" w:space="0" w:color="auto"/>
                            <w:bottom w:val="none" w:sz="0" w:space="0" w:color="auto"/>
                            <w:right w:val="none" w:sz="0" w:space="0" w:color="auto"/>
                          </w:divBdr>
                        </w:div>
                      </w:divsChild>
                    </w:div>
                    <w:div w:id="1915360082">
                      <w:marLeft w:val="0"/>
                      <w:marRight w:val="0"/>
                      <w:marTop w:val="0"/>
                      <w:marBottom w:val="0"/>
                      <w:divBdr>
                        <w:top w:val="none" w:sz="0" w:space="0" w:color="auto"/>
                        <w:left w:val="none" w:sz="0" w:space="0" w:color="auto"/>
                        <w:bottom w:val="none" w:sz="0" w:space="0" w:color="auto"/>
                        <w:right w:val="none" w:sz="0" w:space="0" w:color="auto"/>
                      </w:divBdr>
                      <w:divsChild>
                        <w:div w:id="1334988672">
                          <w:marLeft w:val="0"/>
                          <w:marRight w:val="0"/>
                          <w:marTop w:val="0"/>
                          <w:marBottom w:val="0"/>
                          <w:divBdr>
                            <w:top w:val="none" w:sz="0" w:space="0" w:color="auto"/>
                            <w:left w:val="none" w:sz="0" w:space="0" w:color="auto"/>
                            <w:bottom w:val="none" w:sz="0" w:space="0" w:color="auto"/>
                            <w:right w:val="none" w:sz="0" w:space="0" w:color="auto"/>
                          </w:divBdr>
                        </w:div>
                      </w:divsChild>
                    </w:div>
                    <w:div w:id="1989750238">
                      <w:marLeft w:val="0"/>
                      <w:marRight w:val="0"/>
                      <w:marTop w:val="0"/>
                      <w:marBottom w:val="0"/>
                      <w:divBdr>
                        <w:top w:val="none" w:sz="0" w:space="0" w:color="auto"/>
                        <w:left w:val="none" w:sz="0" w:space="0" w:color="auto"/>
                        <w:bottom w:val="none" w:sz="0" w:space="0" w:color="auto"/>
                        <w:right w:val="none" w:sz="0" w:space="0" w:color="auto"/>
                      </w:divBdr>
                      <w:divsChild>
                        <w:div w:id="1763065026">
                          <w:marLeft w:val="0"/>
                          <w:marRight w:val="0"/>
                          <w:marTop w:val="0"/>
                          <w:marBottom w:val="0"/>
                          <w:divBdr>
                            <w:top w:val="none" w:sz="0" w:space="0" w:color="auto"/>
                            <w:left w:val="none" w:sz="0" w:space="0" w:color="auto"/>
                            <w:bottom w:val="none" w:sz="0" w:space="0" w:color="auto"/>
                            <w:right w:val="none" w:sz="0" w:space="0" w:color="auto"/>
                          </w:divBdr>
                        </w:div>
                      </w:divsChild>
                    </w:div>
                    <w:div w:id="1994412127">
                      <w:marLeft w:val="0"/>
                      <w:marRight w:val="0"/>
                      <w:marTop w:val="0"/>
                      <w:marBottom w:val="0"/>
                      <w:divBdr>
                        <w:top w:val="none" w:sz="0" w:space="0" w:color="auto"/>
                        <w:left w:val="none" w:sz="0" w:space="0" w:color="auto"/>
                        <w:bottom w:val="none" w:sz="0" w:space="0" w:color="auto"/>
                        <w:right w:val="none" w:sz="0" w:space="0" w:color="auto"/>
                      </w:divBdr>
                      <w:divsChild>
                        <w:div w:id="447311506">
                          <w:marLeft w:val="0"/>
                          <w:marRight w:val="0"/>
                          <w:marTop w:val="0"/>
                          <w:marBottom w:val="0"/>
                          <w:divBdr>
                            <w:top w:val="none" w:sz="0" w:space="0" w:color="auto"/>
                            <w:left w:val="none" w:sz="0" w:space="0" w:color="auto"/>
                            <w:bottom w:val="none" w:sz="0" w:space="0" w:color="auto"/>
                            <w:right w:val="none" w:sz="0" w:space="0" w:color="auto"/>
                          </w:divBdr>
                        </w:div>
                      </w:divsChild>
                    </w:div>
                    <w:div w:id="2033529572">
                      <w:marLeft w:val="0"/>
                      <w:marRight w:val="0"/>
                      <w:marTop w:val="0"/>
                      <w:marBottom w:val="0"/>
                      <w:divBdr>
                        <w:top w:val="none" w:sz="0" w:space="0" w:color="auto"/>
                        <w:left w:val="none" w:sz="0" w:space="0" w:color="auto"/>
                        <w:bottom w:val="none" w:sz="0" w:space="0" w:color="auto"/>
                        <w:right w:val="none" w:sz="0" w:space="0" w:color="auto"/>
                      </w:divBdr>
                      <w:divsChild>
                        <w:div w:id="648441043">
                          <w:marLeft w:val="0"/>
                          <w:marRight w:val="0"/>
                          <w:marTop w:val="0"/>
                          <w:marBottom w:val="0"/>
                          <w:divBdr>
                            <w:top w:val="none" w:sz="0" w:space="0" w:color="auto"/>
                            <w:left w:val="none" w:sz="0" w:space="0" w:color="auto"/>
                            <w:bottom w:val="none" w:sz="0" w:space="0" w:color="auto"/>
                            <w:right w:val="none" w:sz="0" w:space="0" w:color="auto"/>
                          </w:divBdr>
                        </w:div>
                      </w:divsChild>
                    </w:div>
                    <w:div w:id="2126652134">
                      <w:marLeft w:val="0"/>
                      <w:marRight w:val="0"/>
                      <w:marTop w:val="0"/>
                      <w:marBottom w:val="0"/>
                      <w:divBdr>
                        <w:top w:val="none" w:sz="0" w:space="0" w:color="auto"/>
                        <w:left w:val="none" w:sz="0" w:space="0" w:color="auto"/>
                        <w:bottom w:val="none" w:sz="0" w:space="0" w:color="auto"/>
                        <w:right w:val="none" w:sz="0" w:space="0" w:color="auto"/>
                      </w:divBdr>
                      <w:divsChild>
                        <w:div w:id="1973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elering.ee/ulepiiriline-gaasikaubandus"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9C7AA-DDDC-49D2-B6F6-6968F0B0E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8975</Words>
  <Characters>52061</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2025-03-04T16:38:00Z</dcterms:created>
  <dcterms:modified xsi:type="dcterms:W3CDTF">2025-07-03T06:57:00Z</dcterms:modified>
</cp:coreProperties>
</file>