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F884E" w14:textId="6822D74C" w:rsidR="00AA1F87" w:rsidRPr="0074224F" w:rsidRDefault="001530D9">
      <w:pPr>
        <w:pStyle w:val="NoSpacing"/>
        <w:spacing w:before="60"/>
        <w:jc w:val="both"/>
        <w:rPr>
          <w:rFonts w:ascii="Arial" w:eastAsiaTheme="majorEastAsia" w:hAnsi="Arial" w:cs="Arial"/>
          <w:color w:val="000000" w:themeColor="text1"/>
          <w:sz w:val="52"/>
          <w:szCs w:val="52"/>
          <w:lang w:val="en-GB" w:eastAsia="en-US"/>
        </w:rPr>
      </w:pPr>
      <w:r w:rsidRPr="0074224F">
        <w:rPr>
          <w:rFonts w:ascii="Arial" w:eastAsiaTheme="majorEastAsia" w:hAnsi="Arial" w:cs="Arial"/>
          <w:noProof/>
          <w:sz w:val="36"/>
          <w:szCs w:val="36"/>
          <w:lang w:eastAsia="et-EE"/>
        </w:rPr>
        <w:drawing>
          <wp:anchor distT="0" distB="0" distL="114300" distR="114300" simplePos="0" relativeHeight="251658240" behindDoc="1" locked="0" layoutInCell="1" allowOverlap="1" wp14:anchorId="1BAA7BD1" wp14:editId="25FD9FCE">
            <wp:simplePos x="0" y="0"/>
            <wp:positionH relativeFrom="page">
              <wp:align>left</wp:align>
            </wp:positionH>
            <wp:positionV relativeFrom="paragraph">
              <wp:posOffset>-610235</wp:posOffset>
            </wp:positionV>
            <wp:extent cx="7543800" cy="2689860"/>
            <wp:effectExtent l="0" t="0" r="0" b="0"/>
            <wp:wrapNone/>
            <wp:docPr id="4" name="Picture 4" descr="elering_blank_p2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ering_blank_p2i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43800" cy="2689860"/>
                    </a:xfrm>
                    <a:prstGeom prst="rect">
                      <a:avLst/>
                    </a:prstGeom>
                    <a:noFill/>
                    <a:ln>
                      <a:noFill/>
                    </a:ln>
                  </pic:spPr>
                </pic:pic>
              </a:graphicData>
            </a:graphic>
            <wp14:sizeRelH relativeFrom="page">
              <wp14:pctWidth>0</wp14:pctWidth>
            </wp14:sizeRelH>
            <wp14:sizeRelV relativeFrom="page">
              <wp14:pctHeight>0</wp14:pctHeight>
            </wp14:sizeRelV>
          </wp:anchor>
        </w:drawing>
      </w:r>
    </w:p>
    <w:bookmarkStart w:id="0" w:name="_Ref435463649" w:displacedByCustomXml="next"/>
    <w:bookmarkEnd w:id="0" w:displacedByCustomXml="next"/>
    <w:sdt>
      <w:sdtPr>
        <w:rPr>
          <w:rFonts w:ascii="Arial" w:eastAsiaTheme="majorEastAsia" w:hAnsi="Arial" w:cs="Arial"/>
          <w:color w:val="000000" w:themeColor="text1"/>
          <w:sz w:val="52"/>
          <w:szCs w:val="52"/>
          <w:shd w:val="clear" w:color="auto" w:fill="E6E6E6"/>
          <w:lang w:val="en-GB" w:eastAsia="en-US"/>
        </w:rPr>
        <w:id w:val="618269557"/>
        <w:docPartObj>
          <w:docPartGallery w:val="Cover Pages"/>
          <w:docPartUnique/>
        </w:docPartObj>
      </w:sdtPr>
      <w:sdtEndPr>
        <w:rPr>
          <w:rFonts w:eastAsiaTheme="minorEastAsia"/>
          <w:color w:val="auto"/>
          <w:sz w:val="22"/>
          <w:szCs w:val="22"/>
        </w:rPr>
      </w:sdtEndPr>
      <w:sdtContent>
        <w:p w14:paraId="237CEB35" w14:textId="77777777" w:rsidR="00AA1F87" w:rsidRPr="0074224F" w:rsidRDefault="00AA1F87" w:rsidP="00293AC9">
          <w:pPr>
            <w:pStyle w:val="NoSpacing"/>
            <w:spacing w:line="360" w:lineRule="auto"/>
            <w:ind w:left="993" w:hanging="993"/>
            <w:jc w:val="both"/>
            <w:rPr>
              <w:rFonts w:ascii="Arial" w:hAnsi="Arial" w:cs="Arial"/>
              <w:sz w:val="36"/>
              <w:lang w:val="et-EE"/>
            </w:rPr>
          </w:pPr>
        </w:p>
        <w:p w14:paraId="0A58260D" w14:textId="77777777" w:rsidR="00AA1F87" w:rsidRPr="0074224F" w:rsidRDefault="00AA1F87" w:rsidP="00293AC9">
          <w:pPr>
            <w:pStyle w:val="NoSpacing"/>
            <w:spacing w:line="360" w:lineRule="auto"/>
            <w:ind w:left="993" w:hanging="993"/>
            <w:jc w:val="both"/>
            <w:rPr>
              <w:rFonts w:ascii="Arial" w:hAnsi="Arial" w:cs="Arial"/>
              <w:sz w:val="36"/>
              <w:lang w:val="et-EE"/>
            </w:rPr>
          </w:pPr>
        </w:p>
        <w:p w14:paraId="72B8735F" w14:textId="77777777" w:rsidR="00AA1F87" w:rsidRPr="0074224F" w:rsidRDefault="00AA1F87" w:rsidP="00293AC9">
          <w:pPr>
            <w:pStyle w:val="NoSpacing"/>
            <w:spacing w:line="360" w:lineRule="auto"/>
            <w:ind w:left="993" w:hanging="993"/>
            <w:jc w:val="both"/>
            <w:rPr>
              <w:rFonts w:ascii="Arial" w:hAnsi="Arial" w:cs="Arial"/>
              <w:sz w:val="36"/>
              <w:lang w:val="et-EE"/>
            </w:rPr>
          </w:pPr>
        </w:p>
        <w:p w14:paraId="6BBCFC91" w14:textId="77777777" w:rsidR="00B50043" w:rsidRPr="0074224F" w:rsidRDefault="00B50043" w:rsidP="00293AC9">
          <w:pPr>
            <w:pStyle w:val="NoSpacing"/>
            <w:spacing w:line="360" w:lineRule="auto"/>
            <w:ind w:left="993" w:hanging="993"/>
            <w:jc w:val="both"/>
            <w:rPr>
              <w:rFonts w:ascii="Arial" w:hAnsi="Arial" w:cs="Arial"/>
              <w:sz w:val="36"/>
              <w:lang w:val="et-EE"/>
            </w:rPr>
          </w:pPr>
        </w:p>
        <w:p w14:paraId="10206810" w14:textId="77777777" w:rsidR="00B50043" w:rsidRPr="0074224F" w:rsidRDefault="00B50043" w:rsidP="00293AC9">
          <w:pPr>
            <w:pStyle w:val="NoSpacing"/>
            <w:spacing w:line="360" w:lineRule="auto"/>
            <w:ind w:left="993" w:hanging="993"/>
            <w:jc w:val="both"/>
            <w:rPr>
              <w:rFonts w:ascii="Arial" w:hAnsi="Arial" w:cs="Arial"/>
              <w:sz w:val="36"/>
              <w:lang w:val="et-EE"/>
            </w:rPr>
          </w:pPr>
        </w:p>
        <w:p w14:paraId="5C6F5AF3" w14:textId="77777777" w:rsidR="00B50043" w:rsidRPr="0074224F" w:rsidRDefault="00B50043">
          <w:pPr>
            <w:pStyle w:val="NoSpacing"/>
            <w:spacing w:before="60"/>
            <w:jc w:val="both"/>
            <w:rPr>
              <w:rFonts w:ascii="Arial" w:eastAsiaTheme="majorEastAsia" w:hAnsi="Arial" w:cs="Arial"/>
              <w:color w:val="000000" w:themeColor="text1"/>
              <w:sz w:val="36"/>
              <w:szCs w:val="36"/>
              <w:lang w:val="en-GB" w:eastAsia="en-US"/>
            </w:rPr>
          </w:pPr>
        </w:p>
        <w:p w14:paraId="292EFBA0" w14:textId="32FE6CAA" w:rsidR="00AA1F87" w:rsidRPr="0074224F" w:rsidRDefault="005658D4" w:rsidP="00074638">
          <w:pPr>
            <w:pStyle w:val="NoSpacing"/>
            <w:spacing w:before="60"/>
            <w:jc w:val="center"/>
            <w:rPr>
              <w:rFonts w:ascii="Arial" w:eastAsiaTheme="majorEastAsia" w:hAnsi="Arial" w:cs="Arial"/>
              <w:b/>
              <w:color w:val="000000" w:themeColor="text1"/>
              <w:sz w:val="52"/>
              <w:szCs w:val="52"/>
              <w:lang w:val="et-EE"/>
            </w:rPr>
          </w:pPr>
          <w:r w:rsidRPr="0074224F">
            <w:rPr>
              <w:rStyle w:val="TitleChar"/>
              <w:rFonts w:ascii="Arial" w:hAnsi="Arial" w:cs="Arial"/>
              <w:b/>
              <w:color w:val="000000" w:themeColor="text1"/>
              <w:lang w:val="et-EE"/>
            </w:rPr>
            <w:t>Elering AS-i gaasi ülekandevõrguga liitumise tingimused</w:t>
          </w:r>
        </w:p>
        <w:p w14:paraId="0A77E333" w14:textId="77777777" w:rsidR="00AA1F87" w:rsidRPr="0074224F" w:rsidRDefault="00AA1F87" w:rsidP="00293AC9">
          <w:pPr>
            <w:pStyle w:val="NoSpacing"/>
            <w:spacing w:line="360" w:lineRule="auto"/>
            <w:ind w:left="993" w:hanging="993"/>
            <w:jc w:val="both"/>
            <w:rPr>
              <w:rFonts w:ascii="Arial" w:hAnsi="Arial" w:cs="Arial"/>
              <w:sz w:val="36"/>
              <w:lang w:val="et-EE"/>
            </w:rPr>
          </w:pPr>
        </w:p>
        <w:p w14:paraId="3453C63D" w14:textId="77777777" w:rsidR="00AA1F87" w:rsidRPr="0074224F" w:rsidRDefault="00AA1F87" w:rsidP="00293AC9">
          <w:pPr>
            <w:pStyle w:val="NoSpacing"/>
            <w:spacing w:line="360" w:lineRule="auto"/>
            <w:ind w:left="993" w:hanging="993"/>
            <w:jc w:val="both"/>
            <w:rPr>
              <w:rFonts w:ascii="Arial" w:hAnsi="Arial" w:cs="Arial"/>
              <w:sz w:val="36"/>
              <w:lang w:val="et-EE"/>
            </w:rPr>
          </w:pPr>
        </w:p>
        <w:p w14:paraId="0CE8DA2B" w14:textId="77777777" w:rsidR="00AA1F87" w:rsidRPr="0074224F" w:rsidRDefault="00AA1F87" w:rsidP="00293AC9">
          <w:pPr>
            <w:pStyle w:val="NoSpacing"/>
            <w:spacing w:line="360" w:lineRule="auto"/>
            <w:ind w:left="993" w:hanging="993"/>
            <w:jc w:val="both"/>
            <w:rPr>
              <w:rFonts w:ascii="Arial" w:hAnsi="Arial" w:cs="Arial"/>
              <w:sz w:val="36"/>
              <w:lang w:val="et-EE"/>
            </w:rPr>
          </w:pPr>
        </w:p>
        <w:p w14:paraId="5C066C73" w14:textId="77777777" w:rsidR="00AA1F87" w:rsidRPr="0074224F" w:rsidRDefault="00AA1F87" w:rsidP="00293AC9">
          <w:pPr>
            <w:pStyle w:val="NoSpacing"/>
            <w:spacing w:line="360" w:lineRule="auto"/>
            <w:ind w:left="993" w:hanging="993"/>
            <w:jc w:val="both"/>
            <w:rPr>
              <w:rFonts w:ascii="Arial" w:hAnsi="Arial" w:cs="Arial"/>
              <w:sz w:val="36"/>
              <w:lang w:val="et-EE"/>
            </w:rPr>
          </w:pPr>
        </w:p>
        <w:p w14:paraId="7D7B66E4" w14:textId="77777777" w:rsidR="00AA1F87" w:rsidRPr="0074224F" w:rsidRDefault="00AA1F87" w:rsidP="00293AC9">
          <w:pPr>
            <w:pStyle w:val="NoSpacing"/>
            <w:spacing w:line="360" w:lineRule="auto"/>
            <w:ind w:left="993" w:hanging="993"/>
            <w:jc w:val="both"/>
            <w:rPr>
              <w:rFonts w:ascii="Arial" w:hAnsi="Arial" w:cs="Arial"/>
              <w:sz w:val="36"/>
              <w:lang w:val="et-EE"/>
            </w:rPr>
          </w:pPr>
        </w:p>
        <w:p w14:paraId="130D935B" w14:textId="77777777" w:rsidR="00591E74" w:rsidRPr="0074224F" w:rsidRDefault="00591E74" w:rsidP="00293AC9">
          <w:pPr>
            <w:pStyle w:val="NoSpacing"/>
            <w:spacing w:line="360" w:lineRule="auto"/>
            <w:ind w:left="993" w:hanging="993"/>
            <w:jc w:val="both"/>
            <w:rPr>
              <w:rFonts w:ascii="Arial" w:hAnsi="Arial" w:cs="Arial"/>
              <w:sz w:val="36"/>
              <w:lang w:val="et-EE"/>
            </w:rPr>
          </w:pPr>
        </w:p>
        <w:p w14:paraId="02274759" w14:textId="7DE99B63" w:rsidR="00AA1F87" w:rsidRPr="001B773F" w:rsidRDefault="005658D4" w:rsidP="00E21CBE">
          <w:pPr>
            <w:pStyle w:val="NoSpacing"/>
            <w:spacing w:before="60"/>
            <w:jc w:val="center"/>
            <w:rPr>
              <w:rFonts w:ascii="Arial" w:eastAsiaTheme="majorEastAsia" w:hAnsi="Arial" w:cs="Arial"/>
              <w:sz w:val="28"/>
              <w:szCs w:val="28"/>
              <w:lang w:val="et-EE"/>
            </w:rPr>
          </w:pPr>
          <w:r w:rsidRPr="001B773F">
            <w:rPr>
              <w:rFonts w:ascii="Arial" w:eastAsiaTheme="majorEastAsia" w:hAnsi="Arial" w:cs="Arial"/>
              <w:sz w:val="28"/>
              <w:szCs w:val="28"/>
              <w:lang w:val="et-EE"/>
            </w:rPr>
            <w:t xml:space="preserve">Kinnitatud </w:t>
          </w:r>
          <w:del w:id="1" w:author="Author">
            <w:r w:rsidR="00E24BB0" w:rsidDel="0035414B">
              <w:rPr>
                <w:rFonts w:ascii="Arial" w:eastAsiaTheme="majorEastAsia" w:hAnsi="Arial" w:cs="Arial"/>
                <w:sz w:val="28"/>
                <w:szCs w:val="28"/>
                <w:lang w:val="et-EE"/>
              </w:rPr>
              <w:delText>10</w:delText>
            </w:r>
          </w:del>
          <w:ins w:id="2" w:author="Author">
            <w:r w:rsidR="0035414B">
              <w:rPr>
                <w:rFonts w:ascii="Arial" w:eastAsiaTheme="majorEastAsia" w:hAnsi="Arial" w:cs="Arial"/>
                <w:sz w:val="28"/>
                <w:szCs w:val="28"/>
                <w:lang w:val="et-EE"/>
              </w:rPr>
              <w:t>xx</w:t>
            </w:r>
          </w:ins>
          <w:r w:rsidR="00E24BB0">
            <w:rPr>
              <w:rFonts w:ascii="Arial" w:eastAsiaTheme="majorEastAsia" w:hAnsi="Arial" w:cs="Arial"/>
              <w:sz w:val="28"/>
              <w:szCs w:val="28"/>
              <w:lang w:val="et-EE"/>
            </w:rPr>
            <w:t>.</w:t>
          </w:r>
          <w:del w:id="3" w:author="Author">
            <w:r w:rsidR="00E24BB0" w:rsidDel="0035414B">
              <w:rPr>
                <w:rFonts w:ascii="Arial" w:eastAsiaTheme="majorEastAsia" w:hAnsi="Arial" w:cs="Arial"/>
                <w:sz w:val="28"/>
                <w:szCs w:val="28"/>
                <w:lang w:val="et-EE"/>
              </w:rPr>
              <w:delText>02</w:delText>
            </w:r>
          </w:del>
          <w:ins w:id="4" w:author="Author">
            <w:r w:rsidR="0035414B">
              <w:rPr>
                <w:rFonts w:ascii="Arial" w:eastAsiaTheme="majorEastAsia" w:hAnsi="Arial" w:cs="Arial"/>
                <w:sz w:val="28"/>
                <w:szCs w:val="28"/>
                <w:lang w:val="et-EE"/>
              </w:rPr>
              <w:t>xx</w:t>
            </w:r>
          </w:ins>
          <w:r w:rsidR="0018608B">
            <w:rPr>
              <w:rFonts w:ascii="Arial" w:eastAsiaTheme="majorEastAsia" w:hAnsi="Arial" w:cs="Arial"/>
              <w:sz w:val="28"/>
              <w:szCs w:val="28"/>
              <w:lang w:val="et-EE"/>
            </w:rPr>
            <w:t>.2026</w:t>
          </w:r>
          <w:r w:rsidRPr="001B773F">
            <w:rPr>
              <w:rFonts w:ascii="Arial" w:eastAsiaTheme="majorEastAsia" w:hAnsi="Arial" w:cs="Arial"/>
              <w:sz w:val="28"/>
              <w:szCs w:val="28"/>
              <w:lang w:val="et-EE"/>
            </w:rPr>
            <w:t xml:space="preserve"> Elering AS juhatuse otsusega nr </w:t>
          </w:r>
          <w:del w:id="5" w:author="Author">
            <w:r w:rsidR="00693A20" w:rsidDel="0035414B">
              <w:rPr>
                <w:rFonts w:ascii="Arial" w:eastAsiaTheme="majorEastAsia" w:hAnsi="Arial" w:cs="Arial"/>
                <w:sz w:val="28"/>
                <w:szCs w:val="28"/>
                <w:lang w:val="et-EE"/>
              </w:rPr>
              <w:delText>12-1/2026</w:delText>
            </w:r>
          </w:del>
          <w:ins w:id="6" w:author="Author">
            <w:r w:rsidR="0035414B">
              <w:rPr>
                <w:rFonts w:ascii="Arial" w:eastAsiaTheme="majorEastAsia" w:hAnsi="Arial" w:cs="Arial"/>
                <w:sz w:val="28"/>
                <w:szCs w:val="28"/>
                <w:lang w:val="et-EE"/>
              </w:rPr>
              <w:t>xx-x/2026</w:t>
            </w:r>
          </w:ins>
        </w:p>
        <w:p w14:paraId="37E8C107" w14:textId="77777777" w:rsidR="00AA1F87" w:rsidRPr="001B773F" w:rsidRDefault="00AA1F87" w:rsidP="00E21CBE">
          <w:pPr>
            <w:pStyle w:val="NoSpacing"/>
            <w:spacing w:before="60"/>
            <w:jc w:val="center"/>
            <w:rPr>
              <w:rFonts w:ascii="Arial" w:eastAsiaTheme="majorEastAsia" w:hAnsi="Arial" w:cs="Arial"/>
              <w:sz w:val="28"/>
              <w:szCs w:val="28"/>
              <w:lang w:val="et-EE"/>
            </w:rPr>
          </w:pPr>
        </w:p>
        <w:p w14:paraId="0B57DE6A" w14:textId="77777777" w:rsidR="00AA1F87" w:rsidRPr="001B773F" w:rsidRDefault="00AA1F87" w:rsidP="00E21CBE">
          <w:pPr>
            <w:spacing w:before="60" w:after="0" w:line="240" w:lineRule="auto"/>
            <w:jc w:val="center"/>
            <w:rPr>
              <w:rFonts w:ascii="Arial" w:hAnsi="Arial" w:cs="Arial"/>
              <w:sz w:val="28"/>
              <w:szCs w:val="28"/>
              <w:lang w:val="en-GB"/>
            </w:rPr>
          </w:pPr>
        </w:p>
        <w:p w14:paraId="44FC37B6" w14:textId="2617C1AB" w:rsidR="00AA1F87" w:rsidRPr="001B773F" w:rsidRDefault="005658D4" w:rsidP="00E21CBE">
          <w:pPr>
            <w:pStyle w:val="NoSpacing"/>
            <w:spacing w:before="60"/>
            <w:jc w:val="center"/>
            <w:rPr>
              <w:rFonts w:ascii="Arial" w:eastAsiaTheme="majorEastAsia" w:hAnsi="Arial" w:cs="Arial"/>
              <w:sz w:val="28"/>
              <w:szCs w:val="28"/>
              <w:lang w:val="en-GB"/>
            </w:rPr>
          </w:pPr>
          <w:r w:rsidRPr="001B773F">
            <w:rPr>
              <w:rFonts w:ascii="Arial" w:eastAsiaTheme="majorEastAsia" w:hAnsi="Arial" w:cs="Arial"/>
              <w:sz w:val="28"/>
              <w:szCs w:val="28"/>
              <w:lang w:val="et-EE"/>
            </w:rPr>
            <w:t>Kehtivad alates</w:t>
          </w:r>
          <w:r w:rsidR="00693A20">
            <w:rPr>
              <w:rFonts w:ascii="Arial" w:eastAsiaTheme="majorEastAsia" w:hAnsi="Arial" w:cs="Arial"/>
              <w:sz w:val="28"/>
              <w:szCs w:val="28"/>
              <w:lang w:val="en-GB"/>
            </w:rPr>
            <w:t xml:space="preserve"> </w:t>
          </w:r>
          <w:del w:id="7" w:author="Author">
            <w:r w:rsidR="007C0926" w:rsidDel="0035414B">
              <w:rPr>
                <w:rFonts w:ascii="Arial" w:eastAsiaTheme="majorEastAsia" w:hAnsi="Arial" w:cs="Arial"/>
                <w:sz w:val="28"/>
                <w:szCs w:val="28"/>
                <w:lang w:val="en-GB"/>
              </w:rPr>
              <w:delText>16.02</w:delText>
            </w:r>
            <w:r w:rsidR="0018608B" w:rsidDel="0035414B">
              <w:rPr>
                <w:rFonts w:ascii="Arial" w:eastAsiaTheme="majorEastAsia" w:hAnsi="Arial" w:cs="Arial"/>
                <w:sz w:val="28"/>
                <w:szCs w:val="28"/>
                <w:lang w:val="en-GB"/>
              </w:rPr>
              <w:delText>.</w:delText>
            </w:r>
            <w:r w:rsidRPr="001B773F" w:rsidDel="0035414B">
              <w:rPr>
                <w:rFonts w:ascii="Arial" w:eastAsiaTheme="majorEastAsia" w:hAnsi="Arial" w:cs="Arial"/>
                <w:sz w:val="28"/>
                <w:szCs w:val="28"/>
                <w:lang w:val="en-GB"/>
              </w:rPr>
              <w:delText>202</w:delText>
            </w:r>
            <w:r w:rsidR="0018608B" w:rsidDel="0035414B">
              <w:rPr>
                <w:rFonts w:ascii="Arial" w:eastAsiaTheme="majorEastAsia" w:hAnsi="Arial" w:cs="Arial"/>
                <w:sz w:val="28"/>
                <w:szCs w:val="28"/>
                <w:lang w:val="en-GB"/>
              </w:rPr>
              <w:delText>6</w:delText>
            </w:r>
          </w:del>
          <w:ins w:id="8" w:author="Author">
            <w:r w:rsidR="0035414B">
              <w:rPr>
                <w:rFonts w:ascii="Arial" w:eastAsiaTheme="majorEastAsia" w:hAnsi="Arial" w:cs="Arial"/>
                <w:sz w:val="28"/>
                <w:szCs w:val="28"/>
                <w:lang w:val="en-GB"/>
              </w:rPr>
              <w:t>xx.xx.2026</w:t>
            </w:r>
          </w:ins>
        </w:p>
        <w:p w14:paraId="1AF22B98" w14:textId="77777777" w:rsidR="00AA1F87" w:rsidRPr="0074224F" w:rsidRDefault="00AA1F87" w:rsidP="00E21CBE">
          <w:pPr>
            <w:spacing w:before="60" w:after="0" w:line="240" w:lineRule="auto"/>
            <w:jc w:val="center"/>
            <w:rPr>
              <w:rFonts w:ascii="Arial" w:hAnsi="Arial" w:cs="Arial"/>
              <w:color w:val="000000" w:themeColor="text1"/>
              <w:sz w:val="28"/>
              <w:szCs w:val="28"/>
              <w:lang w:val="en-GB"/>
            </w:rPr>
          </w:pPr>
        </w:p>
        <w:p w14:paraId="577F1DF7" w14:textId="77777777" w:rsidR="00AA1F87" w:rsidRPr="0074224F" w:rsidRDefault="005658D4">
          <w:pPr>
            <w:rPr>
              <w:rFonts w:ascii="Arial" w:hAnsi="Arial" w:cs="Arial"/>
              <w:color w:val="000000" w:themeColor="text1"/>
              <w:sz w:val="22"/>
              <w:lang w:val="en-GB"/>
            </w:rPr>
          </w:pPr>
          <w:r w:rsidRPr="0074224F">
            <w:rPr>
              <w:rFonts w:ascii="Arial" w:hAnsi="Arial" w:cs="Arial"/>
              <w:color w:val="000000" w:themeColor="text1"/>
              <w:sz w:val="22"/>
              <w:lang w:val="en-GB"/>
            </w:rPr>
            <w:br w:type="page"/>
          </w:r>
        </w:p>
        <w:p w14:paraId="42AD6BF7" w14:textId="77777777" w:rsidR="00AA1F87" w:rsidRPr="0074224F" w:rsidRDefault="00AA1F87">
          <w:pPr>
            <w:spacing w:before="60" w:after="0" w:line="240" w:lineRule="auto"/>
            <w:jc w:val="both"/>
            <w:rPr>
              <w:rFonts w:ascii="Arial" w:hAnsi="Arial" w:cs="Arial"/>
              <w:color w:val="000000" w:themeColor="text1"/>
              <w:sz w:val="22"/>
              <w:lang w:val="en-GB"/>
            </w:rPr>
          </w:pPr>
        </w:p>
        <w:sdt>
          <w:sdtPr>
            <w:rPr>
              <w:rFonts w:ascii="Arial" w:eastAsiaTheme="minorEastAsia" w:hAnsi="Arial" w:cs="Arial"/>
              <w:b w:val="0"/>
              <w:bCs w:val="0"/>
              <w:color w:val="000000" w:themeColor="text1"/>
              <w:sz w:val="22"/>
              <w:szCs w:val="22"/>
              <w:shd w:val="clear" w:color="auto" w:fill="E6E6E6"/>
              <w:lang w:eastAsia="en-US"/>
            </w:rPr>
            <w:id w:val="2112161097"/>
            <w:docPartObj>
              <w:docPartGallery w:val="Table of Contents"/>
              <w:docPartUnique/>
            </w:docPartObj>
          </w:sdtPr>
          <w:sdtEndPr>
            <w:rPr>
              <w:color w:val="auto"/>
            </w:rPr>
          </w:sdtEndPr>
          <w:sdtContent>
            <w:p w14:paraId="1213B767" w14:textId="75AF9558" w:rsidR="00AA1F87" w:rsidRPr="0074224F" w:rsidRDefault="00EE6759">
              <w:pPr>
                <w:pStyle w:val="TOCHeading"/>
                <w:spacing w:before="60" w:line="240" w:lineRule="auto"/>
                <w:ind w:firstLine="0"/>
                <w:jc w:val="both"/>
                <w:rPr>
                  <w:rFonts w:ascii="Arial" w:hAnsi="Arial" w:cs="Arial"/>
                  <w:bCs w:val="0"/>
                  <w:color w:val="000000" w:themeColor="text1"/>
                  <w:sz w:val="28"/>
                </w:rPr>
              </w:pPr>
              <w:r w:rsidRPr="0074224F">
                <w:rPr>
                  <w:rFonts w:ascii="Arial" w:hAnsi="Arial" w:cs="Arial"/>
                  <w:bCs w:val="0"/>
                  <w:color w:val="000000" w:themeColor="text1"/>
                  <w:sz w:val="28"/>
                </w:rPr>
                <w:t>SISUKORD</w:t>
              </w:r>
            </w:p>
            <w:p w14:paraId="196FA7A3" w14:textId="77777777" w:rsidR="00AA1F87" w:rsidRPr="0074224F" w:rsidRDefault="00AA1F87">
              <w:pPr>
                <w:spacing w:before="60" w:after="0" w:line="240" w:lineRule="auto"/>
                <w:jc w:val="both"/>
                <w:rPr>
                  <w:rFonts w:ascii="Arial" w:hAnsi="Arial" w:cs="Arial"/>
                  <w:color w:val="000000" w:themeColor="text1"/>
                  <w:sz w:val="22"/>
                  <w:lang w:eastAsia="et-EE"/>
                </w:rPr>
              </w:pPr>
            </w:p>
            <w:p w14:paraId="531B05DF" w14:textId="00E3D8E5" w:rsidR="005B2FC0" w:rsidRDefault="005658D4">
              <w:pPr>
                <w:pStyle w:val="TOC1"/>
                <w:rPr>
                  <w:rFonts w:asciiTheme="minorHAnsi" w:eastAsiaTheme="minorEastAsia" w:hAnsiTheme="minorHAnsi"/>
                  <w:noProof/>
                  <w:kern w:val="2"/>
                  <w:szCs w:val="24"/>
                  <w:lang w:eastAsia="et-EE"/>
                  <w14:ligatures w14:val="standardContextual"/>
                </w:rPr>
              </w:pPr>
              <w:r w:rsidRPr="0074224F">
                <w:rPr>
                  <w:rFonts w:ascii="Arial" w:hAnsi="Arial" w:cs="Arial"/>
                  <w:color w:val="000000" w:themeColor="text1"/>
                  <w:sz w:val="22"/>
                  <w:shd w:val="clear" w:color="auto" w:fill="E6E6E6"/>
                </w:rPr>
                <w:fldChar w:fldCharType="begin"/>
              </w:r>
              <w:r w:rsidRPr="0074224F">
                <w:rPr>
                  <w:rFonts w:ascii="Arial" w:hAnsi="Arial" w:cs="Arial"/>
                  <w:color w:val="000000" w:themeColor="text1"/>
                  <w:sz w:val="22"/>
                </w:rPr>
                <w:instrText xml:space="preserve"> TOC \o "1-2" \h \z \u </w:instrText>
              </w:r>
              <w:r w:rsidRPr="0074224F">
                <w:rPr>
                  <w:rFonts w:ascii="Arial" w:hAnsi="Arial" w:cs="Arial"/>
                  <w:color w:val="000000" w:themeColor="text1"/>
                  <w:sz w:val="22"/>
                  <w:shd w:val="clear" w:color="auto" w:fill="E6E6E6"/>
                </w:rPr>
                <w:fldChar w:fldCharType="separate"/>
              </w:r>
              <w:hyperlink w:anchor="_Toc202212683" w:history="1">
                <w:r w:rsidR="005B2FC0" w:rsidRPr="00DF32A5">
                  <w:rPr>
                    <w:rStyle w:val="Hyperlink"/>
                    <w:rFonts w:ascii="Arial" w:hAnsi="Arial" w:cs="Arial"/>
                    <w:caps/>
                    <w:noProof/>
                  </w:rPr>
                  <w:t>1.</w:t>
                </w:r>
                <w:r w:rsidR="005B2FC0">
                  <w:rPr>
                    <w:rFonts w:asciiTheme="minorHAnsi" w:eastAsiaTheme="minorEastAsia" w:hAnsiTheme="minorHAnsi"/>
                    <w:noProof/>
                    <w:kern w:val="2"/>
                    <w:szCs w:val="24"/>
                    <w:lang w:eastAsia="et-EE"/>
                    <w14:ligatures w14:val="standardContextual"/>
                  </w:rPr>
                  <w:tab/>
                </w:r>
                <w:r w:rsidR="005B2FC0" w:rsidRPr="00DF32A5">
                  <w:rPr>
                    <w:rStyle w:val="Hyperlink"/>
                    <w:rFonts w:ascii="Arial" w:hAnsi="Arial" w:cs="Arial"/>
                    <w:caps/>
                    <w:noProof/>
                  </w:rPr>
                  <w:t>Üldosa</w:t>
                </w:r>
                <w:r w:rsidR="005B2FC0">
                  <w:rPr>
                    <w:noProof/>
                    <w:webHidden/>
                  </w:rPr>
                  <w:tab/>
                </w:r>
                <w:r w:rsidR="005B2FC0">
                  <w:rPr>
                    <w:noProof/>
                    <w:webHidden/>
                  </w:rPr>
                  <w:fldChar w:fldCharType="begin"/>
                </w:r>
                <w:r w:rsidR="005B2FC0">
                  <w:rPr>
                    <w:noProof/>
                    <w:webHidden/>
                  </w:rPr>
                  <w:instrText xml:space="preserve"> PAGEREF _Toc202212683 \h </w:instrText>
                </w:r>
                <w:r w:rsidR="005B2FC0">
                  <w:rPr>
                    <w:noProof/>
                    <w:webHidden/>
                  </w:rPr>
                </w:r>
                <w:r w:rsidR="005B2FC0">
                  <w:rPr>
                    <w:noProof/>
                    <w:webHidden/>
                  </w:rPr>
                  <w:fldChar w:fldCharType="separate"/>
                </w:r>
                <w:r w:rsidR="002B7DA1">
                  <w:rPr>
                    <w:noProof/>
                    <w:webHidden/>
                  </w:rPr>
                  <w:t>3</w:t>
                </w:r>
                <w:r w:rsidR="005B2FC0">
                  <w:rPr>
                    <w:noProof/>
                    <w:webHidden/>
                  </w:rPr>
                  <w:fldChar w:fldCharType="end"/>
                </w:r>
              </w:hyperlink>
            </w:p>
            <w:p w14:paraId="4EBD0DC2" w14:textId="0FB78CAF" w:rsidR="005B2FC0" w:rsidRDefault="005B2FC0">
              <w:pPr>
                <w:pStyle w:val="TOC1"/>
                <w:rPr>
                  <w:rFonts w:asciiTheme="minorHAnsi" w:eastAsiaTheme="minorEastAsia" w:hAnsiTheme="minorHAnsi"/>
                  <w:noProof/>
                  <w:kern w:val="2"/>
                  <w:szCs w:val="24"/>
                  <w:lang w:eastAsia="et-EE"/>
                  <w14:ligatures w14:val="standardContextual"/>
                </w:rPr>
              </w:pPr>
              <w:hyperlink w:anchor="_Toc202212684" w:history="1">
                <w:r w:rsidRPr="00DF32A5">
                  <w:rPr>
                    <w:rStyle w:val="Hyperlink"/>
                    <w:rFonts w:ascii="Arial" w:hAnsi="Arial" w:cs="Arial"/>
                    <w:caps/>
                    <w:noProof/>
                  </w:rPr>
                  <w:t>2.</w:t>
                </w:r>
                <w:r>
                  <w:rPr>
                    <w:rFonts w:asciiTheme="minorHAnsi" w:eastAsiaTheme="minorEastAsia" w:hAnsiTheme="minorHAnsi"/>
                    <w:noProof/>
                    <w:kern w:val="2"/>
                    <w:szCs w:val="24"/>
                    <w:lang w:eastAsia="et-EE"/>
                    <w14:ligatures w14:val="standardContextual"/>
                  </w:rPr>
                  <w:tab/>
                </w:r>
                <w:r w:rsidRPr="00DF32A5">
                  <w:rPr>
                    <w:rStyle w:val="Hyperlink"/>
                    <w:rFonts w:ascii="Arial" w:hAnsi="Arial" w:cs="Arial"/>
                    <w:caps/>
                    <w:noProof/>
                  </w:rPr>
                  <w:t>Liitumise eeluuring</w:t>
                </w:r>
                <w:r>
                  <w:rPr>
                    <w:noProof/>
                    <w:webHidden/>
                  </w:rPr>
                  <w:tab/>
                </w:r>
                <w:r>
                  <w:rPr>
                    <w:noProof/>
                    <w:webHidden/>
                  </w:rPr>
                  <w:fldChar w:fldCharType="begin"/>
                </w:r>
                <w:r>
                  <w:rPr>
                    <w:noProof/>
                    <w:webHidden/>
                  </w:rPr>
                  <w:instrText xml:space="preserve"> PAGEREF _Toc202212684 \h </w:instrText>
                </w:r>
                <w:r>
                  <w:rPr>
                    <w:noProof/>
                    <w:webHidden/>
                  </w:rPr>
                </w:r>
                <w:r>
                  <w:rPr>
                    <w:noProof/>
                    <w:webHidden/>
                  </w:rPr>
                  <w:fldChar w:fldCharType="separate"/>
                </w:r>
                <w:r w:rsidR="002B7DA1">
                  <w:rPr>
                    <w:noProof/>
                    <w:webHidden/>
                  </w:rPr>
                  <w:t>4</w:t>
                </w:r>
                <w:r>
                  <w:rPr>
                    <w:noProof/>
                    <w:webHidden/>
                  </w:rPr>
                  <w:fldChar w:fldCharType="end"/>
                </w:r>
              </w:hyperlink>
            </w:p>
            <w:p w14:paraId="45C5ABD6" w14:textId="0EF63116" w:rsidR="005B2FC0" w:rsidRDefault="005B2FC0">
              <w:pPr>
                <w:pStyle w:val="TOC1"/>
                <w:rPr>
                  <w:rFonts w:asciiTheme="minorHAnsi" w:eastAsiaTheme="minorEastAsia" w:hAnsiTheme="minorHAnsi"/>
                  <w:noProof/>
                  <w:kern w:val="2"/>
                  <w:szCs w:val="24"/>
                  <w:lang w:eastAsia="et-EE"/>
                  <w14:ligatures w14:val="standardContextual"/>
                </w:rPr>
              </w:pPr>
              <w:hyperlink w:anchor="_Toc202212685" w:history="1">
                <w:r w:rsidRPr="00DF32A5">
                  <w:rPr>
                    <w:rStyle w:val="Hyperlink"/>
                    <w:rFonts w:ascii="Arial" w:hAnsi="Arial" w:cs="Arial"/>
                    <w:caps/>
                    <w:noProof/>
                  </w:rPr>
                  <w:t>3.</w:t>
                </w:r>
                <w:r>
                  <w:rPr>
                    <w:rFonts w:asciiTheme="minorHAnsi" w:eastAsiaTheme="minorEastAsia" w:hAnsiTheme="minorHAnsi"/>
                    <w:noProof/>
                    <w:kern w:val="2"/>
                    <w:szCs w:val="24"/>
                    <w:lang w:eastAsia="et-EE"/>
                    <w14:ligatures w14:val="standardContextual"/>
                  </w:rPr>
                  <w:tab/>
                </w:r>
                <w:r w:rsidRPr="00DF32A5">
                  <w:rPr>
                    <w:rStyle w:val="Hyperlink"/>
                    <w:rFonts w:ascii="Arial" w:hAnsi="Arial" w:cs="Arial"/>
                    <w:caps/>
                    <w:noProof/>
                  </w:rPr>
                  <w:t>Liitumise menetlemine</w:t>
                </w:r>
                <w:r>
                  <w:rPr>
                    <w:noProof/>
                    <w:webHidden/>
                  </w:rPr>
                  <w:tab/>
                </w:r>
                <w:r>
                  <w:rPr>
                    <w:noProof/>
                    <w:webHidden/>
                  </w:rPr>
                  <w:fldChar w:fldCharType="begin"/>
                </w:r>
                <w:r>
                  <w:rPr>
                    <w:noProof/>
                    <w:webHidden/>
                  </w:rPr>
                  <w:instrText xml:space="preserve"> PAGEREF _Toc202212685 \h </w:instrText>
                </w:r>
                <w:r>
                  <w:rPr>
                    <w:noProof/>
                    <w:webHidden/>
                  </w:rPr>
                </w:r>
                <w:r>
                  <w:rPr>
                    <w:noProof/>
                    <w:webHidden/>
                  </w:rPr>
                  <w:fldChar w:fldCharType="separate"/>
                </w:r>
                <w:r w:rsidR="002B7DA1">
                  <w:rPr>
                    <w:noProof/>
                    <w:webHidden/>
                  </w:rPr>
                  <w:t>5</w:t>
                </w:r>
                <w:r>
                  <w:rPr>
                    <w:noProof/>
                    <w:webHidden/>
                  </w:rPr>
                  <w:fldChar w:fldCharType="end"/>
                </w:r>
              </w:hyperlink>
            </w:p>
            <w:p w14:paraId="4B5DFAD9" w14:textId="5F1136F9" w:rsidR="005B2FC0" w:rsidRDefault="005B2FC0">
              <w:pPr>
                <w:pStyle w:val="TOC1"/>
                <w:rPr>
                  <w:rFonts w:asciiTheme="minorHAnsi" w:eastAsiaTheme="minorEastAsia" w:hAnsiTheme="minorHAnsi"/>
                  <w:noProof/>
                  <w:kern w:val="2"/>
                  <w:szCs w:val="24"/>
                  <w:lang w:eastAsia="et-EE"/>
                  <w14:ligatures w14:val="standardContextual"/>
                </w:rPr>
              </w:pPr>
              <w:hyperlink w:anchor="_Toc202212686" w:history="1">
                <w:r w:rsidRPr="00DF32A5">
                  <w:rPr>
                    <w:rStyle w:val="Hyperlink"/>
                    <w:rFonts w:ascii="Arial" w:hAnsi="Arial" w:cs="Arial"/>
                    <w:caps/>
                    <w:noProof/>
                  </w:rPr>
                  <w:t>4.</w:t>
                </w:r>
                <w:r>
                  <w:rPr>
                    <w:rFonts w:asciiTheme="minorHAnsi" w:eastAsiaTheme="minorEastAsia" w:hAnsiTheme="minorHAnsi"/>
                    <w:noProof/>
                    <w:kern w:val="2"/>
                    <w:szCs w:val="24"/>
                    <w:lang w:eastAsia="et-EE"/>
                    <w14:ligatures w14:val="standardContextual"/>
                  </w:rPr>
                  <w:tab/>
                </w:r>
                <w:r w:rsidRPr="00DF32A5">
                  <w:rPr>
                    <w:rStyle w:val="Hyperlink"/>
                    <w:rFonts w:ascii="Arial" w:hAnsi="Arial" w:cs="Arial"/>
                    <w:caps/>
                    <w:noProof/>
                  </w:rPr>
                  <w:t>Kliendi GAASIpaigaldisE tehnilised nõuded</w:t>
                </w:r>
                <w:r>
                  <w:rPr>
                    <w:noProof/>
                    <w:webHidden/>
                  </w:rPr>
                  <w:tab/>
                </w:r>
                <w:r>
                  <w:rPr>
                    <w:noProof/>
                    <w:webHidden/>
                  </w:rPr>
                  <w:fldChar w:fldCharType="begin"/>
                </w:r>
                <w:r>
                  <w:rPr>
                    <w:noProof/>
                    <w:webHidden/>
                  </w:rPr>
                  <w:instrText xml:space="preserve"> PAGEREF _Toc202212686 \h </w:instrText>
                </w:r>
                <w:r>
                  <w:rPr>
                    <w:noProof/>
                    <w:webHidden/>
                  </w:rPr>
                </w:r>
                <w:r>
                  <w:rPr>
                    <w:noProof/>
                    <w:webHidden/>
                  </w:rPr>
                  <w:fldChar w:fldCharType="separate"/>
                </w:r>
                <w:r w:rsidR="002B7DA1">
                  <w:rPr>
                    <w:noProof/>
                    <w:webHidden/>
                  </w:rPr>
                  <w:t>28</w:t>
                </w:r>
                <w:r>
                  <w:rPr>
                    <w:noProof/>
                    <w:webHidden/>
                  </w:rPr>
                  <w:fldChar w:fldCharType="end"/>
                </w:r>
              </w:hyperlink>
            </w:p>
            <w:p w14:paraId="6F6D22F5" w14:textId="1416C474" w:rsidR="005B2FC0" w:rsidRDefault="005B2FC0">
              <w:pPr>
                <w:pStyle w:val="TOC1"/>
                <w:rPr>
                  <w:rFonts w:asciiTheme="minorHAnsi" w:eastAsiaTheme="minorEastAsia" w:hAnsiTheme="minorHAnsi"/>
                  <w:noProof/>
                  <w:kern w:val="2"/>
                  <w:szCs w:val="24"/>
                  <w:lang w:eastAsia="et-EE"/>
                  <w14:ligatures w14:val="standardContextual"/>
                </w:rPr>
              </w:pPr>
              <w:hyperlink w:anchor="_Toc202212687" w:history="1">
                <w:r w:rsidRPr="00DF32A5">
                  <w:rPr>
                    <w:rStyle w:val="Hyperlink"/>
                    <w:rFonts w:ascii="Arial" w:hAnsi="Arial" w:cs="Arial"/>
                    <w:caps/>
                    <w:noProof/>
                  </w:rPr>
                  <w:t>5.</w:t>
                </w:r>
                <w:r>
                  <w:rPr>
                    <w:rFonts w:asciiTheme="minorHAnsi" w:eastAsiaTheme="minorEastAsia" w:hAnsiTheme="minorHAnsi"/>
                    <w:noProof/>
                    <w:kern w:val="2"/>
                    <w:szCs w:val="24"/>
                    <w:lang w:eastAsia="et-EE"/>
                    <w14:ligatures w14:val="standardContextual"/>
                  </w:rPr>
                  <w:tab/>
                </w:r>
                <w:r w:rsidRPr="00DF32A5">
                  <w:rPr>
                    <w:rStyle w:val="Hyperlink"/>
                    <w:rFonts w:ascii="Arial" w:hAnsi="Arial" w:cs="Arial"/>
                    <w:caps/>
                    <w:noProof/>
                  </w:rPr>
                  <w:t>GAASI ÜLEKANDEvõrgu tehnilised põhimõtted ja parameetrid</w:t>
                </w:r>
                <w:r>
                  <w:rPr>
                    <w:noProof/>
                    <w:webHidden/>
                  </w:rPr>
                  <w:tab/>
                </w:r>
                <w:r>
                  <w:rPr>
                    <w:noProof/>
                    <w:webHidden/>
                  </w:rPr>
                  <w:fldChar w:fldCharType="begin"/>
                </w:r>
                <w:r>
                  <w:rPr>
                    <w:noProof/>
                    <w:webHidden/>
                  </w:rPr>
                  <w:instrText xml:space="preserve"> PAGEREF _Toc202212687 \h </w:instrText>
                </w:r>
                <w:r>
                  <w:rPr>
                    <w:noProof/>
                    <w:webHidden/>
                  </w:rPr>
                </w:r>
                <w:r>
                  <w:rPr>
                    <w:noProof/>
                    <w:webHidden/>
                  </w:rPr>
                  <w:fldChar w:fldCharType="separate"/>
                </w:r>
                <w:r w:rsidR="002B7DA1">
                  <w:rPr>
                    <w:noProof/>
                    <w:webHidden/>
                  </w:rPr>
                  <w:t>33</w:t>
                </w:r>
                <w:r>
                  <w:rPr>
                    <w:noProof/>
                    <w:webHidden/>
                  </w:rPr>
                  <w:fldChar w:fldCharType="end"/>
                </w:r>
              </w:hyperlink>
            </w:p>
            <w:p w14:paraId="48E2FFD3" w14:textId="3EDAAC04" w:rsidR="005B2FC0" w:rsidRDefault="005B2FC0">
              <w:pPr>
                <w:pStyle w:val="TOC1"/>
                <w:rPr>
                  <w:rFonts w:asciiTheme="minorHAnsi" w:eastAsiaTheme="minorEastAsia" w:hAnsiTheme="minorHAnsi"/>
                  <w:noProof/>
                  <w:kern w:val="2"/>
                  <w:szCs w:val="24"/>
                  <w:lang w:eastAsia="et-EE"/>
                  <w14:ligatures w14:val="standardContextual"/>
                </w:rPr>
              </w:pPr>
              <w:hyperlink w:anchor="_Toc202212688" w:history="1">
                <w:r w:rsidRPr="00DF32A5">
                  <w:rPr>
                    <w:rStyle w:val="Hyperlink"/>
                    <w:rFonts w:ascii="Arial" w:hAnsi="Arial" w:cs="Arial"/>
                    <w:caps/>
                    <w:noProof/>
                  </w:rPr>
                  <w:t>6.</w:t>
                </w:r>
                <w:r>
                  <w:rPr>
                    <w:rFonts w:asciiTheme="minorHAnsi" w:eastAsiaTheme="minorEastAsia" w:hAnsiTheme="minorHAnsi"/>
                    <w:noProof/>
                    <w:kern w:val="2"/>
                    <w:szCs w:val="24"/>
                    <w:lang w:eastAsia="et-EE"/>
                    <w14:ligatures w14:val="standardContextual"/>
                  </w:rPr>
                  <w:tab/>
                </w:r>
                <w:r w:rsidRPr="00DF32A5">
                  <w:rPr>
                    <w:rStyle w:val="Hyperlink"/>
                    <w:rFonts w:ascii="Arial" w:hAnsi="Arial" w:cs="Arial"/>
                    <w:caps/>
                    <w:noProof/>
                  </w:rPr>
                  <w:t>Standardid ja nõuded</w:t>
                </w:r>
                <w:r>
                  <w:rPr>
                    <w:noProof/>
                    <w:webHidden/>
                  </w:rPr>
                  <w:tab/>
                </w:r>
                <w:r>
                  <w:rPr>
                    <w:noProof/>
                    <w:webHidden/>
                  </w:rPr>
                  <w:fldChar w:fldCharType="begin"/>
                </w:r>
                <w:r>
                  <w:rPr>
                    <w:noProof/>
                    <w:webHidden/>
                  </w:rPr>
                  <w:instrText xml:space="preserve"> PAGEREF _Toc202212688 \h </w:instrText>
                </w:r>
                <w:r>
                  <w:rPr>
                    <w:noProof/>
                    <w:webHidden/>
                  </w:rPr>
                </w:r>
                <w:r>
                  <w:rPr>
                    <w:noProof/>
                    <w:webHidden/>
                  </w:rPr>
                  <w:fldChar w:fldCharType="separate"/>
                </w:r>
                <w:r w:rsidR="002B7DA1">
                  <w:rPr>
                    <w:noProof/>
                    <w:webHidden/>
                  </w:rPr>
                  <w:t>41</w:t>
                </w:r>
                <w:r>
                  <w:rPr>
                    <w:noProof/>
                    <w:webHidden/>
                  </w:rPr>
                  <w:fldChar w:fldCharType="end"/>
                </w:r>
              </w:hyperlink>
            </w:p>
            <w:p w14:paraId="477D0E01" w14:textId="0CC56167" w:rsidR="005B2FC0" w:rsidRDefault="005B2FC0">
              <w:pPr>
                <w:pStyle w:val="TOC1"/>
                <w:rPr>
                  <w:rFonts w:asciiTheme="minorHAnsi" w:eastAsiaTheme="minorEastAsia" w:hAnsiTheme="minorHAnsi"/>
                  <w:noProof/>
                  <w:kern w:val="2"/>
                  <w:szCs w:val="24"/>
                  <w:lang w:eastAsia="et-EE"/>
                  <w14:ligatures w14:val="standardContextual"/>
                </w:rPr>
              </w:pPr>
              <w:hyperlink w:anchor="_Toc202212689" w:history="1">
                <w:r w:rsidRPr="00DF32A5">
                  <w:rPr>
                    <w:rStyle w:val="Hyperlink"/>
                    <w:rFonts w:ascii="Arial" w:hAnsi="Arial" w:cs="Arial"/>
                    <w:caps/>
                    <w:noProof/>
                  </w:rPr>
                  <w:t>7.</w:t>
                </w:r>
                <w:r>
                  <w:rPr>
                    <w:rFonts w:asciiTheme="minorHAnsi" w:eastAsiaTheme="minorEastAsia" w:hAnsiTheme="minorHAnsi"/>
                    <w:noProof/>
                    <w:kern w:val="2"/>
                    <w:szCs w:val="24"/>
                    <w:lang w:eastAsia="et-EE"/>
                    <w14:ligatures w14:val="standardContextual"/>
                  </w:rPr>
                  <w:tab/>
                </w:r>
                <w:r w:rsidRPr="00DF32A5">
                  <w:rPr>
                    <w:rStyle w:val="Hyperlink"/>
                    <w:rFonts w:ascii="Arial" w:hAnsi="Arial" w:cs="Arial"/>
                    <w:caps/>
                    <w:noProof/>
                  </w:rPr>
                  <w:t>Lisad</w:t>
                </w:r>
                <w:r>
                  <w:rPr>
                    <w:noProof/>
                    <w:webHidden/>
                  </w:rPr>
                  <w:tab/>
                </w:r>
                <w:r>
                  <w:rPr>
                    <w:noProof/>
                    <w:webHidden/>
                  </w:rPr>
                  <w:fldChar w:fldCharType="begin"/>
                </w:r>
                <w:r>
                  <w:rPr>
                    <w:noProof/>
                    <w:webHidden/>
                  </w:rPr>
                  <w:instrText xml:space="preserve"> PAGEREF _Toc202212689 \h </w:instrText>
                </w:r>
                <w:r>
                  <w:rPr>
                    <w:noProof/>
                    <w:webHidden/>
                  </w:rPr>
                </w:r>
                <w:r>
                  <w:rPr>
                    <w:noProof/>
                    <w:webHidden/>
                  </w:rPr>
                  <w:fldChar w:fldCharType="separate"/>
                </w:r>
                <w:r w:rsidR="002B7DA1">
                  <w:rPr>
                    <w:noProof/>
                    <w:webHidden/>
                  </w:rPr>
                  <w:t>45</w:t>
                </w:r>
                <w:r>
                  <w:rPr>
                    <w:noProof/>
                    <w:webHidden/>
                  </w:rPr>
                  <w:fldChar w:fldCharType="end"/>
                </w:r>
              </w:hyperlink>
            </w:p>
            <w:p w14:paraId="238F19BA" w14:textId="433FC0E0" w:rsidR="005B2FC0" w:rsidRDefault="005B2FC0">
              <w:pPr>
                <w:pStyle w:val="TOC1"/>
                <w:rPr>
                  <w:rFonts w:asciiTheme="minorHAnsi" w:eastAsiaTheme="minorEastAsia" w:hAnsiTheme="minorHAnsi"/>
                  <w:noProof/>
                  <w:kern w:val="2"/>
                  <w:szCs w:val="24"/>
                  <w:lang w:eastAsia="et-EE"/>
                  <w14:ligatures w14:val="standardContextual"/>
                </w:rPr>
              </w:pPr>
              <w:hyperlink w:anchor="_Toc202212690" w:history="1">
                <w:r w:rsidRPr="00DF32A5">
                  <w:rPr>
                    <w:rStyle w:val="Hyperlink"/>
                    <w:rFonts w:ascii="Arial" w:hAnsi="Arial" w:cs="Arial"/>
                    <w:noProof/>
                    <w:lang w:eastAsia="et-EE"/>
                  </w:rPr>
                  <w:t>Lisa 1 - Vormid</w:t>
                </w:r>
                <w:r>
                  <w:rPr>
                    <w:noProof/>
                    <w:webHidden/>
                  </w:rPr>
                  <w:tab/>
                </w:r>
                <w:r>
                  <w:rPr>
                    <w:noProof/>
                    <w:webHidden/>
                  </w:rPr>
                  <w:fldChar w:fldCharType="begin"/>
                </w:r>
                <w:r>
                  <w:rPr>
                    <w:noProof/>
                    <w:webHidden/>
                  </w:rPr>
                  <w:instrText xml:space="preserve"> PAGEREF _Toc202212690 \h </w:instrText>
                </w:r>
                <w:r>
                  <w:rPr>
                    <w:noProof/>
                    <w:webHidden/>
                  </w:rPr>
                </w:r>
                <w:r>
                  <w:rPr>
                    <w:noProof/>
                    <w:webHidden/>
                  </w:rPr>
                  <w:fldChar w:fldCharType="separate"/>
                </w:r>
                <w:r w:rsidR="002B7DA1">
                  <w:rPr>
                    <w:noProof/>
                    <w:webHidden/>
                  </w:rPr>
                  <w:t>46</w:t>
                </w:r>
                <w:r>
                  <w:rPr>
                    <w:noProof/>
                    <w:webHidden/>
                  </w:rPr>
                  <w:fldChar w:fldCharType="end"/>
                </w:r>
              </w:hyperlink>
            </w:p>
            <w:p w14:paraId="43DAB47C" w14:textId="7E289D0F" w:rsidR="005B2FC0" w:rsidRDefault="005B2FC0">
              <w:pPr>
                <w:pStyle w:val="TOC1"/>
                <w:rPr>
                  <w:rFonts w:asciiTheme="minorHAnsi" w:eastAsiaTheme="minorEastAsia" w:hAnsiTheme="minorHAnsi"/>
                  <w:noProof/>
                  <w:kern w:val="2"/>
                  <w:szCs w:val="24"/>
                  <w:lang w:eastAsia="et-EE"/>
                  <w14:ligatures w14:val="standardContextual"/>
                </w:rPr>
              </w:pPr>
              <w:hyperlink w:anchor="_Toc202212691" w:history="1">
                <w:r w:rsidRPr="00DF32A5">
                  <w:rPr>
                    <w:rStyle w:val="Hyperlink"/>
                    <w:rFonts w:ascii="Arial" w:hAnsi="Arial" w:cs="Arial"/>
                    <w:noProof/>
                    <w:lang w:eastAsia="et-EE"/>
                  </w:rPr>
                  <w:t>Lisa 2 - Liitumislepingu tüüpvorm</w:t>
                </w:r>
                <w:r>
                  <w:rPr>
                    <w:noProof/>
                    <w:webHidden/>
                  </w:rPr>
                  <w:tab/>
                </w:r>
                <w:r>
                  <w:rPr>
                    <w:noProof/>
                    <w:webHidden/>
                  </w:rPr>
                  <w:fldChar w:fldCharType="begin"/>
                </w:r>
                <w:r>
                  <w:rPr>
                    <w:noProof/>
                    <w:webHidden/>
                  </w:rPr>
                  <w:instrText xml:space="preserve"> PAGEREF _Toc202212691 \h </w:instrText>
                </w:r>
                <w:r>
                  <w:rPr>
                    <w:noProof/>
                    <w:webHidden/>
                  </w:rPr>
                </w:r>
                <w:r>
                  <w:rPr>
                    <w:noProof/>
                    <w:webHidden/>
                  </w:rPr>
                  <w:fldChar w:fldCharType="separate"/>
                </w:r>
                <w:r w:rsidR="002B7DA1">
                  <w:rPr>
                    <w:noProof/>
                    <w:webHidden/>
                  </w:rPr>
                  <w:t>44</w:t>
                </w:r>
                <w:r>
                  <w:rPr>
                    <w:noProof/>
                    <w:webHidden/>
                  </w:rPr>
                  <w:fldChar w:fldCharType="end"/>
                </w:r>
              </w:hyperlink>
            </w:p>
            <w:p w14:paraId="384AD090" w14:textId="62096711" w:rsidR="005B2FC0" w:rsidRDefault="005B2FC0">
              <w:pPr>
                <w:pStyle w:val="TOC1"/>
                <w:rPr>
                  <w:rFonts w:asciiTheme="minorHAnsi" w:eastAsiaTheme="minorEastAsia" w:hAnsiTheme="minorHAnsi"/>
                  <w:noProof/>
                  <w:kern w:val="2"/>
                  <w:szCs w:val="24"/>
                  <w:lang w:eastAsia="et-EE"/>
                  <w14:ligatures w14:val="standardContextual"/>
                </w:rPr>
              </w:pPr>
              <w:hyperlink w:anchor="_Toc202212692" w:history="1">
                <w:r w:rsidRPr="00DF32A5">
                  <w:rPr>
                    <w:rStyle w:val="Hyperlink"/>
                    <w:rFonts w:ascii="Arial" w:hAnsi="Arial" w:cs="Arial"/>
                    <w:noProof/>
                    <w:lang w:eastAsia="et-EE"/>
                  </w:rPr>
                  <w:t>Lisa 3 - Nõuded gaasi mõõtesüsteemi projekteerimiseks ja kasutusele võtmiseks</w:t>
                </w:r>
                <w:r>
                  <w:rPr>
                    <w:noProof/>
                    <w:webHidden/>
                  </w:rPr>
                  <w:tab/>
                </w:r>
                <w:r>
                  <w:rPr>
                    <w:noProof/>
                    <w:webHidden/>
                  </w:rPr>
                  <w:fldChar w:fldCharType="begin"/>
                </w:r>
                <w:r>
                  <w:rPr>
                    <w:noProof/>
                    <w:webHidden/>
                  </w:rPr>
                  <w:instrText xml:space="preserve"> PAGEREF _Toc202212692 \h </w:instrText>
                </w:r>
                <w:r>
                  <w:rPr>
                    <w:noProof/>
                    <w:webHidden/>
                  </w:rPr>
                </w:r>
                <w:r>
                  <w:rPr>
                    <w:noProof/>
                    <w:webHidden/>
                  </w:rPr>
                  <w:fldChar w:fldCharType="separate"/>
                </w:r>
                <w:r w:rsidR="002B7DA1">
                  <w:rPr>
                    <w:noProof/>
                    <w:webHidden/>
                  </w:rPr>
                  <w:t>61</w:t>
                </w:r>
                <w:r>
                  <w:rPr>
                    <w:noProof/>
                    <w:webHidden/>
                  </w:rPr>
                  <w:fldChar w:fldCharType="end"/>
                </w:r>
              </w:hyperlink>
            </w:p>
            <w:p w14:paraId="29300426" w14:textId="7CE2D05D" w:rsidR="005B2FC0" w:rsidRDefault="005B2FC0">
              <w:pPr>
                <w:pStyle w:val="TOC1"/>
                <w:rPr>
                  <w:rFonts w:asciiTheme="minorHAnsi" w:eastAsiaTheme="minorEastAsia" w:hAnsiTheme="minorHAnsi"/>
                  <w:noProof/>
                  <w:kern w:val="2"/>
                  <w:szCs w:val="24"/>
                  <w:lang w:eastAsia="et-EE"/>
                  <w14:ligatures w14:val="standardContextual"/>
                </w:rPr>
              </w:pPr>
              <w:hyperlink w:anchor="_Toc202212693" w:history="1">
                <w:r w:rsidRPr="00DF32A5">
                  <w:rPr>
                    <w:rStyle w:val="Hyperlink"/>
                    <w:rFonts w:ascii="Arial" w:hAnsi="Arial" w:cs="Arial"/>
                    <w:noProof/>
                  </w:rPr>
                  <w:t>Lisa 4 - Tehnilise projekti koostamise juhend</w:t>
                </w:r>
                <w:r>
                  <w:rPr>
                    <w:noProof/>
                    <w:webHidden/>
                  </w:rPr>
                  <w:tab/>
                </w:r>
                <w:r>
                  <w:rPr>
                    <w:noProof/>
                    <w:webHidden/>
                  </w:rPr>
                  <w:fldChar w:fldCharType="begin"/>
                </w:r>
                <w:r>
                  <w:rPr>
                    <w:noProof/>
                    <w:webHidden/>
                  </w:rPr>
                  <w:instrText xml:space="preserve"> PAGEREF _Toc202212693 \h </w:instrText>
                </w:r>
                <w:r>
                  <w:rPr>
                    <w:noProof/>
                    <w:webHidden/>
                  </w:rPr>
                </w:r>
                <w:r>
                  <w:rPr>
                    <w:noProof/>
                    <w:webHidden/>
                  </w:rPr>
                  <w:fldChar w:fldCharType="separate"/>
                </w:r>
                <w:r w:rsidR="002B7DA1">
                  <w:rPr>
                    <w:noProof/>
                    <w:webHidden/>
                  </w:rPr>
                  <w:t>71</w:t>
                </w:r>
                <w:r>
                  <w:rPr>
                    <w:noProof/>
                    <w:webHidden/>
                  </w:rPr>
                  <w:fldChar w:fldCharType="end"/>
                </w:r>
              </w:hyperlink>
            </w:p>
            <w:p w14:paraId="7963C281" w14:textId="321BE57F" w:rsidR="00AA1F87" w:rsidRPr="0074224F" w:rsidRDefault="005658D4" w:rsidP="007D2605">
              <w:pPr>
                <w:pStyle w:val="TOC1"/>
                <w:rPr>
                  <w:rFonts w:ascii="Arial" w:hAnsi="Arial" w:cs="Arial"/>
                  <w:sz w:val="22"/>
                  <w:lang w:val="en-GB"/>
                </w:rPr>
              </w:pPr>
              <w:r w:rsidRPr="0074224F">
                <w:rPr>
                  <w:rFonts w:ascii="Arial" w:hAnsi="Arial" w:cs="Arial"/>
                  <w:color w:val="2B579A"/>
                  <w:sz w:val="22"/>
                  <w:shd w:val="clear" w:color="auto" w:fill="E6E6E6"/>
                </w:rPr>
                <w:fldChar w:fldCharType="end"/>
              </w:r>
            </w:p>
          </w:sdtContent>
        </w:sdt>
      </w:sdtContent>
    </w:sdt>
    <w:p w14:paraId="0329D9A2" w14:textId="6894469F" w:rsidR="00AA1F87" w:rsidRPr="0074224F" w:rsidRDefault="005658D4" w:rsidP="00A473E0">
      <w:pPr>
        <w:pStyle w:val="Heading1"/>
        <w:numPr>
          <w:ilvl w:val="0"/>
          <w:numId w:val="23"/>
        </w:numPr>
        <w:spacing w:before="240" w:after="240" w:line="360" w:lineRule="auto"/>
        <w:ind w:left="993" w:hanging="993"/>
        <w:jc w:val="both"/>
        <w:rPr>
          <w:rFonts w:ascii="Arial" w:hAnsi="Arial" w:cs="Arial"/>
          <w:bCs w:val="0"/>
          <w:caps/>
          <w:color w:val="auto"/>
          <w:szCs w:val="32"/>
        </w:rPr>
      </w:pPr>
      <w:r w:rsidRPr="0074224F">
        <w:rPr>
          <w:rFonts w:ascii="Arial" w:hAnsi="Arial" w:cs="Arial"/>
          <w:sz w:val="22"/>
          <w:szCs w:val="22"/>
        </w:rPr>
        <w:br w:type="column"/>
      </w:r>
      <w:bookmarkStart w:id="9" w:name="_Toc434314065"/>
      <w:bookmarkStart w:id="10" w:name="_Toc433806968"/>
      <w:bookmarkStart w:id="11" w:name="_Toc433808977"/>
      <w:bookmarkStart w:id="12" w:name="_Toc433809130"/>
      <w:bookmarkStart w:id="13" w:name="_Toc433810064"/>
      <w:bookmarkStart w:id="14" w:name="_Toc433811023"/>
      <w:bookmarkStart w:id="15" w:name="_Toc433811329"/>
      <w:bookmarkStart w:id="16" w:name="_Toc433883001"/>
      <w:bookmarkStart w:id="17" w:name="_Toc433984874"/>
      <w:bookmarkStart w:id="18" w:name="_Toc433985109"/>
      <w:bookmarkStart w:id="19" w:name="_Toc434213004"/>
      <w:bookmarkStart w:id="20" w:name="_Toc434223273"/>
      <w:bookmarkStart w:id="21" w:name="_Toc434244389"/>
      <w:bookmarkStart w:id="22" w:name="_Toc434321328"/>
      <w:bookmarkStart w:id="23" w:name="_Toc434324052"/>
      <w:bookmarkStart w:id="24" w:name="_Toc434324257"/>
      <w:bookmarkStart w:id="25" w:name="_Toc434324356"/>
      <w:bookmarkStart w:id="26" w:name="_Toc434562711"/>
      <w:bookmarkStart w:id="27" w:name="_Toc434563487"/>
      <w:bookmarkStart w:id="28" w:name="_Toc435456335"/>
      <w:bookmarkStart w:id="29" w:name="_Toc435460189"/>
      <w:bookmarkStart w:id="30" w:name="_Toc435460373"/>
      <w:bookmarkStart w:id="31" w:name="_Toc435464016"/>
      <w:bookmarkStart w:id="32" w:name="_Toc435463618"/>
      <w:bookmarkStart w:id="33" w:name="_Toc447185900"/>
      <w:bookmarkStart w:id="34" w:name="_Toc447190520"/>
      <w:bookmarkStart w:id="35" w:name="_Toc447288710"/>
      <w:bookmarkStart w:id="36" w:name="_Toc447290598"/>
      <w:bookmarkStart w:id="37" w:name="_Toc447291216"/>
      <w:bookmarkStart w:id="38" w:name="_Toc447291272"/>
      <w:bookmarkStart w:id="39" w:name="_Toc447291934"/>
      <w:bookmarkStart w:id="40" w:name="_Toc447299454"/>
      <w:bookmarkStart w:id="41" w:name="_Toc472501133"/>
      <w:bookmarkStart w:id="42" w:name="_Toc472507876"/>
      <w:bookmarkStart w:id="43" w:name="_Toc472517032"/>
      <w:bookmarkStart w:id="44" w:name="_Toc472520239"/>
      <w:bookmarkStart w:id="45" w:name="_Toc479082302"/>
      <w:bookmarkStart w:id="46" w:name="_Toc202212683"/>
      <w:r w:rsidRPr="0074224F">
        <w:rPr>
          <w:rFonts w:ascii="Arial" w:hAnsi="Arial" w:cs="Arial"/>
          <w:bCs w:val="0"/>
          <w:caps/>
          <w:color w:val="auto"/>
          <w:szCs w:val="32"/>
        </w:rPr>
        <w:lastRenderedPageBreak/>
        <w:t>Üldosa</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14:paraId="3EFF00CF" w14:textId="26C5EFD8" w:rsidR="00AA1F87" w:rsidRPr="0074224F" w:rsidRDefault="005658D4" w:rsidP="00A473E0">
      <w:pPr>
        <w:pStyle w:val="ListParagraph"/>
        <w:keepNext/>
        <w:keepLines/>
        <w:numPr>
          <w:ilvl w:val="1"/>
          <w:numId w:val="23"/>
        </w:numPr>
        <w:spacing w:line="360" w:lineRule="auto"/>
        <w:ind w:left="993" w:hanging="993"/>
        <w:jc w:val="both"/>
        <w:rPr>
          <w:rFonts w:ascii="Arial" w:hAnsi="Arial" w:cs="Arial"/>
          <w:sz w:val="22"/>
        </w:rPr>
      </w:pPr>
      <w:r w:rsidRPr="0074224F">
        <w:rPr>
          <w:rFonts w:ascii="Arial" w:hAnsi="Arial" w:cs="Arial"/>
          <w:sz w:val="22"/>
        </w:rPr>
        <w:t xml:space="preserve">Käesolevad Elering AS-i (edaspidi: võrguettevõtja) gaasi ülekandevõrguga (edaspidi: ülekandevõrguga) liitumise tingimused (edaspidi: liitumistingimused) koos lisadega sätestavad võrguettevõtja ülekandevõrguga liitumise korra. Liitumistingimused moodustavad liitumislepingu lahutamatu osa. Liitumismenetlusele kohaldatakse liitumismenetluse alustamise ajal kehtivaid liitumistingimusi. </w:t>
      </w:r>
      <w:r w:rsidR="000E40DB" w:rsidRPr="005E1EF5">
        <w:rPr>
          <w:rFonts w:ascii="Arial" w:hAnsi="Arial" w:cs="Arial"/>
          <w:sz w:val="22"/>
        </w:rPr>
        <w:t>L</w:t>
      </w:r>
      <w:r w:rsidR="769CFC1F" w:rsidRPr="005E1EF5">
        <w:rPr>
          <w:rFonts w:ascii="Arial" w:hAnsi="Arial" w:cs="Arial"/>
          <w:sz w:val="22"/>
        </w:rPr>
        <w:t>iitumistingimus</w:t>
      </w:r>
      <w:r w:rsidR="00CA5D8A" w:rsidRPr="005E1EF5">
        <w:rPr>
          <w:rFonts w:ascii="Arial" w:hAnsi="Arial" w:cs="Arial"/>
          <w:sz w:val="22"/>
        </w:rPr>
        <w:t>ed</w:t>
      </w:r>
      <w:r w:rsidR="769CFC1F" w:rsidRPr="005E1EF5">
        <w:rPr>
          <w:rFonts w:ascii="Arial" w:hAnsi="Arial" w:cs="Arial"/>
          <w:sz w:val="22"/>
        </w:rPr>
        <w:t xml:space="preserve"> ei kohaldu </w:t>
      </w:r>
      <w:r w:rsidR="00B307FF" w:rsidRPr="005E1EF5">
        <w:rPr>
          <w:rFonts w:ascii="Arial" w:hAnsi="Arial" w:cs="Arial"/>
          <w:sz w:val="22"/>
        </w:rPr>
        <w:t>liitumisele, mis on seotud</w:t>
      </w:r>
      <w:r w:rsidR="769CFC1F" w:rsidRPr="005E1EF5">
        <w:rPr>
          <w:rFonts w:ascii="Arial" w:hAnsi="Arial" w:cs="Arial"/>
          <w:sz w:val="22"/>
        </w:rPr>
        <w:t xml:space="preserve"> Pakrineeme liitumispunkti kaudu</w:t>
      </w:r>
      <w:r w:rsidR="009A67FD" w:rsidRPr="005E1EF5">
        <w:rPr>
          <w:rFonts w:ascii="Arial" w:hAnsi="Arial" w:cs="Arial"/>
          <w:sz w:val="22"/>
        </w:rPr>
        <w:t xml:space="preserve"> </w:t>
      </w:r>
      <w:r w:rsidR="00705379" w:rsidRPr="005E1EF5">
        <w:rPr>
          <w:rFonts w:ascii="Arial" w:hAnsi="Arial" w:cs="Arial"/>
          <w:sz w:val="22"/>
        </w:rPr>
        <w:t xml:space="preserve">sisestatava </w:t>
      </w:r>
      <w:r w:rsidR="769CFC1F" w:rsidRPr="005E1EF5">
        <w:rPr>
          <w:rFonts w:ascii="Arial" w:hAnsi="Arial" w:cs="Arial"/>
          <w:sz w:val="22"/>
        </w:rPr>
        <w:t xml:space="preserve">ühekordse </w:t>
      </w:r>
      <w:r w:rsidR="00B307FF" w:rsidRPr="005E1EF5">
        <w:rPr>
          <w:rFonts w:ascii="Arial" w:hAnsi="Arial" w:cs="Arial"/>
          <w:sz w:val="22"/>
        </w:rPr>
        <w:t>gaasi</w:t>
      </w:r>
      <w:r w:rsidR="769CFC1F" w:rsidRPr="005E1EF5">
        <w:rPr>
          <w:rFonts w:ascii="Arial" w:hAnsi="Arial" w:cs="Arial"/>
          <w:sz w:val="22"/>
        </w:rPr>
        <w:t xml:space="preserve"> lasti </w:t>
      </w:r>
      <w:r w:rsidR="00415C1C" w:rsidRPr="005E1EF5">
        <w:rPr>
          <w:rFonts w:ascii="Arial" w:hAnsi="Arial" w:cs="Arial"/>
          <w:sz w:val="22"/>
        </w:rPr>
        <w:t>(FSRU-l paiknev gaasilast)</w:t>
      </w:r>
      <w:r w:rsidR="0090464B" w:rsidRPr="005E1EF5">
        <w:rPr>
          <w:rFonts w:ascii="Arial" w:hAnsi="Arial" w:cs="Arial"/>
          <w:sz w:val="22"/>
        </w:rPr>
        <w:t xml:space="preserve"> </w:t>
      </w:r>
      <w:r w:rsidR="00CD7FB8" w:rsidRPr="005E1EF5">
        <w:rPr>
          <w:rFonts w:ascii="Arial" w:hAnsi="Arial" w:cs="Arial"/>
          <w:sz w:val="22"/>
        </w:rPr>
        <w:t xml:space="preserve">ülekandevõrku </w:t>
      </w:r>
      <w:r w:rsidR="00566818" w:rsidRPr="005E1EF5">
        <w:rPr>
          <w:rFonts w:ascii="Arial" w:hAnsi="Arial" w:cs="Arial"/>
          <w:sz w:val="22"/>
        </w:rPr>
        <w:t>sisestam</w:t>
      </w:r>
      <w:r w:rsidR="00E51F7C" w:rsidRPr="005E1EF5">
        <w:rPr>
          <w:rFonts w:ascii="Arial" w:hAnsi="Arial" w:cs="Arial"/>
          <w:sz w:val="22"/>
        </w:rPr>
        <w:t>isega</w:t>
      </w:r>
      <w:r w:rsidR="00674760" w:rsidRPr="005E1EF5">
        <w:rPr>
          <w:rFonts w:ascii="Arial" w:hAnsi="Arial" w:cs="Arial"/>
          <w:sz w:val="22"/>
        </w:rPr>
        <w:t>.</w:t>
      </w:r>
    </w:p>
    <w:p w14:paraId="57CED299" w14:textId="0C4D1C68" w:rsidR="00AA1F87" w:rsidRDefault="005658D4" w:rsidP="00A473E0">
      <w:pPr>
        <w:pStyle w:val="ListParagraph"/>
        <w:keepNext/>
        <w:keepLines/>
        <w:numPr>
          <w:ilvl w:val="1"/>
          <w:numId w:val="23"/>
        </w:numPr>
        <w:spacing w:line="360" w:lineRule="auto"/>
        <w:ind w:left="993" w:hanging="993"/>
        <w:jc w:val="both"/>
        <w:rPr>
          <w:ins w:id="47" w:author="Author"/>
          <w:rFonts w:ascii="Arial" w:hAnsi="Arial" w:cs="Arial"/>
          <w:sz w:val="22"/>
        </w:rPr>
      </w:pPr>
      <w:r w:rsidRPr="0074224F">
        <w:rPr>
          <w:rFonts w:ascii="Arial" w:hAnsi="Arial" w:cs="Arial"/>
          <w:sz w:val="22"/>
        </w:rPr>
        <w:t>Maagaasi ülekandevõrguga liitumine tähendab võrgu tehniliste võimaluste piires nõuetekohase gaasipaigaldise ülekandevõrguga ühendamist või olemasolevate tarbimis- või tootmistingimuste muutmist, v.a olemasoleva tarbimis- ja/või tootmisvõimsuse vähendamine, mida käsitletakse gaasipaigaldise ümberehitamisena.</w:t>
      </w:r>
    </w:p>
    <w:p w14:paraId="61FEBAA0" w14:textId="19AA7C33" w:rsidR="000C01E5" w:rsidRPr="0074224F" w:rsidRDefault="00BE3111" w:rsidP="50C38CDE">
      <w:pPr>
        <w:pStyle w:val="ListParagraph"/>
        <w:keepNext/>
        <w:keepLines/>
        <w:numPr>
          <w:ilvl w:val="2"/>
          <w:numId w:val="23"/>
        </w:numPr>
        <w:spacing w:line="360" w:lineRule="auto"/>
        <w:ind w:left="992" w:hanging="992"/>
        <w:jc w:val="both"/>
        <w:rPr>
          <w:rFonts w:ascii="Arial" w:hAnsi="Arial" w:cs="Arial"/>
          <w:sz w:val="22"/>
        </w:rPr>
      </w:pPr>
      <w:ins w:id="48" w:author="Author">
        <w:r>
          <w:rPr>
            <w:rFonts w:ascii="Arial" w:hAnsi="Arial" w:cs="Arial"/>
            <w:sz w:val="22"/>
          </w:rPr>
          <w:t>Ü</w:t>
        </w:r>
        <w:r w:rsidR="65765306" w:rsidRPr="50C38CDE">
          <w:rPr>
            <w:rFonts w:ascii="Arial" w:hAnsi="Arial" w:cs="Arial"/>
            <w:sz w:val="22"/>
          </w:rPr>
          <w:t xml:space="preserve">lekandevõrgu paindlik </w:t>
        </w:r>
        <w:r w:rsidR="51D638A4" w:rsidRPr="50C38CDE">
          <w:rPr>
            <w:rFonts w:ascii="Arial" w:hAnsi="Arial" w:cs="Arial"/>
            <w:sz w:val="22"/>
          </w:rPr>
          <w:t>tarbimiss</w:t>
        </w:r>
        <w:r w:rsidR="26318FB5" w:rsidRPr="50C38CDE">
          <w:rPr>
            <w:rFonts w:ascii="Arial" w:hAnsi="Arial" w:cs="Arial"/>
            <w:sz w:val="22"/>
          </w:rPr>
          <w:t>uunaline liitumisvõimsus on liitumis- ja</w:t>
        </w:r>
        <w:r w:rsidR="008D6C8A">
          <w:rPr>
            <w:rFonts w:ascii="Arial" w:hAnsi="Arial" w:cs="Arial"/>
            <w:sz w:val="22"/>
          </w:rPr>
          <w:t>/või</w:t>
        </w:r>
        <w:r w:rsidR="26318FB5" w:rsidRPr="50C38CDE">
          <w:rPr>
            <w:rFonts w:ascii="Arial" w:hAnsi="Arial" w:cs="Arial"/>
            <w:sz w:val="22"/>
          </w:rPr>
          <w:t xml:space="preserve"> võrgulepinguga kokkulepitud liitumispunkti </w:t>
        </w:r>
        <w:r w:rsidR="00123B0C">
          <w:rPr>
            <w:rFonts w:ascii="Arial" w:hAnsi="Arial" w:cs="Arial"/>
            <w:sz w:val="22"/>
          </w:rPr>
          <w:t>tarbimissuuna</w:t>
        </w:r>
        <w:r w:rsidR="00BF5AB3">
          <w:rPr>
            <w:rFonts w:ascii="Arial" w:hAnsi="Arial" w:cs="Arial"/>
            <w:sz w:val="22"/>
          </w:rPr>
          <w:t>li</w:t>
        </w:r>
        <w:r w:rsidR="00123B0C">
          <w:rPr>
            <w:rFonts w:ascii="Arial" w:hAnsi="Arial" w:cs="Arial"/>
            <w:sz w:val="22"/>
          </w:rPr>
          <w:t>n</w:t>
        </w:r>
        <w:r w:rsidR="008F3B61">
          <w:rPr>
            <w:rFonts w:ascii="Arial" w:hAnsi="Arial" w:cs="Arial"/>
            <w:sz w:val="22"/>
          </w:rPr>
          <w:t>e</w:t>
        </w:r>
        <w:r w:rsidR="00123B0C">
          <w:rPr>
            <w:rFonts w:ascii="Arial" w:hAnsi="Arial" w:cs="Arial"/>
            <w:sz w:val="22"/>
          </w:rPr>
          <w:t xml:space="preserve"> </w:t>
        </w:r>
        <w:r w:rsidR="6A91D9C2" w:rsidRPr="50C38CDE">
          <w:rPr>
            <w:rFonts w:ascii="Arial" w:hAnsi="Arial" w:cs="Arial"/>
            <w:sz w:val="22"/>
          </w:rPr>
          <w:t xml:space="preserve">võimsus, mida võrguettevõtjal on õigus piirata </w:t>
        </w:r>
        <w:r w:rsidR="24120BD8" w:rsidRPr="50C38CDE">
          <w:rPr>
            <w:rFonts w:ascii="Arial" w:hAnsi="Arial" w:cs="Arial"/>
            <w:sz w:val="22"/>
          </w:rPr>
          <w:t>juhul, kui klient ei soovi</w:t>
        </w:r>
        <w:r w:rsidR="00BF5AB3">
          <w:rPr>
            <w:rFonts w:ascii="Arial" w:hAnsi="Arial" w:cs="Arial"/>
            <w:sz w:val="22"/>
          </w:rPr>
          <w:t>/ei soovinud</w:t>
        </w:r>
        <w:r w:rsidR="24120BD8" w:rsidRPr="50C38CDE">
          <w:rPr>
            <w:rFonts w:ascii="Arial" w:hAnsi="Arial" w:cs="Arial"/>
            <w:sz w:val="22"/>
          </w:rPr>
          <w:t xml:space="preserve"> liitumisel</w:t>
        </w:r>
        <w:r w:rsidR="008B0859">
          <w:rPr>
            <w:rFonts w:ascii="Arial" w:hAnsi="Arial" w:cs="Arial"/>
            <w:sz w:val="22"/>
          </w:rPr>
          <w:t xml:space="preserve"> tasuda</w:t>
        </w:r>
        <w:r w:rsidR="24120BD8" w:rsidRPr="50C38CDE">
          <w:rPr>
            <w:rFonts w:ascii="Arial" w:hAnsi="Arial" w:cs="Arial"/>
            <w:sz w:val="22"/>
          </w:rPr>
          <w:t xml:space="preserve"> pideva </w:t>
        </w:r>
        <w:r w:rsidR="2AC5B739" w:rsidRPr="50C38CDE">
          <w:rPr>
            <w:rFonts w:ascii="Arial" w:hAnsi="Arial" w:cs="Arial"/>
            <w:sz w:val="22"/>
          </w:rPr>
          <w:t>gaasi</w:t>
        </w:r>
        <w:r w:rsidR="24120BD8" w:rsidRPr="50C38CDE">
          <w:rPr>
            <w:rFonts w:ascii="Arial" w:hAnsi="Arial" w:cs="Arial"/>
            <w:sz w:val="22"/>
          </w:rPr>
          <w:t xml:space="preserve"> edastamise tagamiseks vajalik</w:t>
        </w:r>
        <w:r w:rsidR="53BE7253" w:rsidRPr="50C38CDE">
          <w:rPr>
            <w:rFonts w:ascii="Arial" w:hAnsi="Arial" w:cs="Arial"/>
            <w:sz w:val="22"/>
          </w:rPr>
          <w:t>e</w:t>
        </w:r>
        <w:r w:rsidR="24120BD8" w:rsidRPr="50C38CDE">
          <w:rPr>
            <w:rFonts w:ascii="Arial" w:hAnsi="Arial" w:cs="Arial"/>
            <w:sz w:val="22"/>
          </w:rPr>
          <w:t xml:space="preserve"> </w:t>
        </w:r>
        <w:r w:rsidR="00775CC1">
          <w:rPr>
            <w:rFonts w:ascii="Arial" w:hAnsi="Arial" w:cs="Arial"/>
            <w:sz w:val="22"/>
          </w:rPr>
          <w:t xml:space="preserve">võrguettevõtja </w:t>
        </w:r>
        <w:r w:rsidR="24120BD8" w:rsidRPr="50C38CDE">
          <w:rPr>
            <w:rFonts w:ascii="Arial" w:hAnsi="Arial" w:cs="Arial"/>
            <w:sz w:val="22"/>
          </w:rPr>
          <w:t>võrguelemen</w:t>
        </w:r>
        <w:r w:rsidR="68BE37B1" w:rsidRPr="50C38CDE">
          <w:rPr>
            <w:rFonts w:ascii="Arial" w:hAnsi="Arial" w:cs="Arial"/>
            <w:sz w:val="22"/>
          </w:rPr>
          <w:t>ti</w:t>
        </w:r>
        <w:r w:rsidR="24120BD8" w:rsidRPr="50C38CDE">
          <w:rPr>
            <w:rFonts w:ascii="Arial" w:hAnsi="Arial" w:cs="Arial"/>
            <w:sz w:val="22"/>
          </w:rPr>
          <w:t>d</w:t>
        </w:r>
        <w:r w:rsidR="68BE37B1" w:rsidRPr="50C38CDE">
          <w:rPr>
            <w:rFonts w:ascii="Arial" w:hAnsi="Arial" w:cs="Arial"/>
            <w:sz w:val="22"/>
          </w:rPr>
          <w:t>e</w:t>
        </w:r>
        <w:r w:rsidR="24120BD8" w:rsidRPr="50C38CDE">
          <w:rPr>
            <w:rFonts w:ascii="Arial" w:hAnsi="Arial" w:cs="Arial"/>
            <w:sz w:val="22"/>
          </w:rPr>
          <w:t xml:space="preserve"> läbilaskevõime suurendamise</w:t>
        </w:r>
        <w:r w:rsidR="00775CC1">
          <w:rPr>
            <w:rFonts w:ascii="Arial" w:hAnsi="Arial" w:cs="Arial"/>
            <w:sz w:val="22"/>
          </w:rPr>
          <w:t>ga seotud</w:t>
        </w:r>
        <w:r w:rsidR="24120BD8" w:rsidRPr="50C38CDE">
          <w:rPr>
            <w:rFonts w:ascii="Arial" w:hAnsi="Arial" w:cs="Arial"/>
            <w:sz w:val="22"/>
          </w:rPr>
          <w:t xml:space="preserve"> </w:t>
        </w:r>
        <w:r w:rsidR="00C035C2">
          <w:rPr>
            <w:rFonts w:ascii="Arial" w:hAnsi="Arial" w:cs="Arial"/>
            <w:sz w:val="22"/>
          </w:rPr>
          <w:t>kulude</w:t>
        </w:r>
        <w:r w:rsidR="24120BD8" w:rsidRPr="50C38CDE">
          <w:rPr>
            <w:rFonts w:ascii="Arial" w:hAnsi="Arial" w:cs="Arial"/>
            <w:sz w:val="22"/>
          </w:rPr>
          <w:t xml:space="preserve"> eest. Paindliku tarbimissuunalise liitumisvõimsuse piiramis</w:t>
        </w:r>
        <w:r w:rsidR="1A7C174B" w:rsidRPr="50C38CDE">
          <w:rPr>
            <w:rFonts w:ascii="Arial" w:hAnsi="Arial" w:cs="Arial"/>
            <w:sz w:val="22"/>
          </w:rPr>
          <w:t xml:space="preserve">e tingimused </w:t>
        </w:r>
        <w:r w:rsidR="24120BD8" w:rsidRPr="50C38CDE">
          <w:rPr>
            <w:rFonts w:ascii="Arial" w:hAnsi="Arial" w:cs="Arial"/>
            <w:sz w:val="22"/>
          </w:rPr>
          <w:t>lepitakse kokku liitumis- ja võrgulepingus</w:t>
        </w:r>
        <w:r w:rsidR="59F0BCD6" w:rsidRPr="50C38CDE">
          <w:rPr>
            <w:rFonts w:ascii="Arial" w:hAnsi="Arial" w:cs="Arial"/>
            <w:sz w:val="22"/>
          </w:rPr>
          <w:t>.</w:t>
        </w:r>
        <w:r w:rsidR="36C6CC91" w:rsidRPr="50C38CDE">
          <w:rPr>
            <w:rFonts w:ascii="Arial" w:hAnsi="Arial" w:cs="Arial"/>
            <w:sz w:val="22"/>
          </w:rPr>
          <w:t xml:space="preserve"> </w:t>
        </w:r>
        <w:r w:rsidR="00096F43">
          <w:rPr>
            <w:rFonts w:ascii="Arial" w:hAnsi="Arial" w:cs="Arial"/>
            <w:sz w:val="22"/>
          </w:rPr>
          <w:t>T</w:t>
        </w:r>
        <w:r w:rsidR="36C6CC91" w:rsidRPr="50C38CDE">
          <w:rPr>
            <w:rFonts w:ascii="Arial" w:hAnsi="Arial" w:cs="Arial"/>
            <w:sz w:val="22"/>
          </w:rPr>
          <w:t>arbimis</w:t>
        </w:r>
        <w:r w:rsidR="00096F43">
          <w:rPr>
            <w:rFonts w:ascii="Arial" w:hAnsi="Arial" w:cs="Arial"/>
            <w:sz w:val="22"/>
          </w:rPr>
          <w:t>suunalisel</w:t>
        </w:r>
        <w:r w:rsidR="50238C80" w:rsidRPr="50C38CDE">
          <w:rPr>
            <w:rFonts w:ascii="Arial" w:hAnsi="Arial" w:cs="Arial"/>
            <w:sz w:val="22"/>
          </w:rPr>
          <w:t xml:space="preserve"> liitumisel</w:t>
        </w:r>
        <w:r w:rsidR="00096F43">
          <w:rPr>
            <w:rFonts w:ascii="Arial" w:hAnsi="Arial" w:cs="Arial"/>
            <w:sz w:val="22"/>
          </w:rPr>
          <w:t xml:space="preserve"> paindliku tarbimisvõimsusega</w:t>
        </w:r>
        <w:r w:rsidR="50238C80" w:rsidRPr="50C38CDE">
          <w:rPr>
            <w:rFonts w:ascii="Arial" w:hAnsi="Arial" w:cs="Arial"/>
            <w:sz w:val="22"/>
          </w:rPr>
          <w:t xml:space="preserve"> võib võrguettevõtja poolt rajatav võrguühenduse tehniline lahendus </w:t>
        </w:r>
        <w:r w:rsidR="45602909" w:rsidRPr="50C38CDE">
          <w:rPr>
            <w:rFonts w:ascii="Arial" w:hAnsi="Arial" w:cs="Arial"/>
            <w:sz w:val="22"/>
          </w:rPr>
          <w:t>ette näha erisusi liitumistingimuste</w:t>
        </w:r>
        <w:r w:rsidR="00956149">
          <w:rPr>
            <w:rFonts w:ascii="Arial" w:hAnsi="Arial" w:cs="Arial"/>
            <w:sz w:val="22"/>
          </w:rPr>
          <w:t>s toodud</w:t>
        </w:r>
        <w:r w:rsidR="45602909" w:rsidRPr="50C38CDE">
          <w:rPr>
            <w:rFonts w:ascii="Arial" w:hAnsi="Arial" w:cs="Arial"/>
            <w:sz w:val="22"/>
          </w:rPr>
          <w:t xml:space="preserve"> põhimõttelisest lahendusest. </w:t>
        </w:r>
        <w:r w:rsidR="10148C5C" w:rsidRPr="50C38CDE">
          <w:rPr>
            <w:rFonts w:ascii="Arial" w:hAnsi="Arial" w:cs="Arial"/>
            <w:sz w:val="22"/>
          </w:rPr>
          <w:t xml:space="preserve"> </w:t>
        </w:r>
      </w:ins>
    </w:p>
    <w:p w14:paraId="347229C6" w14:textId="3D7D88FD" w:rsidR="00AA1F87" w:rsidRPr="0074224F" w:rsidRDefault="005658D4" w:rsidP="00A473E0">
      <w:pPr>
        <w:pStyle w:val="ListParagraph"/>
        <w:keepNext/>
        <w:keepLines/>
        <w:numPr>
          <w:ilvl w:val="1"/>
          <w:numId w:val="23"/>
        </w:numPr>
        <w:spacing w:line="360" w:lineRule="auto"/>
        <w:ind w:left="993" w:hanging="993"/>
        <w:jc w:val="both"/>
        <w:rPr>
          <w:rFonts w:ascii="Arial" w:hAnsi="Arial" w:cs="Arial"/>
          <w:sz w:val="22"/>
        </w:rPr>
      </w:pPr>
      <w:r w:rsidRPr="0074224F">
        <w:rPr>
          <w:rFonts w:ascii="Arial" w:hAnsi="Arial" w:cs="Arial"/>
          <w:sz w:val="22"/>
        </w:rPr>
        <w:t>Käesolevates liitumistingimustes toodud ja viidatud tehnilised ja menetluslikud nõuded kohalduvad nii tarbimis- kui ka tootmissuunalisele liitumisele.</w:t>
      </w:r>
    </w:p>
    <w:p w14:paraId="1AB963E1" w14:textId="2A14AE1F" w:rsidR="00AA1F87" w:rsidRPr="0074224F" w:rsidRDefault="005658D4" w:rsidP="00A473E0">
      <w:pPr>
        <w:pStyle w:val="ListParagraph"/>
        <w:keepNext/>
        <w:keepLines/>
        <w:numPr>
          <w:ilvl w:val="1"/>
          <w:numId w:val="23"/>
        </w:numPr>
        <w:spacing w:line="360" w:lineRule="auto"/>
        <w:ind w:left="993" w:hanging="993"/>
        <w:jc w:val="both"/>
        <w:rPr>
          <w:rFonts w:ascii="Arial" w:hAnsi="Arial" w:cs="Arial"/>
          <w:sz w:val="22"/>
        </w:rPr>
      </w:pPr>
      <w:r w:rsidRPr="0074224F">
        <w:rPr>
          <w:rFonts w:ascii="Arial" w:hAnsi="Arial" w:cs="Arial"/>
          <w:sz w:val="22"/>
        </w:rPr>
        <w:t>Gaasi tarbimiseks saavad ülekandevõrguga liituda tehniliste võimaluste piires B- ja C-kategooria ning D-kategooria gaasipaigaldised</w:t>
      </w:r>
      <w:r w:rsidR="3E1685D5" w:rsidRPr="0074224F">
        <w:rPr>
          <w:rFonts w:ascii="Arial" w:hAnsi="Arial" w:cs="Arial"/>
          <w:sz w:val="22"/>
        </w:rPr>
        <w:t>. Liitumispunkti</w:t>
      </w:r>
      <w:r w:rsidR="002A2C8B" w:rsidRPr="0074224F">
        <w:rPr>
          <w:rFonts w:ascii="Arial" w:hAnsi="Arial" w:cs="Arial"/>
          <w:sz w:val="22"/>
        </w:rPr>
        <w:t xml:space="preserve">st kliendile </w:t>
      </w:r>
      <w:r w:rsidR="00AC1CC1" w:rsidRPr="0074224F">
        <w:rPr>
          <w:rFonts w:ascii="Arial" w:hAnsi="Arial" w:cs="Arial"/>
          <w:sz w:val="22"/>
        </w:rPr>
        <w:t>edastatav</w:t>
      </w:r>
      <w:r w:rsidR="3E1685D5" w:rsidRPr="0074224F">
        <w:rPr>
          <w:rFonts w:ascii="Arial" w:hAnsi="Arial" w:cs="Arial"/>
          <w:sz w:val="22"/>
        </w:rPr>
        <w:t xml:space="preserve"> gaas üldjuhul odoreeritakse.</w:t>
      </w:r>
      <w:r w:rsidRPr="0074224F">
        <w:rPr>
          <w:rFonts w:ascii="Arial" w:hAnsi="Arial" w:cs="Arial"/>
          <w:sz w:val="22"/>
        </w:rPr>
        <w:t xml:space="preserve"> </w:t>
      </w:r>
      <w:r w:rsidR="111FFDC8" w:rsidRPr="0074224F">
        <w:rPr>
          <w:rFonts w:ascii="Arial" w:hAnsi="Arial" w:cs="Arial"/>
          <w:sz w:val="22"/>
        </w:rPr>
        <w:t>T</w:t>
      </w:r>
      <w:r w:rsidRPr="0074224F">
        <w:rPr>
          <w:rFonts w:ascii="Arial" w:hAnsi="Arial" w:cs="Arial"/>
          <w:sz w:val="22"/>
        </w:rPr>
        <w:t>ehnoloogilise protsessi või eriotstarbe</w:t>
      </w:r>
      <w:r w:rsidR="5C6B3B04" w:rsidRPr="0074224F">
        <w:rPr>
          <w:rFonts w:ascii="Arial" w:hAnsi="Arial" w:cs="Arial"/>
          <w:sz w:val="22"/>
        </w:rPr>
        <w:t xml:space="preserve"> vajadusel gaasi ei odoreerita</w:t>
      </w:r>
      <w:r w:rsidRPr="0074224F">
        <w:rPr>
          <w:rFonts w:ascii="Arial" w:hAnsi="Arial" w:cs="Arial"/>
          <w:sz w:val="22"/>
        </w:rPr>
        <w:t xml:space="preserve"> </w:t>
      </w:r>
      <w:r w:rsidR="28B0BF2E" w:rsidRPr="0074224F">
        <w:rPr>
          <w:rFonts w:ascii="Arial" w:hAnsi="Arial" w:cs="Arial"/>
          <w:sz w:val="22"/>
        </w:rPr>
        <w:t xml:space="preserve">D-kategooria gaasipaigaldis liidetakse </w:t>
      </w:r>
      <w:r w:rsidR="4369570B" w:rsidRPr="0074224F">
        <w:rPr>
          <w:rFonts w:ascii="Arial" w:hAnsi="Arial" w:cs="Arial"/>
          <w:sz w:val="22"/>
        </w:rPr>
        <w:t>tarbimissuunaliselt</w:t>
      </w:r>
      <w:r w:rsidRPr="0074224F">
        <w:rPr>
          <w:rFonts w:ascii="Arial" w:hAnsi="Arial" w:cs="Arial"/>
          <w:sz w:val="22"/>
        </w:rPr>
        <w:t xml:space="preserve"> tingimusel, et antud liitumispunkti kaudu tarbitud gaasi ei edastata teistele turuosalistele.</w:t>
      </w:r>
    </w:p>
    <w:p w14:paraId="55396523" w14:textId="5CFA0F4B" w:rsidR="00AA1F87" w:rsidRPr="0074224F" w:rsidRDefault="005658D4" w:rsidP="00A473E0">
      <w:pPr>
        <w:pStyle w:val="ListParagraph"/>
        <w:keepNext/>
        <w:keepLines/>
        <w:numPr>
          <w:ilvl w:val="1"/>
          <w:numId w:val="23"/>
        </w:numPr>
        <w:spacing w:line="360" w:lineRule="auto"/>
        <w:ind w:left="993" w:hanging="993"/>
        <w:jc w:val="both"/>
        <w:rPr>
          <w:rFonts w:ascii="Arial" w:hAnsi="Arial" w:cs="Arial"/>
          <w:sz w:val="22"/>
        </w:rPr>
      </w:pPr>
      <w:r w:rsidRPr="0074224F">
        <w:rPr>
          <w:rFonts w:ascii="Arial" w:hAnsi="Arial" w:cs="Arial"/>
          <w:sz w:val="22"/>
        </w:rPr>
        <w:t>Gaasi sisestamiseks saavad D-kategooria ülekandetorustikuga liituda tehniliste võimaluste piires kõik võrguettevõtja võrgupiirkonnas asuvad vastava taotluse esitanud isikud (edaspidi ka tootja), juhul kui toodetava gaasi parameetrid vastavad kvaliteedinõuetele</w:t>
      </w:r>
      <w:r w:rsidR="2F861E3C" w:rsidRPr="0074224F">
        <w:rPr>
          <w:rFonts w:ascii="Arial" w:hAnsi="Arial" w:cs="Arial"/>
          <w:sz w:val="22"/>
        </w:rPr>
        <w:t>, gaas ei ole odoreeritud</w:t>
      </w:r>
      <w:r w:rsidRPr="0074224F">
        <w:rPr>
          <w:rFonts w:ascii="Arial" w:hAnsi="Arial" w:cs="Arial"/>
          <w:sz w:val="22"/>
        </w:rPr>
        <w:t xml:space="preserve"> ning sellega ei seata ohtu varasemate liitujate varustuskindlust. Nendeks võivad olla muuhulgas maagaasi, </w:t>
      </w:r>
      <w:proofErr w:type="spellStart"/>
      <w:r w:rsidRPr="0074224F">
        <w:rPr>
          <w:rFonts w:ascii="Arial" w:hAnsi="Arial" w:cs="Arial"/>
          <w:sz w:val="22"/>
        </w:rPr>
        <w:t>biometaani</w:t>
      </w:r>
      <w:proofErr w:type="spellEnd"/>
      <w:r w:rsidRPr="0074224F">
        <w:rPr>
          <w:rFonts w:ascii="Arial" w:hAnsi="Arial" w:cs="Arial"/>
          <w:sz w:val="22"/>
        </w:rPr>
        <w:t xml:space="preserve"> kui ka veeldatud gaasi terminali gaasipaigaldised.</w:t>
      </w:r>
    </w:p>
    <w:p w14:paraId="15E9C49D" w14:textId="738FBCA4" w:rsidR="00AA1F87" w:rsidRPr="0074224F" w:rsidRDefault="005658D4" w:rsidP="00A473E0">
      <w:pPr>
        <w:pStyle w:val="ListParagraph"/>
        <w:keepNext/>
        <w:keepLines/>
        <w:numPr>
          <w:ilvl w:val="1"/>
          <w:numId w:val="23"/>
        </w:numPr>
        <w:spacing w:line="360" w:lineRule="auto"/>
        <w:ind w:left="993" w:hanging="993"/>
        <w:jc w:val="both"/>
        <w:rPr>
          <w:rFonts w:ascii="Arial" w:hAnsi="Arial" w:cs="Arial"/>
          <w:sz w:val="22"/>
        </w:rPr>
      </w:pPr>
      <w:r w:rsidRPr="0074224F">
        <w:rPr>
          <w:rFonts w:ascii="Arial" w:hAnsi="Arial" w:cs="Arial"/>
          <w:sz w:val="22"/>
        </w:rPr>
        <w:lastRenderedPageBreak/>
        <w:t>Üks liitumispunkt saab olla kasutusel ainult ühesuunaliselt (kas tarbimis- või tootmissuunaliselt).</w:t>
      </w:r>
    </w:p>
    <w:p w14:paraId="442866CB" w14:textId="6C44DEE1" w:rsidR="00AA1F87" w:rsidRPr="0074224F" w:rsidRDefault="005658D4" w:rsidP="00A473E0">
      <w:pPr>
        <w:pStyle w:val="ListParagraph"/>
        <w:keepNext/>
        <w:keepLines/>
        <w:numPr>
          <w:ilvl w:val="1"/>
          <w:numId w:val="23"/>
        </w:numPr>
        <w:spacing w:line="360" w:lineRule="auto"/>
        <w:ind w:left="993" w:hanging="993"/>
        <w:jc w:val="both"/>
        <w:rPr>
          <w:rFonts w:ascii="Arial" w:hAnsi="Arial" w:cs="Arial"/>
          <w:sz w:val="22"/>
        </w:rPr>
      </w:pPr>
      <w:r w:rsidRPr="0074224F">
        <w:rPr>
          <w:rFonts w:ascii="Arial" w:hAnsi="Arial" w:cs="Arial"/>
          <w:sz w:val="22"/>
        </w:rPr>
        <w:t>Liitumistingimused kirjeldavad maagaasi ülekandevõrgu tehnilisi põhimõtteid, liitumise eeluuringu ja liitumise menetlemise reegleid.</w:t>
      </w:r>
    </w:p>
    <w:p w14:paraId="5CFC5695" w14:textId="1BAC3116" w:rsidR="00AA1F87" w:rsidRPr="0074224F" w:rsidRDefault="005658D4" w:rsidP="00A473E0">
      <w:pPr>
        <w:pStyle w:val="ListParagraph"/>
        <w:keepNext/>
        <w:keepLines/>
        <w:numPr>
          <w:ilvl w:val="1"/>
          <w:numId w:val="23"/>
        </w:numPr>
        <w:spacing w:line="360" w:lineRule="auto"/>
        <w:ind w:left="993" w:hanging="993"/>
        <w:jc w:val="both"/>
        <w:rPr>
          <w:rFonts w:ascii="Arial" w:hAnsi="Arial" w:cs="Arial"/>
          <w:sz w:val="22"/>
        </w:rPr>
      </w:pPr>
      <w:r w:rsidRPr="0074224F">
        <w:rPr>
          <w:rFonts w:ascii="Arial" w:hAnsi="Arial" w:cs="Arial"/>
          <w:sz w:val="22"/>
        </w:rPr>
        <w:t>Liitumistingimustes kasutatakse mõisteid õigusaktides ning liitumistingimustes sätestatud tähenduses.</w:t>
      </w:r>
    </w:p>
    <w:p w14:paraId="38F695A4" w14:textId="47BE5C22" w:rsidR="00AA1F87" w:rsidRPr="0074224F" w:rsidRDefault="005658D4" w:rsidP="00A473E0">
      <w:pPr>
        <w:pStyle w:val="ListParagraph"/>
        <w:keepNext/>
        <w:keepLines/>
        <w:numPr>
          <w:ilvl w:val="1"/>
          <w:numId w:val="23"/>
        </w:numPr>
        <w:spacing w:line="360" w:lineRule="auto"/>
        <w:ind w:left="993" w:hanging="993"/>
        <w:jc w:val="both"/>
        <w:rPr>
          <w:rFonts w:ascii="Arial" w:hAnsi="Arial" w:cs="Arial"/>
          <w:sz w:val="22"/>
        </w:rPr>
      </w:pPr>
      <w:r w:rsidRPr="0074224F">
        <w:rPr>
          <w:rFonts w:ascii="Arial" w:hAnsi="Arial" w:cs="Arial"/>
          <w:sz w:val="22"/>
        </w:rPr>
        <w:t>Võrguga liitumise korral määrab ülekandevõrgu konfiguratsiooni ja tehnilised parameetrid võrguettevõtja.</w:t>
      </w:r>
      <w:bookmarkStart w:id="49" w:name="_Toc433806969"/>
      <w:bookmarkStart w:id="50" w:name="_Toc433883002"/>
      <w:bookmarkStart w:id="51" w:name="_Toc434213005"/>
      <w:bookmarkStart w:id="52" w:name="_Toc434223274"/>
      <w:bookmarkStart w:id="53" w:name="_Toc434244390"/>
      <w:bookmarkStart w:id="54" w:name="_Toc434314066"/>
      <w:bookmarkStart w:id="55" w:name="_Toc434321329"/>
      <w:bookmarkStart w:id="56" w:name="_Toc434324053"/>
      <w:bookmarkStart w:id="57" w:name="_Toc434324258"/>
      <w:bookmarkStart w:id="58" w:name="_Toc434324357"/>
      <w:bookmarkStart w:id="59" w:name="_Toc434562712"/>
      <w:bookmarkStart w:id="60" w:name="_Toc434563488"/>
      <w:bookmarkStart w:id="61" w:name="_Toc435456336"/>
      <w:bookmarkStart w:id="62" w:name="_Toc433811024"/>
      <w:bookmarkStart w:id="63" w:name="_Toc433811330"/>
      <w:bookmarkStart w:id="64" w:name="_Toc433985110"/>
      <w:bookmarkStart w:id="65" w:name="_Toc433984875"/>
      <w:bookmarkStart w:id="66" w:name="_Toc435460190"/>
      <w:bookmarkStart w:id="67" w:name="_Toc435460374"/>
      <w:bookmarkStart w:id="68" w:name="_Toc435464017"/>
      <w:bookmarkStart w:id="69" w:name="_Toc435463619"/>
      <w:bookmarkStart w:id="70" w:name="_Toc447185901"/>
      <w:bookmarkStart w:id="71" w:name="_Toc447190521"/>
      <w:r w:rsidRPr="0074224F">
        <w:rPr>
          <w:rFonts w:ascii="Arial" w:hAnsi="Arial" w:cs="Arial"/>
          <w:sz w:val="22"/>
        </w:rPr>
        <w:br w:type="page"/>
      </w:r>
    </w:p>
    <w:p w14:paraId="66D78CEB" w14:textId="5292A9B2" w:rsidR="00AA1F87" w:rsidRPr="0074224F" w:rsidRDefault="005658D4" w:rsidP="00A473E0">
      <w:pPr>
        <w:pStyle w:val="Heading1"/>
        <w:numPr>
          <w:ilvl w:val="0"/>
          <w:numId w:val="23"/>
        </w:numPr>
        <w:spacing w:before="240" w:after="240" w:line="360" w:lineRule="auto"/>
        <w:ind w:left="993" w:hanging="993"/>
        <w:jc w:val="both"/>
        <w:rPr>
          <w:rFonts w:ascii="Arial" w:hAnsi="Arial" w:cs="Arial"/>
          <w:bCs w:val="0"/>
          <w:caps/>
          <w:color w:val="auto"/>
          <w:szCs w:val="32"/>
        </w:rPr>
      </w:pPr>
      <w:bookmarkStart w:id="72" w:name="_Toc447288711"/>
      <w:bookmarkStart w:id="73" w:name="_Toc447290599"/>
      <w:bookmarkStart w:id="74" w:name="_Toc447291217"/>
      <w:bookmarkStart w:id="75" w:name="_Toc447291273"/>
      <w:bookmarkStart w:id="76" w:name="_Toc447291935"/>
      <w:bookmarkStart w:id="77" w:name="_Toc447299455"/>
      <w:bookmarkStart w:id="78" w:name="_Toc472501134"/>
      <w:bookmarkStart w:id="79" w:name="_Toc472507877"/>
      <w:bookmarkStart w:id="80" w:name="_Toc472517033"/>
      <w:bookmarkStart w:id="81" w:name="_Toc472520240"/>
      <w:bookmarkStart w:id="82" w:name="_Toc479082303"/>
      <w:bookmarkStart w:id="83" w:name="_Toc202212684"/>
      <w:r w:rsidRPr="0074224F">
        <w:rPr>
          <w:rFonts w:ascii="Arial" w:hAnsi="Arial" w:cs="Arial"/>
          <w:bCs w:val="0"/>
          <w:caps/>
          <w:color w:val="auto"/>
          <w:szCs w:val="32"/>
        </w:rPr>
        <w:lastRenderedPageBreak/>
        <w:t>Liitumise eeluuring</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14:paraId="748D1812" w14:textId="77777777" w:rsidR="00AA1F87" w:rsidRPr="0074224F" w:rsidRDefault="005658D4" w:rsidP="00A473E0">
      <w:pPr>
        <w:pStyle w:val="ListParagraph"/>
        <w:keepNext/>
        <w:keepLines/>
        <w:numPr>
          <w:ilvl w:val="1"/>
          <w:numId w:val="23"/>
        </w:numPr>
        <w:spacing w:line="360" w:lineRule="auto"/>
        <w:ind w:left="993" w:hanging="993"/>
        <w:jc w:val="both"/>
        <w:rPr>
          <w:rFonts w:ascii="Arial" w:hAnsi="Arial" w:cs="Arial"/>
          <w:sz w:val="22"/>
        </w:rPr>
      </w:pPr>
      <w:r w:rsidRPr="0074224F">
        <w:rPr>
          <w:rFonts w:ascii="Arial" w:hAnsi="Arial" w:cs="Arial"/>
          <w:sz w:val="22"/>
        </w:rPr>
        <w:t>Enne liitumistaotluse esitamist on soovitatav läbi viia ülekandevõrguga ühendamise asjaolude täpsustamiseks ja liitumise oluliste asjaolude määramiseks liitumise eeluuring (edaspidi eeluuring).</w:t>
      </w:r>
    </w:p>
    <w:p w14:paraId="63E157B5" w14:textId="77777777" w:rsidR="00AA1F87" w:rsidRPr="0074224F" w:rsidRDefault="005658D4" w:rsidP="00A473E0">
      <w:pPr>
        <w:pStyle w:val="ListParagraph"/>
        <w:keepNext/>
        <w:keepLines/>
        <w:numPr>
          <w:ilvl w:val="1"/>
          <w:numId w:val="23"/>
        </w:numPr>
        <w:spacing w:line="360" w:lineRule="auto"/>
        <w:ind w:left="993" w:hanging="993"/>
        <w:jc w:val="both"/>
        <w:rPr>
          <w:rFonts w:ascii="Arial" w:hAnsi="Arial" w:cs="Arial"/>
          <w:sz w:val="22"/>
        </w:rPr>
      </w:pPr>
      <w:r w:rsidRPr="0074224F">
        <w:rPr>
          <w:rFonts w:ascii="Arial" w:hAnsi="Arial" w:cs="Arial"/>
          <w:sz w:val="22"/>
        </w:rPr>
        <w:t>Eeluuringu läbiviimiseks tuleb võrguettevõtjale esitada taotlus e-posti teel aadressile: kliendihaldur@elering.ee. Taotluse vorm asub lisas 1 punktis 1.1.</w:t>
      </w:r>
    </w:p>
    <w:p w14:paraId="56EEAD9E" w14:textId="77777777" w:rsidR="00AA1F87" w:rsidRPr="0074224F" w:rsidRDefault="005658D4" w:rsidP="00A473E0">
      <w:pPr>
        <w:pStyle w:val="ListParagraph"/>
        <w:keepNext/>
        <w:keepLines/>
        <w:numPr>
          <w:ilvl w:val="1"/>
          <w:numId w:val="23"/>
        </w:numPr>
        <w:spacing w:line="360" w:lineRule="auto"/>
        <w:ind w:left="993" w:hanging="993"/>
        <w:jc w:val="both"/>
        <w:rPr>
          <w:rFonts w:ascii="Arial" w:hAnsi="Arial" w:cs="Arial"/>
          <w:sz w:val="22"/>
        </w:rPr>
      </w:pPr>
      <w:r w:rsidRPr="0074224F">
        <w:rPr>
          <w:rFonts w:ascii="Arial" w:hAnsi="Arial" w:cs="Arial"/>
          <w:sz w:val="22"/>
        </w:rPr>
        <w:t>Eeluuringu taotluse alusel väljastatakse kliendile tehniliste tingimustega ülevaade võrguühenduse tagamiseks vajalike ehitustööde mahust, liitumistasu suurusest, ühenduse valmimise eeldatavast ajast, ülekandevõrgu ja/või liitumispunkti läbilaskevõimest, ülekandevõrgu gaasisüsteemi olukorda käsitlevatest asjakohastest andmetest ja muudest tehnilistest nõuetest.</w:t>
      </w:r>
    </w:p>
    <w:p w14:paraId="1D8771B3" w14:textId="6F475076" w:rsidR="00AA1F87" w:rsidRPr="0074224F" w:rsidRDefault="005658D4" w:rsidP="00A473E0">
      <w:pPr>
        <w:pStyle w:val="ListParagraph"/>
        <w:keepNext/>
        <w:keepLines/>
        <w:numPr>
          <w:ilvl w:val="1"/>
          <w:numId w:val="23"/>
        </w:numPr>
        <w:spacing w:line="360" w:lineRule="auto"/>
        <w:ind w:left="993" w:hanging="993"/>
        <w:jc w:val="both"/>
        <w:rPr>
          <w:rFonts w:ascii="Arial" w:hAnsi="Arial" w:cs="Arial"/>
          <w:sz w:val="22"/>
        </w:rPr>
      </w:pPr>
      <w:r w:rsidRPr="0074224F">
        <w:rPr>
          <w:rFonts w:ascii="Arial" w:hAnsi="Arial" w:cs="Arial"/>
          <w:sz w:val="22"/>
        </w:rPr>
        <w:t>Võrguettevõtja poolt koostatavate tehniliste tingimuste täpsus sõltub taotleja poolt eeluuringu taotlusega esitatava informatsiooni täpsusest.</w:t>
      </w:r>
    </w:p>
    <w:p w14:paraId="702197B2" w14:textId="77777777" w:rsidR="00AA1F87" w:rsidRPr="0074224F" w:rsidRDefault="005658D4" w:rsidP="00A473E0">
      <w:pPr>
        <w:pStyle w:val="ListParagraph"/>
        <w:keepNext/>
        <w:keepLines/>
        <w:numPr>
          <w:ilvl w:val="1"/>
          <w:numId w:val="23"/>
        </w:numPr>
        <w:spacing w:line="360" w:lineRule="auto"/>
        <w:ind w:left="993" w:hanging="993"/>
        <w:jc w:val="both"/>
        <w:rPr>
          <w:rFonts w:ascii="Arial" w:hAnsi="Arial" w:cs="Arial"/>
          <w:sz w:val="22"/>
        </w:rPr>
      </w:pPr>
      <w:r w:rsidRPr="0074224F">
        <w:rPr>
          <w:rFonts w:ascii="Arial" w:hAnsi="Arial" w:cs="Arial"/>
          <w:sz w:val="22"/>
        </w:rPr>
        <w:t xml:space="preserve">Võrguettevõtja registreerib taotluse selle esitamise päeval või hiljemalt taotluse esitamise päevale järgneval tööpäeval ning alustab taotluse ja selle lisade läbi vaatamist. </w:t>
      </w:r>
    </w:p>
    <w:p w14:paraId="53C5864B" w14:textId="77777777" w:rsidR="00AA1F87" w:rsidRPr="0074224F" w:rsidRDefault="005658D4" w:rsidP="00A473E0">
      <w:pPr>
        <w:pStyle w:val="ListParagraph"/>
        <w:keepNext/>
        <w:keepLines/>
        <w:numPr>
          <w:ilvl w:val="1"/>
          <w:numId w:val="23"/>
        </w:numPr>
        <w:spacing w:line="360" w:lineRule="auto"/>
        <w:ind w:left="993" w:hanging="993"/>
        <w:jc w:val="both"/>
        <w:rPr>
          <w:rFonts w:ascii="Arial" w:hAnsi="Arial" w:cs="Arial"/>
          <w:sz w:val="22"/>
        </w:rPr>
      </w:pPr>
      <w:r w:rsidRPr="0074224F">
        <w:rPr>
          <w:rFonts w:ascii="Arial" w:hAnsi="Arial" w:cs="Arial"/>
          <w:sz w:val="22"/>
        </w:rPr>
        <w:t>Võrguettevõtja kontrollib kümne (10) tööpäeva jooksul alates taotluse registreerimisest taotluse vastavust ning väljastab kliendile teate taotluse vastuvõtmisest või taotluses esinenud puudustest.</w:t>
      </w:r>
    </w:p>
    <w:p w14:paraId="5BBDC42F" w14:textId="77777777" w:rsidR="00AA1F87" w:rsidRPr="0074224F" w:rsidRDefault="005658D4" w:rsidP="00A473E0">
      <w:pPr>
        <w:pStyle w:val="ListParagraph"/>
        <w:keepNext/>
        <w:keepLines/>
        <w:numPr>
          <w:ilvl w:val="1"/>
          <w:numId w:val="23"/>
        </w:numPr>
        <w:spacing w:line="360" w:lineRule="auto"/>
        <w:ind w:left="993" w:hanging="993"/>
        <w:jc w:val="both"/>
        <w:rPr>
          <w:rFonts w:ascii="Arial" w:hAnsi="Arial" w:cs="Arial"/>
          <w:sz w:val="22"/>
        </w:rPr>
      </w:pPr>
      <w:r w:rsidRPr="0074224F">
        <w:rPr>
          <w:rFonts w:ascii="Arial" w:hAnsi="Arial" w:cs="Arial"/>
          <w:sz w:val="22"/>
        </w:rPr>
        <w:t>Kui esitatud taotluses puuduseid ei esine, loetakse taotlus vastuvõetuks alates taotluse registreerimisest.</w:t>
      </w:r>
    </w:p>
    <w:p w14:paraId="1A1C3038" w14:textId="77777777" w:rsidR="00AA1F87" w:rsidRPr="0074224F" w:rsidRDefault="005658D4" w:rsidP="00A473E0">
      <w:pPr>
        <w:pStyle w:val="ListParagraph"/>
        <w:keepNext/>
        <w:keepLines/>
        <w:numPr>
          <w:ilvl w:val="1"/>
          <w:numId w:val="23"/>
        </w:numPr>
        <w:spacing w:line="360" w:lineRule="auto"/>
        <w:ind w:left="993" w:hanging="993"/>
        <w:jc w:val="both"/>
        <w:rPr>
          <w:rFonts w:ascii="Arial" w:hAnsi="Arial" w:cs="Arial"/>
          <w:sz w:val="22"/>
        </w:rPr>
      </w:pPr>
      <w:r w:rsidRPr="0074224F">
        <w:rPr>
          <w:rFonts w:ascii="Arial" w:hAnsi="Arial" w:cs="Arial"/>
          <w:sz w:val="22"/>
        </w:rPr>
        <w:t>Puuduste, vastuolude või täiendava informatsiooni vajaduse korral informeerib võrguettevõtja sellest klienti. Pärast puuduste kõrvaldamist teavitab võrguettevõtja klienti taotluse vastuvõtmisest ning alustab tehniliste tingimuste koostamist.</w:t>
      </w:r>
    </w:p>
    <w:p w14:paraId="46729276" w14:textId="77777777" w:rsidR="00AA1F87" w:rsidRPr="0074224F" w:rsidRDefault="005658D4" w:rsidP="00A473E0">
      <w:pPr>
        <w:pStyle w:val="ListParagraph"/>
        <w:keepNext/>
        <w:keepLines/>
        <w:numPr>
          <w:ilvl w:val="1"/>
          <w:numId w:val="23"/>
        </w:numPr>
        <w:spacing w:line="360" w:lineRule="auto"/>
        <w:ind w:left="993" w:hanging="993"/>
        <w:jc w:val="both"/>
        <w:rPr>
          <w:rFonts w:ascii="Arial" w:hAnsi="Arial" w:cs="Arial"/>
          <w:sz w:val="22"/>
        </w:rPr>
      </w:pPr>
      <w:r w:rsidRPr="0074224F">
        <w:rPr>
          <w:rFonts w:ascii="Arial" w:hAnsi="Arial" w:cs="Arial"/>
          <w:sz w:val="22"/>
        </w:rPr>
        <w:t>Võrguettevõtja väljastab tehnilised tingimused hiljemalt 90 päeva jooksul alates taotluse vastuvõtmisest.</w:t>
      </w:r>
    </w:p>
    <w:p w14:paraId="34698299" w14:textId="738C7A93" w:rsidR="00AA1F87" w:rsidRPr="0074224F" w:rsidRDefault="005658D4" w:rsidP="00A473E0">
      <w:pPr>
        <w:pStyle w:val="ListParagraph"/>
        <w:keepNext/>
        <w:keepLines/>
        <w:numPr>
          <w:ilvl w:val="1"/>
          <w:numId w:val="23"/>
        </w:numPr>
        <w:spacing w:line="360" w:lineRule="auto"/>
        <w:ind w:left="993" w:hanging="993"/>
        <w:jc w:val="both"/>
        <w:rPr>
          <w:rFonts w:ascii="Arial" w:hAnsi="Arial" w:cs="Arial"/>
          <w:sz w:val="22"/>
        </w:rPr>
      </w:pPr>
      <w:r w:rsidRPr="0074224F">
        <w:rPr>
          <w:rFonts w:ascii="Arial" w:hAnsi="Arial" w:cs="Arial"/>
          <w:sz w:val="22"/>
        </w:rPr>
        <w:t>Võrguettevõtja väljastatavad tehnilised tingimused on mittesiduvad ning koostatud arvestades nende väljastamise ajal kehtivaid liitumislepingute pakkumisi, liitumislepinguid ja ülekandevõrgu seisukorda.</w:t>
      </w:r>
    </w:p>
    <w:p w14:paraId="4EC3F73B" w14:textId="77777777" w:rsidR="00AA1F87" w:rsidRPr="0074224F" w:rsidRDefault="005658D4" w:rsidP="00A473E0">
      <w:pPr>
        <w:pStyle w:val="ListParagraph"/>
        <w:keepNext/>
        <w:keepLines/>
        <w:numPr>
          <w:ilvl w:val="1"/>
          <w:numId w:val="23"/>
        </w:numPr>
        <w:spacing w:line="360" w:lineRule="auto"/>
        <w:ind w:left="993" w:hanging="993"/>
        <w:jc w:val="both"/>
        <w:rPr>
          <w:rFonts w:ascii="Arial" w:hAnsi="Arial" w:cs="Arial"/>
          <w:sz w:val="22"/>
        </w:rPr>
      </w:pPr>
      <w:r w:rsidRPr="0074224F">
        <w:rPr>
          <w:rFonts w:ascii="Arial" w:hAnsi="Arial" w:cs="Arial"/>
          <w:sz w:val="22"/>
        </w:rPr>
        <w:t>Tehniliste tingimuste koostamisel aluseks võetud asjaolude muutumisel on võrguettevõtjal õigus hilisemal liitumise menetlemisel või uue eeluuringu taotluse esitamise korral muuta ka tehnilisi tingimusi.</w:t>
      </w:r>
    </w:p>
    <w:p w14:paraId="4EF06F7E" w14:textId="77777777" w:rsidR="00AA1F87" w:rsidRPr="0074224F" w:rsidRDefault="005658D4" w:rsidP="00A473E0">
      <w:pPr>
        <w:pStyle w:val="ListParagraph"/>
        <w:keepNext/>
        <w:keepLines/>
        <w:numPr>
          <w:ilvl w:val="1"/>
          <w:numId w:val="23"/>
        </w:numPr>
        <w:spacing w:line="360" w:lineRule="auto"/>
        <w:ind w:left="993" w:hanging="993"/>
        <w:jc w:val="both"/>
        <w:rPr>
          <w:rFonts w:ascii="Arial" w:hAnsi="Arial" w:cs="Arial"/>
          <w:sz w:val="22"/>
        </w:rPr>
      </w:pPr>
      <w:bookmarkStart w:id="84" w:name="_Toc433806970"/>
      <w:bookmarkStart w:id="85" w:name="_Toc433808979"/>
      <w:bookmarkStart w:id="86" w:name="_Toc433809132"/>
      <w:bookmarkStart w:id="87" w:name="_Toc433810066"/>
      <w:bookmarkStart w:id="88" w:name="_Toc433811025"/>
      <w:bookmarkStart w:id="89" w:name="_Toc433811331"/>
      <w:bookmarkStart w:id="90" w:name="_Toc433883003"/>
      <w:bookmarkStart w:id="91" w:name="_Toc434213006"/>
      <w:bookmarkStart w:id="92" w:name="_Toc434223275"/>
      <w:bookmarkStart w:id="93" w:name="_Toc434244391"/>
      <w:bookmarkStart w:id="94" w:name="_Toc434314067"/>
      <w:bookmarkStart w:id="95" w:name="_Toc434321330"/>
      <w:bookmarkStart w:id="96" w:name="_Toc434324054"/>
      <w:bookmarkStart w:id="97" w:name="_Toc434324259"/>
      <w:bookmarkStart w:id="98" w:name="_Toc434324358"/>
      <w:bookmarkStart w:id="99" w:name="_Toc434562713"/>
      <w:bookmarkStart w:id="100" w:name="_Toc434563489"/>
      <w:bookmarkStart w:id="101" w:name="_Toc435456337"/>
      <w:bookmarkStart w:id="102" w:name="_Toc435460191"/>
      <w:bookmarkStart w:id="103" w:name="_Toc435460375"/>
      <w:bookmarkStart w:id="104" w:name="_Toc435464018"/>
      <w:bookmarkStart w:id="105" w:name="_Toc435463620"/>
      <w:bookmarkStart w:id="106" w:name="_Toc447185902"/>
      <w:bookmarkStart w:id="107" w:name="_Toc447190522"/>
      <w:bookmarkStart w:id="108" w:name="_Toc433985111"/>
      <w:bookmarkStart w:id="109" w:name="_Toc433984876"/>
      <w:r w:rsidRPr="0074224F">
        <w:rPr>
          <w:rFonts w:ascii="Arial" w:hAnsi="Arial" w:cs="Arial"/>
          <w:sz w:val="22"/>
        </w:rPr>
        <w:br w:type="page"/>
      </w:r>
    </w:p>
    <w:p w14:paraId="78F2258A" w14:textId="5F9A1889" w:rsidR="00AA1F87" w:rsidRPr="0074224F" w:rsidRDefault="005658D4" w:rsidP="00A473E0">
      <w:pPr>
        <w:pStyle w:val="Heading1"/>
        <w:numPr>
          <w:ilvl w:val="0"/>
          <w:numId w:val="23"/>
        </w:numPr>
        <w:spacing w:before="240" w:after="240" w:line="360" w:lineRule="auto"/>
        <w:ind w:left="993" w:hanging="993"/>
        <w:jc w:val="both"/>
        <w:rPr>
          <w:rFonts w:ascii="Arial" w:hAnsi="Arial" w:cs="Arial"/>
          <w:bCs w:val="0"/>
          <w:caps/>
          <w:color w:val="auto"/>
          <w:szCs w:val="32"/>
        </w:rPr>
      </w:pPr>
      <w:bookmarkStart w:id="110" w:name="_Toc447288712"/>
      <w:bookmarkStart w:id="111" w:name="_Toc447290600"/>
      <w:bookmarkStart w:id="112" w:name="_Toc447291218"/>
      <w:bookmarkStart w:id="113" w:name="_Toc447291274"/>
      <w:bookmarkStart w:id="114" w:name="_Toc447291936"/>
      <w:bookmarkStart w:id="115" w:name="_Toc447299456"/>
      <w:bookmarkStart w:id="116" w:name="_Toc472501135"/>
      <w:bookmarkStart w:id="117" w:name="_Toc472507878"/>
      <w:bookmarkStart w:id="118" w:name="_Toc472517034"/>
      <w:bookmarkStart w:id="119" w:name="_Toc472520241"/>
      <w:bookmarkStart w:id="120" w:name="_Toc479082304"/>
      <w:bookmarkStart w:id="121" w:name="_Toc202212685"/>
      <w:r w:rsidRPr="0074224F">
        <w:rPr>
          <w:rFonts w:ascii="Arial" w:hAnsi="Arial" w:cs="Arial"/>
          <w:bCs w:val="0"/>
          <w:caps/>
          <w:color w:val="auto"/>
          <w:szCs w:val="32"/>
        </w:rPr>
        <w:lastRenderedPageBreak/>
        <w:t>Liitumise menetlemine</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10"/>
      <w:bookmarkEnd w:id="111"/>
      <w:bookmarkEnd w:id="112"/>
      <w:bookmarkEnd w:id="113"/>
      <w:bookmarkEnd w:id="114"/>
      <w:bookmarkEnd w:id="115"/>
      <w:bookmarkEnd w:id="116"/>
      <w:bookmarkEnd w:id="117"/>
      <w:bookmarkEnd w:id="118"/>
      <w:bookmarkEnd w:id="119"/>
      <w:bookmarkEnd w:id="120"/>
      <w:bookmarkEnd w:id="121"/>
    </w:p>
    <w:p w14:paraId="48F981B0" w14:textId="798C4B33" w:rsidR="00AA1F87" w:rsidRPr="0074224F" w:rsidRDefault="005658D4" w:rsidP="00A473E0">
      <w:pPr>
        <w:pStyle w:val="ListParagraph"/>
        <w:keepNext/>
        <w:keepLines/>
        <w:numPr>
          <w:ilvl w:val="1"/>
          <w:numId w:val="23"/>
        </w:numPr>
        <w:spacing w:line="360" w:lineRule="auto"/>
        <w:ind w:left="993" w:hanging="993"/>
        <w:jc w:val="both"/>
        <w:rPr>
          <w:rFonts w:ascii="Arial" w:hAnsi="Arial" w:cs="Arial"/>
          <w:b/>
          <w:bCs/>
          <w:sz w:val="22"/>
        </w:rPr>
      </w:pPr>
      <w:bookmarkStart w:id="122" w:name="_Toc433806971"/>
      <w:bookmarkStart w:id="123" w:name="_Toc433808980"/>
      <w:bookmarkStart w:id="124" w:name="_Toc433809133"/>
      <w:bookmarkStart w:id="125" w:name="_Toc433810067"/>
      <w:bookmarkStart w:id="126" w:name="_Toc433811026"/>
      <w:bookmarkStart w:id="127" w:name="_Toc433811332"/>
      <w:bookmarkStart w:id="128" w:name="_Toc433883004"/>
      <w:bookmarkStart w:id="129" w:name="_Toc433984877"/>
      <w:bookmarkStart w:id="130" w:name="_Toc433985112"/>
      <w:bookmarkStart w:id="131" w:name="_Toc434213007"/>
      <w:bookmarkStart w:id="132" w:name="_Toc434223276"/>
      <w:bookmarkStart w:id="133" w:name="_Toc434244392"/>
      <w:bookmarkStart w:id="134" w:name="_Toc434314068"/>
      <w:bookmarkStart w:id="135" w:name="_Toc434321331"/>
      <w:bookmarkStart w:id="136" w:name="_Toc434324055"/>
      <w:bookmarkStart w:id="137" w:name="_Toc434324260"/>
      <w:bookmarkStart w:id="138" w:name="_Toc434324359"/>
      <w:bookmarkStart w:id="139" w:name="_Toc434562714"/>
      <w:bookmarkStart w:id="140" w:name="_Toc434563490"/>
      <w:bookmarkStart w:id="141" w:name="_Toc435456338"/>
      <w:bookmarkStart w:id="142" w:name="_Toc435460192"/>
      <w:bookmarkStart w:id="143" w:name="_Toc435460376"/>
      <w:bookmarkStart w:id="144" w:name="_Ref435463051"/>
      <w:bookmarkStart w:id="145" w:name="_Toc435464019"/>
      <w:bookmarkStart w:id="146" w:name="_Toc435463621"/>
      <w:bookmarkStart w:id="147" w:name="_Toc447185903"/>
      <w:bookmarkStart w:id="148" w:name="_Toc447190523"/>
      <w:bookmarkStart w:id="149" w:name="_Toc447288713"/>
      <w:bookmarkStart w:id="150" w:name="_Toc447290601"/>
      <w:bookmarkStart w:id="151" w:name="_Toc447291219"/>
      <w:bookmarkStart w:id="152" w:name="_Toc447291275"/>
      <w:bookmarkStart w:id="153" w:name="_Toc447291937"/>
      <w:bookmarkStart w:id="154" w:name="_Toc447299457"/>
      <w:bookmarkStart w:id="155" w:name="_Toc479082305"/>
      <w:bookmarkStart w:id="156" w:name="_Toc472501136"/>
      <w:bookmarkStart w:id="157" w:name="_Toc472507879"/>
      <w:bookmarkStart w:id="158" w:name="_Toc472517035"/>
      <w:bookmarkStart w:id="159" w:name="_Toc472520242"/>
      <w:bookmarkEnd w:id="108"/>
      <w:bookmarkEnd w:id="109"/>
      <w:r w:rsidRPr="0074224F">
        <w:rPr>
          <w:rFonts w:ascii="Arial" w:hAnsi="Arial" w:cs="Arial"/>
          <w:b/>
          <w:bCs/>
          <w:sz w:val="22"/>
        </w:rPr>
        <w:t>Liitumistaotlus</w:t>
      </w:r>
      <w:bookmarkStart w:id="160" w:name="_Ref430076724"/>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14:paraId="26F10ACA" w14:textId="419B2BE5"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bookmarkStart w:id="161" w:name="_Ref433869570"/>
      <w:bookmarkStart w:id="162" w:name="_Ref430076460"/>
      <w:bookmarkEnd w:id="160"/>
      <w:r w:rsidRPr="0074224F">
        <w:rPr>
          <w:rFonts w:ascii="Arial" w:hAnsi="Arial" w:cs="Arial"/>
          <w:sz w:val="22"/>
        </w:rPr>
        <w:t xml:space="preserve">Ülekandevõrguga liitumiseks esitab klient võrguettevõtjale liitumistingimustes sätestatud nõuetekohase liitumistaotluse e-posti teel aadressile: </w:t>
      </w:r>
      <w:hyperlink r:id="rId10" w:history="1">
        <w:r w:rsidR="00A3012A" w:rsidRPr="0074224F">
          <w:rPr>
            <w:rStyle w:val="Hyperlink"/>
            <w:rFonts w:ascii="Arial" w:hAnsi="Arial" w:cs="Arial"/>
            <w:sz w:val="22"/>
          </w:rPr>
          <w:t>kliendihaldur@elering.ee</w:t>
        </w:r>
      </w:hyperlink>
      <w:r w:rsidRPr="0074224F">
        <w:rPr>
          <w:rFonts w:ascii="Arial" w:hAnsi="Arial" w:cs="Arial"/>
          <w:sz w:val="22"/>
        </w:rPr>
        <w:t>, millele on lisatud kliendi gaasipaigaldise tehnilised andmed vastavalt võrguettevõtja poolt kehtestatud liitumistaotluse vormile ning muud õigusaktides sätestatud dokumendid ja kinnitused. Liitumistaotlusele lisatakse esindusõigust tõendav dokument, kui liitumistaotluse esitaja esindusõigus ei nähtu äriregistrist.</w:t>
      </w:r>
      <w:bookmarkEnd w:id="161"/>
      <w:r w:rsidRPr="0074224F">
        <w:rPr>
          <w:rFonts w:ascii="Arial" w:hAnsi="Arial" w:cs="Arial"/>
          <w:sz w:val="22"/>
        </w:rPr>
        <w:t xml:space="preserve"> Liitumistaotluse vorm ja liitumistaotlusega esitatavad andmed on toodud liitumistingimuste lisas 1 punktis 1.1.</w:t>
      </w:r>
    </w:p>
    <w:p w14:paraId="0837B6A9" w14:textId="7F9A704E"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Võrguettevõtja registreerib kliendi liitumistaotluse ning teavitab sellest klienti. Võrguettevõtja väljastab liitumistingimuste punkti </w:t>
      </w:r>
      <w:r w:rsidRPr="0074224F">
        <w:rPr>
          <w:rFonts w:ascii="Arial" w:hAnsi="Arial" w:cs="Arial"/>
          <w:sz w:val="22"/>
        </w:rPr>
        <w:fldChar w:fldCharType="begin"/>
      </w:r>
      <w:r w:rsidRPr="0074224F">
        <w:rPr>
          <w:rFonts w:ascii="Arial" w:hAnsi="Arial" w:cs="Arial"/>
          <w:sz w:val="22"/>
        </w:rPr>
        <w:instrText xml:space="preserve"> REF _Ref430097169 \w \h  \* MERGEFORMAT </w:instrText>
      </w:r>
      <w:r w:rsidRPr="0074224F">
        <w:rPr>
          <w:rFonts w:ascii="Arial" w:hAnsi="Arial" w:cs="Arial"/>
          <w:sz w:val="22"/>
        </w:rPr>
      </w:r>
      <w:r w:rsidRPr="0074224F">
        <w:rPr>
          <w:rFonts w:ascii="Arial" w:hAnsi="Arial" w:cs="Arial"/>
          <w:sz w:val="22"/>
        </w:rPr>
        <w:fldChar w:fldCharType="separate"/>
      </w:r>
      <w:r w:rsidR="002B7DA1">
        <w:rPr>
          <w:rFonts w:ascii="Arial" w:hAnsi="Arial" w:cs="Arial"/>
          <w:sz w:val="22"/>
        </w:rPr>
        <w:t>3.3.3</w:t>
      </w:r>
      <w:r w:rsidRPr="0074224F">
        <w:rPr>
          <w:rFonts w:ascii="Arial" w:hAnsi="Arial" w:cs="Arial"/>
          <w:sz w:val="22"/>
        </w:rPr>
        <w:fldChar w:fldCharType="end"/>
      </w:r>
      <w:r w:rsidRPr="0074224F">
        <w:rPr>
          <w:rFonts w:ascii="Arial" w:hAnsi="Arial" w:cs="Arial"/>
          <w:sz w:val="22"/>
        </w:rPr>
        <w:t xml:space="preserve"> alusel menetlustasu arve kolme (3) tööpäeva jooksul.</w:t>
      </w:r>
    </w:p>
    <w:p w14:paraId="5C672B9D" w14:textId="203B3502"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Liitumistaotluse kontrollimist alustatakse pärast menetlustasu laekumist. Võrguettevõtja kontrollib liitumistaotlusega esitatud andmeid ning teavitab klienti puudustest vastavalt punktides </w:t>
      </w:r>
      <w:r w:rsidRPr="0074224F">
        <w:rPr>
          <w:rFonts w:ascii="Arial" w:hAnsi="Arial" w:cs="Arial"/>
          <w:sz w:val="22"/>
        </w:rPr>
        <w:fldChar w:fldCharType="begin"/>
      </w:r>
      <w:r w:rsidRPr="0074224F">
        <w:rPr>
          <w:rFonts w:ascii="Arial" w:hAnsi="Arial" w:cs="Arial"/>
          <w:sz w:val="22"/>
        </w:rPr>
        <w:instrText xml:space="preserve"> REF _Ref430076352 \w \h  \* MERGEFORMAT </w:instrText>
      </w:r>
      <w:r w:rsidRPr="0074224F">
        <w:rPr>
          <w:rFonts w:ascii="Arial" w:hAnsi="Arial" w:cs="Arial"/>
          <w:sz w:val="22"/>
        </w:rPr>
      </w:r>
      <w:r w:rsidRPr="0074224F">
        <w:rPr>
          <w:rFonts w:ascii="Arial" w:hAnsi="Arial" w:cs="Arial"/>
          <w:sz w:val="22"/>
        </w:rPr>
        <w:fldChar w:fldCharType="separate"/>
      </w:r>
      <w:r w:rsidR="002B7DA1">
        <w:rPr>
          <w:rFonts w:ascii="Arial" w:hAnsi="Arial" w:cs="Arial"/>
          <w:sz w:val="22"/>
        </w:rPr>
        <w:t>3.1.4</w:t>
      </w:r>
      <w:r w:rsidRPr="0074224F">
        <w:rPr>
          <w:rFonts w:ascii="Arial" w:hAnsi="Arial" w:cs="Arial"/>
          <w:sz w:val="22"/>
        </w:rPr>
        <w:fldChar w:fldCharType="end"/>
      </w:r>
      <w:r w:rsidRPr="0074224F">
        <w:rPr>
          <w:rFonts w:ascii="Arial" w:hAnsi="Arial" w:cs="Arial"/>
          <w:sz w:val="22"/>
        </w:rPr>
        <w:t xml:space="preserve"> ja </w:t>
      </w:r>
      <w:r w:rsidRPr="0074224F">
        <w:rPr>
          <w:rFonts w:ascii="Arial" w:hAnsi="Arial" w:cs="Arial"/>
          <w:sz w:val="22"/>
        </w:rPr>
        <w:fldChar w:fldCharType="begin"/>
      </w:r>
      <w:r w:rsidRPr="0074224F">
        <w:rPr>
          <w:rFonts w:ascii="Arial" w:hAnsi="Arial" w:cs="Arial"/>
          <w:sz w:val="22"/>
        </w:rPr>
        <w:instrText xml:space="preserve"> REF _Ref430076380 \w \h  \* MERGEFORMAT </w:instrText>
      </w:r>
      <w:r w:rsidRPr="0074224F">
        <w:rPr>
          <w:rFonts w:ascii="Arial" w:hAnsi="Arial" w:cs="Arial"/>
          <w:sz w:val="22"/>
        </w:rPr>
      </w:r>
      <w:r w:rsidRPr="0074224F">
        <w:rPr>
          <w:rFonts w:ascii="Arial" w:hAnsi="Arial" w:cs="Arial"/>
          <w:sz w:val="22"/>
        </w:rPr>
        <w:fldChar w:fldCharType="separate"/>
      </w:r>
      <w:r w:rsidR="002B7DA1">
        <w:rPr>
          <w:rFonts w:ascii="Arial" w:hAnsi="Arial" w:cs="Arial"/>
          <w:sz w:val="22"/>
        </w:rPr>
        <w:t>3.1.5</w:t>
      </w:r>
      <w:r w:rsidRPr="0074224F">
        <w:rPr>
          <w:rFonts w:ascii="Arial" w:hAnsi="Arial" w:cs="Arial"/>
          <w:sz w:val="22"/>
        </w:rPr>
        <w:fldChar w:fldCharType="end"/>
      </w:r>
      <w:r w:rsidRPr="0074224F">
        <w:rPr>
          <w:rFonts w:ascii="Arial" w:hAnsi="Arial" w:cs="Arial"/>
          <w:sz w:val="22"/>
        </w:rPr>
        <w:t xml:space="preserve"> toodud tähtaegadele.  Võrguettevõtja teavitab klienti liitumistaotluse vastuvõtmisest kümne (10) tööpäeva jooksul </w:t>
      </w:r>
      <w:r w:rsidR="4E46EF74" w:rsidRPr="0074224F">
        <w:rPr>
          <w:rFonts w:ascii="Arial" w:hAnsi="Arial" w:cs="Arial"/>
          <w:sz w:val="22"/>
        </w:rPr>
        <w:t>pärast menetlustasu laekumist</w:t>
      </w:r>
      <w:r w:rsidR="15D1CCCA" w:rsidRPr="0074224F">
        <w:rPr>
          <w:rFonts w:ascii="Arial" w:hAnsi="Arial" w:cs="Arial"/>
          <w:sz w:val="22"/>
        </w:rPr>
        <w:t xml:space="preserve"> </w:t>
      </w:r>
      <w:r w:rsidRPr="0074224F">
        <w:rPr>
          <w:rFonts w:ascii="Arial" w:hAnsi="Arial" w:cs="Arial"/>
          <w:sz w:val="22"/>
        </w:rPr>
        <w:t>ja informeerib teda tähtajast, mille jooksul esitatakse liitumislepingu pakkumine.</w:t>
      </w:r>
      <w:bookmarkEnd w:id="162"/>
      <w:r w:rsidRPr="0074224F">
        <w:rPr>
          <w:rFonts w:ascii="Arial" w:hAnsi="Arial" w:cs="Arial"/>
          <w:sz w:val="22"/>
        </w:rPr>
        <w:t xml:space="preserve"> </w:t>
      </w:r>
    </w:p>
    <w:p w14:paraId="7D01050A" w14:textId="4405DAEB"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bookmarkStart w:id="163" w:name="_Ref433869501"/>
      <w:bookmarkStart w:id="164" w:name="_Ref430076352"/>
      <w:r w:rsidRPr="0074224F">
        <w:rPr>
          <w:rFonts w:ascii="Arial" w:hAnsi="Arial" w:cs="Arial"/>
          <w:sz w:val="22"/>
        </w:rPr>
        <w:t>Kui liitumistaotluses esitatud andmed on puudulikud, edastab võrguettevõtja hiljemalt kümne (10) tööpäeva jooksul alates menetlustasu laekumisest kliendile vastavasisulise teate, märkides ära kõik liitumistaotluses esinevad puudused.</w:t>
      </w:r>
      <w:bookmarkEnd w:id="163"/>
      <w:bookmarkEnd w:id="164"/>
    </w:p>
    <w:p w14:paraId="2B2B5D20" w14:textId="2320FFE6"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bookmarkStart w:id="165" w:name="_Ref430076380"/>
      <w:r w:rsidRPr="0074224F">
        <w:rPr>
          <w:rFonts w:ascii="Arial" w:hAnsi="Arial" w:cs="Arial"/>
          <w:sz w:val="22"/>
        </w:rPr>
        <w:t>Kliendil tuleb 20 tööpäeva jooksul, arvates võrguettevõtjalt vastava teate saamisest, viia liitumistaotlus nõuetega vastavusse, sh esitada kõik puuduvad andmed.</w:t>
      </w:r>
      <w:bookmarkEnd w:id="165"/>
    </w:p>
    <w:p w14:paraId="39A05E48" w14:textId="51E0A842"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bookmarkStart w:id="166" w:name="_Ref435460465"/>
      <w:r w:rsidRPr="0074224F">
        <w:rPr>
          <w:rFonts w:ascii="Arial" w:hAnsi="Arial" w:cs="Arial"/>
          <w:sz w:val="22"/>
        </w:rPr>
        <w:t>Võrguettevõtja edastab kümne (10) tööpäeva jooksul, pärast kliendi poolt korrigeeritud taotluse esitamist, kliendile teate taotluse nõuetekohasusest või loetelu korrigeeritud taotluses esinenud puudustest.</w:t>
      </w:r>
      <w:bookmarkEnd w:id="166"/>
      <w:r w:rsidRPr="0074224F">
        <w:rPr>
          <w:rFonts w:ascii="Arial" w:hAnsi="Arial" w:cs="Arial"/>
          <w:sz w:val="22"/>
        </w:rPr>
        <w:t xml:space="preserve"> Taotlus loetakse vastuvõetuks nõuetekohasuse teate esitamisest võrguettevõtja poolt.</w:t>
      </w:r>
    </w:p>
    <w:p w14:paraId="584DB8D6" w14:textId="193FC5C3"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Kui klient ei ole punktis </w:t>
      </w:r>
      <w:r w:rsidRPr="0074224F">
        <w:rPr>
          <w:rFonts w:ascii="Arial" w:hAnsi="Arial" w:cs="Arial"/>
          <w:sz w:val="22"/>
        </w:rPr>
        <w:fldChar w:fldCharType="begin"/>
      </w:r>
      <w:r w:rsidRPr="0074224F">
        <w:rPr>
          <w:rFonts w:ascii="Arial" w:hAnsi="Arial" w:cs="Arial"/>
          <w:sz w:val="22"/>
        </w:rPr>
        <w:instrText xml:space="preserve"> REF _Ref430076380 \w \h  \* MERGEFORMAT </w:instrText>
      </w:r>
      <w:r w:rsidRPr="0074224F">
        <w:rPr>
          <w:rFonts w:ascii="Arial" w:hAnsi="Arial" w:cs="Arial"/>
          <w:sz w:val="22"/>
        </w:rPr>
      </w:r>
      <w:r w:rsidRPr="0074224F">
        <w:rPr>
          <w:rFonts w:ascii="Arial" w:hAnsi="Arial" w:cs="Arial"/>
          <w:sz w:val="22"/>
        </w:rPr>
        <w:fldChar w:fldCharType="separate"/>
      </w:r>
      <w:r w:rsidR="002B7DA1">
        <w:rPr>
          <w:rFonts w:ascii="Arial" w:hAnsi="Arial" w:cs="Arial"/>
          <w:sz w:val="22"/>
        </w:rPr>
        <w:t>3.1.5</w:t>
      </w:r>
      <w:r w:rsidRPr="0074224F">
        <w:rPr>
          <w:rFonts w:ascii="Arial" w:hAnsi="Arial" w:cs="Arial"/>
          <w:sz w:val="22"/>
        </w:rPr>
        <w:fldChar w:fldCharType="end"/>
      </w:r>
      <w:r w:rsidRPr="0074224F">
        <w:rPr>
          <w:rFonts w:ascii="Arial" w:hAnsi="Arial" w:cs="Arial"/>
          <w:sz w:val="22"/>
        </w:rPr>
        <w:t xml:space="preserve"> toodud tähtaja jooksul viinud liitumistaotlust vastavusse võrguettevõtja poolt esitatud nõuetega või ei likvideeri kõiki võrguettevõtja poolt välja toodud puuduseid taotluse kolmanda parandusega, loetakse liitumise protsess lõppenuks. Võrguettevõtja teavitab liitumise protsessi lõppemisest klienti kirjalikult ja tagastab sel juhul kliendile menetlustasu 50% ulatuses.</w:t>
      </w:r>
    </w:p>
    <w:p w14:paraId="38B8CAED" w14:textId="0B0F9079"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lastRenderedPageBreak/>
        <w:t>Kõik kliendi poolt pärast liitumistaotluse vastuvõtmist ja/või liitumislepingu allkirjastamist taotletavad muudatused liitumistaotluses esitatud andmetes tuleb võrguettevõtjale esitada digitaalselt allkirjastatuna. Kui kliendi poolt taotletavad muudatused on seotud liitumispunkti soovitud asukoha või soovitud võimsusega, tuleb kliendil esitada uus liitumistaotlus, mis muudab varasema liitumisprotsessi lõppenuks.</w:t>
      </w:r>
    </w:p>
    <w:p w14:paraId="244DB021"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Ühe liitumise võrguühenduse kohta ei või ühel kliendil olla rohkem kui üks kehtiv liitumistaotlus või liitumisleping. Ühe liitumise võrguühenduse kohta saab esitada ühe liitumistaotluse ja sõlmida ühe võrgulepingu.</w:t>
      </w:r>
    </w:p>
    <w:p w14:paraId="536AA725" w14:textId="6F2615D8"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Liitumis- ja/või võrgulepinguga kokku lepitud tarbimis- või tootmisvõimsuse muutmiseks tuleb esitada võrguettevõtjale liitumistaotlus ning sõlmida sellekohane uus liitumisleping, millele kohaldatakse uue liitumislepingu sõlmimise ajal kehtivaid liitumistingimusi.</w:t>
      </w:r>
    </w:p>
    <w:p w14:paraId="3D9B2962"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Liitumistaotlus ning selle lisad moodustavad liitumislepingu lahutamatu osa.</w:t>
      </w:r>
    </w:p>
    <w:p w14:paraId="048F6082" w14:textId="21FA596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Kliendil on õigus</w:t>
      </w:r>
      <w:r w:rsidR="009A67FD" w:rsidRPr="0074224F">
        <w:rPr>
          <w:rFonts w:ascii="Arial" w:hAnsi="Arial" w:cs="Arial"/>
          <w:sz w:val="22"/>
        </w:rPr>
        <w:t xml:space="preserve"> </w:t>
      </w:r>
      <w:r w:rsidRPr="0074224F">
        <w:rPr>
          <w:rFonts w:ascii="Arial" w:hAnsi="Arial" w:cs="Arial"/>
          <w:sz w:val="22"/>
        </w:rPr>
        <w:t>liitumistaotluse menetlus lõpetada allkirjastatud kirjaliku tahteavaldusega. Sellisel juhul ei ole võrguettevõtjal kohustust teha kliendile liitumislepingu pakkumist.</w:t>
      </w:r>
    </w:p>
    <w:p w14:paraId="4B21C0EF" w14:textId="44E1EE88" w:rsidR="00AA1F87" w:rsidRPr="0074224F" w:rsidRDefault="005658D4" w:rsidP="00A473E0">
      <w:pPr>
        <w:pStyle w:val="ListParagraph"/>
        <w:keepNext/>
        <w:keepLines/>
        <w:numPr>
          <w:ilvl w:val="1"/>
          <w:numId w:val="23"/>
        </w:numPr>
        <w:spacing w:line="360" w:lineRule="auto"/>
        <w:ind w:left="993" w:hanging="993"/>
        <w:jc w:val="both"/>
        <w:rPr>
          <w:rFonts w:ascii="Arial" w:hAnsi="Arial" w:cs="Arial"/>
          <w:b/>
          <w:bCs/>
          <w:sz w:val="22"/>
        </w:rPr>
      </w:pPr>
      <w:bookmarkStart w:id="167" w:name="_Toc433806972"/>
      <w:bookmarkStart w:id="168" w:name="_Toc433808981"/>
      <w:bookmarkStart w:id="169" w:name="_Toc433809134"/>
      <w:bookmarkStart w:id="170" w:name="_Toc433810068"/>
      <w:bookmarkStart w:id="171" w:name="_Toc433811027"/>
      <w:bookmarkStart w:id="172" w:name="_Toc433811333"/>
      <w:bookmarkStart w:id="173" w:name="_Toc433883005"/>
      <w:bookmarkStart w:id="174" w:name="_Toc433984878"/>
      <w:bookmarkStart w:id="175" w:name="_Toc433985113"/>
      <w:bookmarkStart w:id="176" w:name="_Toc434213008"/>
      <w:bookmarkStart w:id="177" w:name="_Toc434223277"/>
      <w:bookmarkStart w:id="178" w:name="_Toc434244393"/>
      <w:bookmarkStart w:id="179" w:name="_Toc434314069"/>
      <w:bookmarkStart w:id="180" w:name="_Toc434321332"/>
      <w:bookmarkStart w:id="181" w:name="_Toc434323402"/>
      <w:bookmarkStart w:id="182" w:name="_Toc434324056"/>
      <w:bookmarkStart w:id="183" w:name="_Toc434324261"/>
      <w:bookmarkStart w:id="184" w:name="_Toc434324360"/>
      <w:bookmarkStart w:id="185" w:name="_Toc434562715"/>
      <w:bookmarkStart w:id="186" w:name="_Toc434563491"/>
      <w:bookmarkStart w:id="187" w:name="_Toc435456339"/>
      <w:bookmarkStart w:id="188" w:name="_Toc435460193"/>
      <w:bookmarkStart w:id="189" w:name="_Toc435460377"/>
      <w:bookmarkStart w:id="190" w:name="_Ref435463647"/>
      <w:bookmarkStart w:id="191" w:name="_Toc435464020"/>
      <w:bookmarkStart w:id="192" w:name="_Toc435463622"/>
      <w:bookmarkStart w:id="193" w:name="_Toc447185904"/>
      <w:bookmarkStart w:id="194" w:name="_Toc447190524"/>
      <w:bookmarkStart w:id="195" w:name="_Toc447288714"/>
      <w:bookmarkStart w:id="196" w:name="_Toc447290602"/>
      <w:bookmarkStart w:id="197" w:name="_Toc447291220"/>
      <w:bookmarkStart w:id="198" w:name="_Toc447291276"/>
      <w:bookmarkStart w:id="199" w:name="_Toc447291938"/>
      <w:bookmarkStart w:id="200" w:name="_Toc447299458"/>
      <w:bookmarkStart w:id="201" w:name="_Toc472501137"/>
      <w:bookmarkStart w:id="202" w:name="_Toc472507880"/>
      <w:bookmarkStart w:id="203" w:name="_Toc472517036"/>
      <w:bookmarkStart w:id="204" w:name="_Toc472520243"/>
      <w:bookmarkStart w:id="205" w:name="_Toc479082306"/>
      <w:r w:rsidRPr="0074224F">
        <w:rPr>
          <w:rFonts w:ascii="Arial" w:hAnsi="Arial" w:cs="Arial"/>
          <w:b/>
          <w:bCs/>
          <w:sz w:val="22"/>
        </w:rPr>
        <w:t>Liitumislepingu pakkumine</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14:paraId="68F36617" w14:textId="64E17AB0"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Kui ei ole kokku lepitud teisti, siis liitumistaotluse vastuvõtmisele järgnevalt koostab ja esitab võrguettevõtja kliendile 90 päeva jooksul liitumistingimuste lisas 2 toodud liitumislepingu tüüpvormi kohase liitumislepingu pakkumise, mis sisaldub muuhulgas järgmiseid andmeid:</w:t>
      </w:r>
    </w:p>
    <w:p w14:paraId="5CA07551"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liitumispunkti asukoht;</w:t>
      </w:r>
    </w:p>
    <w:p w14:paraId="12C19306" w14:textId="6A7C464F"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kliendi võrguühenduse minimaalne ja maksimaalne tarbimis- või tootmisvõimsus liitumispunktis;</w:t>
      </w:r>
    </w:p>
    <w:p w14:paraId="2732048E"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kliendi gaasipaigalise minimaalne ja maksimaalne töörõhk liitumispunktis;</w:t>
      </w:r>
    </w:p>
    <w:p w14:paraId="44E577FA"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mõõtesüsteemi asukoht ja kirjeldus sh mõõtevahendite tüübid;</w:t>
      </w:r>
    </w:p>
    <w:p w14:paraId="32389B19"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võrgu teeninduspiir;</w:t>
      </w:r>
    </w:p>
    <w:p w14:paraId="40A2C96D" w14:textId="20C2FCE6"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liitumistasu</w:t>
      </w:r>
      <w:r w:rsidR="004E0F00" w:rsidRPr="0074224F">
        <w:rPr>
          <w:rFonts w:ascii="Arial" w:hAnsi="Arial" w:cs="Arial"/>
          <w:sz w:val="22"/>
        </w:rPr>
        <w:t>, kus on</w:t>
      </w:r>
      <w:r w:rsidR="000D5CD1" w:rsidRPr="0074224F">
        <w:rPr>
          <w:rFonts w:ascii="Arial" w:hAnsi="Arial" w:cs="Arial"/>
          <w:sz w:val="22"/>
        </w:rPr>
        <w:t xml:space="preserve"> välja toodud taotletavale võimsusele etapiviisilise</w:t>
      </w:r>
      <w:r w:rsidR="00A01FAC" w:rsidRPr="0074224F">
        <w:rPr>
          <w:rFonts w:ascii="Arial" w:hAnsi="Arial" w:cs="Arial"/>
          <w:sz w:val="22"/>
        </w:rPr>
        <w:t>d kulud</w:t>
      </w:r>
      <w:r w:rsidR="000D5CD1" w:rsidRPr="0074224F">
        <w:rPr>
          <w:rFonts w:ascii="Arial" w:hAnsi="Arial" w:cs="Arial"/>
          <w:sz w:val="22"/>
        </w:rPr>
        <w:t xml:space="preserve"> (</w:t>
      </w:r>
      <w:r w:rsidR="00A01FAC" w:rsidRPr="0074224F">
        <w:rPr>
          <w:rFonts w:ascii="Arial" w:hAnsi="Arial" w:cs="Arial"/>
          <w:sz w:val="22"/>
        </w:rPr>
        <w:t>eristades</w:t>
      </w:r>
      <w:r w:rsidR="000D5CD1" w:rsidRPr="0074224F">
        <w:rPr>
          <w:rFonts w:ascii="Arial" w:hAnsi="Arial" w:cs="Arial"/>
          <w:sz w:val="22"/>
        </w:rPr>
        <w:t xml:space="preserve"> liitumispunktiga ja teis</w:t>
      </w:r>
      <w:r w:rsidR="00A01FAC" w:rsidRPr="0074224F">
        <w:rPr>
          <w:rFonts w:ascii="Arial" w:hAnsi="Arial" w:cs="Arial"/>
          <w:sz w:val="22"/>
        </w:rPr>
        <w:t>te</w:t>
      </w:r>
      <w:r w:rsidR="000D5CD1" w:rsidRPr="0074224F">
        <w:rPr>
          <w:rFonts w:ascii="Arial" w:hAnsi="Arial" w:cs="Arial"/>
          <w:sz w:val="22"/>
        </w:rPr>
        <w:t xml:space="preserve"> võrguinvesteeringutega seotud kulud)</w:t>
      </w:r>
      <w:r w:rsidRPr="0074224F">
        <w:rPr>
          <w:rFonts w:ascii="Arial" w:hAnsi="Arial" w:cs="Arial"/>
          <w:sz w:val="22"/>
        </w:rPr>
        <w:t>;</w:t>
      </w:r>
    </w:p>
    <w:p w14:paraId="40162F0B"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lepingu täitmise tähtaeg;</w:t>
      </w:r>
    </w:p>
    <w:p w14:paraId="2E1787AC"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muud vajalikud tingimused.</w:t>
      </w:r>
    </w:p>
    <w:p w14:paraId="57BCA0AF" w14:textId="03BC37B1"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bookmarkStart w:id="206" w:name="_Ref430076626"/>
      <w:r w:rsidRPr="0074224F">
        <w:rPr>
          <w:rFonts w:ascii="Arial" w:hAnsi="Arial" w:cs="Arial"/>
          <w:sz w:val="22"/>
        </w:rPr>
        <w:t>Liitumislepingu pakkumine kehtib 180 päeva. Liitumislepingu pakkumise esitamisel kliendile teavitab võrguettevõtja klienti nõustumuse esitamise tähtajast. Klient peab liitumislepingu pakkumise kehtivuse tähtaja jooksul esitama nõustumuse liitumislepingu sõlmimiseks, milleks on liitumislepingu allkirjastamine ja edastab selle liitumislepingus märgitud kontaktisikule. Kui klient nõustumust tähtaegselt ei esita, kaotab liitumislepingu pakkumine kehtivuse ning liitumistaotluse menetlus lõpeb.</w:t>
      </w:r>
      <w:bookmarkEnd w:id="206"/>
    </w:p>
    <w:p w14:paraId="7A6D332F" w14:textId="60F807E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bookmarkStart w:id="207" w:name="_Ref430076598"/>
      <w:r w:rsidRPr="0074224F">
        <w:rPr>
          <w:rFonts w:ascii="Arial" w:hAnsi="Arial" w:cs="Arial"/>
          <w:sz w:val="22"/>
        </w:rPr>
        <w:lastRenderedPageBreak/>
        <w:t>Klient võib pärast liitumislepingu pakkumise saamist 30 päeva jooksul esitada liitumislepingu pakkumisse muudatusettepanekuid. Muudatused, mis on seotud liitumispunkti soovitud asukohaga ja/või soovitud võimsusega ei ole lubatud. Ülejäänud muudatusettepanekute osas teatab võrguettevõtja kliendile hiljemalt 14 päeva enne liitumislepingu pakkumise kehtivuse tähtaja lõppu, kuid mitte hiljem kui 30 päeva jooksul saabunud taotlusest, kas võrguettevõtja nõustub kliendi ettepanekutega.</w:t>
      </w:r>
      <w:bookmarkEnd w:id="207"/>
    </w:p>
    <w:p w14:paraId="4A519B91"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Liitumise protsess loetakse lõppenuks ja liitumislepingu pakkumine kehtivuse kaotanuks, kui:</w:t>
      </w:r>
    </w:p>
    <w:p w14:paraId="37C9EF81" w14:textId="2AF79ADA"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klient loobub liitumislepingu pakkumisest enne liitumislepingu sõlmimist, teatades sellest võrguettevõtjale või;</w:t>
      </w:r>
    </w:p>
    <w:p w14:paraId="58F5FBEE" w14:textId="555DEA09"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 xml:space="preserve">kliendi poolt vastavuses punktiga </w:t>
      </w:r>
      <w:r w:rsidRPr="0074224F">
        <w:rPr>
          <w:rFonts w:ascii="Arial" w:hAnsi="Arial" w:cs="Arial"/>
          <w:sz w:val="22"/>
        </w:rPr>
        <w:fldChar w:fldCharType="begin"/>
      </w:r>
      <w:r w:rsidRPr="0074224F">
        <w:rPr>
          <w:rFonts w:ascii="Arial" w:hAnsi="Arial" w:cs="Arial"/>
          <w:sz w:val="22"/>
        </w:rPr>
        <w:instrText xml:space="preserve"> REF _Ref430076598 \w \h  \* MERGEFORMAT </w:instrText>
      </w:r>
      <w:r w:rsidRPr="0074224F">
        <w:rPr>
          <w:rFonts w:ascii="Arial" w:hAnsi="Arial" w:cs="Arial"/>
          <w:sz w:val="22"/>
        </w:rPr>
      </w:r>
      <w:r w:rsidRPr="0074224F">
        <w:rPr>
          <w:rFonts w:ascii="Arial" w:hAnsi="Arial" w:cs="Arial"/>
          <w:sz w:val="22"/>
        </w:rPr>
        <w:fldChar w:fldCharType="separate"/>
      </w:r>
      <w:r w:rsidR="002B7DA1">
        <w:rPr>
          <w:rFonts w:ascii="Arial" w:hAnsi="Arial" w:cs="Arial"/>
          <w:sz w:val="22"/>
        </w:rPr>
        <w:t>3.2.3</w:t>
      </w:r>
      <w:r w:rsidRPr="0074224F">
        <w:rPr>
          <w:rFonts w:ascii="Arial" w:hAnsi="Arial" w:cs="Arial"/>
          <w:sz w:val="22"/>
        </w:rPr>
        <w:fldChar w:fldCharType="end"/>
      </w:r>
      <w:r w:rsidRPr="0074224F">
        <w:rPr>
          <w:rFonts w:ascii="Arial" w:hAnsi="Arial" w:cs="Arial"/>
          <w:sz w:val="22"/>
        </w:rPr>
        <w:t xml:space="preserve"> taotletavad muudatused ei ole võrguettevõtja poolt aktsepteeritavad ning klient ja võrguettevõtja ei saavuta punktis </w:t>
      </w:r>
      <w:r w:rsidRPr="0074224F">
        <w:rPr>
          <w:rFonts w:ascii="Arial" w:hAnsi="Arial" w:cs="Arial"/>
          <w:sz w:val="22"/>
        </w:rPr>
        <w:fldChar w:fldCharType="begin"/>
      </w:r>
      <w:r w:rsidRPr="0074224F">
        <w:rPr>
          <w:rFonts w:ascii="Arial" w:hAnsi="Arial" w:cs="Arial"/>
          <w:sz w:val="22"/>
        </w:rPr>
        <w:instrText xml:space="preserve"> REF _Ref430076626 \w \h  \* MERGEFORMAT </w:instrText>
      </w:r>
      <w:r w:rsidRPr="0074224F">
        <w:rPr>
          <w:rFonts w:ascii="Arial" w:hAnsi="Arial" w:cs="Arial"/>
          <w:sz w:val="22"/>
        </w:rPr>
      </w:r>
      <w:r w:rsidRPr="0074224F">
        <w:rPr>
          <w:rFonts w:ascii="Arial" w:hAnsi="Arial" w:cs="Arial"/>
          <w:sz w:val="22"/>
        </w:rPr>
        <w:fldChar w:fldCharType="separate"/>
      </w:r>
      <w:r w:rsidR="002B7DA1">
        <w:rPr>
          <w:rFonts w:ascii="Arial" w:hAnsi="Arial" w:cs="Arial"/>
          <w:sz w:val="22"/>
        </w:rPr>
        <w:t>3.2.2</w:t>
      </w:r>
      <w:r w:rsidRPr="0074224F">
        <w:rPr>
          <w:rFonts w:ascii="Arial" w:hAnsi="Arial" w:cs="Arial"/>
          <w:sz w:val="22"/>
        </w:rPr>
        <w:fldChar w:fldCharType="end"/>
      </w:r>
      <w:r w:rsidRPr="0074224F">
        <w:rPr>
          <w:rFonts w:ascii="Arial" w:hAnsi="Arial" w:cs="Arial"/>
          <w:sz w:val="22"/>
        </w:rPr>
        <w:t xml:space="preserve"> liitumislepingu pakkumise kehtivuse jooksul kokkulepet liitumislepingu pakkumise tingimuste muutmise osas, mille kohta saadab võrguettevõtja kliendile vastavasisulise kirjaliku teatise koos keeldumise põhjendusega või;</w:t>
      </w:r>
    </w:p>
    <w:p w14:paraId="6FCED205" w14:textId="48899664"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liitumislepingut ei sõlmita muul põhjusel ettenähtud tähtaja jooksul.</w:t>
      </w:r>
    </w:p>
    <w:p w14:paraId="6C5BED9E" w14:textId="0E31EDFA"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Pärast liitumislepingu pakkumise esitamist kliendile on võrguettevõtjal õigus muuta kliendi kirjalikul nõusolekul liitumise </w:t>
      </w:r>
      <w:r w:rsidR="00563DF9" w:rsidRPr="0074224F">
        <w:rPr>
          <w:rFonts w:ascii="Arial" w:hAnsi="Arial" w:cs="Arial"/>
          <w:sz w:val="22"/>
        </w:rPr>
        <w:t xml:space="preserve">põhimõttelist </w:t>
      </w:r>
      <w:r w:rsidRPr="0074224F">
        <w:rPr>
          <w:rFonts w:ascii="Arial" w:hAnsi="Arial" w:cs="Arial"/>
          <w:sz w:val="22"/>
        </w:rPr>
        <w:t>tehnilis</w:t>
      </w:r>
      <w:r w:rsidR="00563DF9" w:rsidRPr="0074224F">
        <w:rPr>
          <w:rFonts w:ascii="Arial" w:hAnsi="Arial" w:cs="Arial"/>
          <w:sz w:val="22"/>
        </w:rPr>
        <w:t>t</w:t>
      </w:r>
      <w:r w:rsidRPr="0074224F">
        <w:rPr>
          <w:rFonts w:ascii="Arial" w:hAnsi="Arial" w:cs="Arial"/>
          <w:sz w:val="22"/>
        </w:rPr>
        <w:t xml:space="preserve"> lahendus</w:t>
      </w:r>
      <w:r w:rsidR="00563DF9" w:rsidRPr="0074224F">
        <w:rPr>
          <w:rFonts w:ascii="Arial" w:hAnsi="Arial" w:cs="Arial"/>
          <w:sz w:val="22"/>
        </w:rPr>
        <w:t>t</w:t>
      </w:r>
      <w:r w:rsidRPr="0074224F">
        <w:rPr>
          <w:rFonts w:ascii="Arial" w:hAnsi="Arial" w:cs="Arial"/>
          <w:sz w:val="22"/>
        </w:rPr>
        <w:t xml:space="preserve"> tingimusel, et prognoositav liitumistasu ei suurene ning liitumislepingu pakkumises toodud tehnilised parameetrid ei halvene.</w:t>
      </w:r>
    </w:p>
    <w:p w14:paraId="1DB7C481"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Liitumisleping on sõlmitud, kui võrguettevõtja saab hiljemalt liitumislepingu pakkumise kehtivuse viimasel päeval kätte pakkumisega nõustumuse ning kui klient on võrguettevõtjale koos liitumistaotlusega esitanud kõik nõutavad andmed ja dokumendid ning võrguettevõtja kontaktisik on saatnud sellekohase kinnituskirja. </w:t>
      </w:r>
    </w:p>
    <w:p w14:paraId="2DFA5751" w14:textId="098AFD45"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Võrguettevõtjal on õigus jätta kliendi liitumistaotlus rahuldamata ja keelduda liitumisest, kui liitumine ei ole</w:t>
      </w:r>
      <w:r w:rsidR="009A67FD" w:rsidRPr="0074224F">
        <w:rPr>
          <w:rFonts w:ascii="Arial" w:hAnsi="Arial" w:cs="Arial"/>
          <w:sz w:val="22"/>
        </w:rPr>
        <w:t xml:space="preserve"> </w:t>
      </w:r>
      <w:r w:rsidRPr="0074224F">
        <w:rPr>
          <w:rFonts w:ascii="Arial" w:hAnsi="Arial" w:cs="Arial"/>
          <w:sz w:val="22"/>
        </w:rPr>
        <w:t>tehniliselt võimalik või sellega seatakse ohtu varasemate liitujate varustuskindlus. Võrguettevõtja esitab kliendile kirjaliku põhjenduse liitumisest keeldumise kohta 30 päeva jooksul liitumistaotluse saamisest.</w:t>
      </w:r>
    </w:p>
    <w:p w14:paraId="78C810D1" w14:textId="68AB2A84" w:rsidR="00AA1F87" w:rsidRPr="0074224F" w:rsidRDefault="005658D4" w:rsidP="00A473E0">
      <w:pPr>
        <w:pStyle w:val="ListParagraph"/>
        <w:keepNext/>
        <w:keepLines/>
        <w:numPr>
          <w:ilvl w:val="1"/>
          <w:numId w:val="23"/>
        </w:numPr>
        <w:spacing w:line="360" w:lineRule="auto"/>
        <w:ind w:left="993" w:hanging="993"/>
        <w:jc w:val="both"/>
        <w:rPr>
          <w:rFonts w:ascii="Arial" w:hAnsi="Arial" w:cs="Arial"/>
          <w:b/>
          <w:bCs/>
          <w:sz w:val="22"/>
        </w:rPr>
      </w:pPr>
      <w:bookmarkStart w:id="208" w:name="_Toc433806973"/>
      <w:bookmarkStart w:id="209" w:name="_Toc433808982"/>
      <w:bookmarkStart w:id="210" w:name="_Toc433809135"/>
      <w:bookmarkStart w:id="211" w:name="_Toc433810069"/>
      <w:bookmarkStart w:id="212" w:name="_Toc433811028"/>
      <w:bookmarkStart w:id="213" w:name="_Toc433811334"/>
      <w:bookmarkStart w:id="214" w:name="_Toc433883006"/>
      <w:bookmarkStart w:id="215" w:name="_Toc433984879"/>
      <w:bookmarkStart w:id="216" w:name="_Toc433985114"/>
      <w:bookmarkStart w:id="217" w:name="_Toc434213009"/>
      <w:bookmarkStart w:id="218" w:name="_Toc434223278"/>
      <w:bookmarkStart w:id="219" w:name="_Toc434244394"/>
      <w:bookmarkStart w:id="220" w:name="_Toc434314070"/>
      <w:bookmarkStart w:id="221" w:name="_Toc434321333"/>
      <w:bookmarkStart w:id="222" w:name="_Toc434324057"/>
      <w:bookmarkStart w:id="223" w:name="_Toc434324262"/>
      <w:bookmarkStart w:id="224" w:name="_Toc434324361"/>
      <w:bookmarkStart w:id="225" w:name="_Toc434562716"/>
      <w:bookmarkStart w:id="226" w:name="_Toc434563492"/>
      <w:bookmarkStart w:id="227" w:name="_Toc435456340"/>
      <w:bookmarkStart w:id="228" w:name="_Toc435460194"/>
      <w:bookmarkStart w:id="229" w:name="_Toc435460378"/>
      <w:bookmarkStart w:id="230" w:name="_Toc435464021"/>
      <w:bookmarkStart w:id="231" w:name="_Toc435463623"/>
      <w:bookmarkStart w:id="232" w:name="_Toc447185905"/>
      <w:bookmarkStart w:id="233" w:name="_Toc447190525"/>
      <w:bookmarkStart w:id="234" w:name="_Toc447288715"/>
      <w:bookmarkStart w:id="235" w:name="_Toc447290603"/>
      <w:bookmarkStart w:id="236" w:name="_Toc447291221"/>
      <w:bookmarkStart w:id="237" w:name="_Toc447291277"/>
      <w:bookmarkStart w:id="238" w:name="_Toc447291939"/>
      <w:bookmarkStart w:id="239" w:name="_Toc447299459"/>
      <w:bookmarkStart w:id="240" w:name="_Toc472501138"/>
      <w:bookmarkStart w:id="241" w:name="_Toc472507881"/>
      <w:bookmarkStart w:id="242" w:name="_Toc472517037"/>
      <w:bookmarkStart w:id="243" w:name="_Toc472520244"/>
      <w:bookmarkStart w:id="244" w:name="_Toc479082307"/>
      <w:r w:rsidRPr="0074224F">
        <w:rPr>
          <w:rFonts w:ascii="Arial" w:hAnsi="Arial" w:cs="Arial"/>
          <w:b/>
          <w:bCs/>
          <w:sz w:val="22"/>
        </w:rPr>
        <w:t>Liitumis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r w:rsidRPr="0074224F">
        <w:rPr>
          <w:rFonts w:ascii="Arial" w:hAnsi="Arial" w:cs="Arial"/>
          <w:b/>
          <w:bCs/>
          <w:sz w:val="22"/>
        </w:rPr>
        <w:t>tasu</w:t>
      </w:r>
      <w:bookmarkEnd w:id="232"/>
      <w:bookmarkEnd w:id="233"/>
      <w:bookmarkEnd w:id="234"/>
      <w:bookmarkEnd w:id="235"/>
      <w:bookmarkEnd w:id="236"/>
      <w:bookmarkEnd w:id="237"/>
      <w:bookmarkEnd w:id="238"/>
      <w:bookmarkEnd w:id="239"/>
      <w:bookmarkEnd w:id="240"/>
      <w:bookmarkEnd w:id="241"/>
      <w:bookmarkEnd w:id="242"/>
      <w:bookmarkEnd w:id="243"/>
      <w:bookmarkEnd w:id="244"/>
    </w:p>
    <w:p w14:paraId="2E3A2A5F" w14:textId="4388FC89"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Klient tasub võrguettevõtjale liitumistasu, mis katab üldjuhul kõik tegelikud liitumisega seotud põhjendatud kulud. Liitumistasu arvutamisel lähtub võrguettevõtja Konkurentsiametiga kooskõlastatud dokumendist „Elering AS gaasi ülekandevõrgu liitumistasu arvestamise metoodika“, mis on kättesaadav võrguettevõtja veebilehel. Liitumistasu koosneb järgmistest komponentidest:</w:t>
      </w:r>
    </w:p>
    <w:p w14:paraId="08784F83" w14:textId="61030CD9"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ehitustööde ja seonduvate tööde maksumus - liitumisvõimsuse tagamiseks projekteeritavate ning ehitatavate gaasipaigaldise rajamise ja/või ümberehitamise kulu;</w:t>
      </w:r>
    </w:p>
    <w:p w14:paraId="0A8F15A2" w14:textId="77EFEE46"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lastRenderedPageBreak/>
        <w:t>menetlustasu - liitumistaotluse alusel koostatava liitumispakkumise väljastamise ning allkirjastamise korraldamise kulu;</w:t>
      </w:r>
    </w:p>
    <w:p w14:paraId="2E3D8E71" w14:textId="7D1D1D89"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toimingutasu - sõlmitud liitumislepingu järgsete toimingute korraldamise kulu, sh esmase gaasivoo avamise kulu.</w:t>
      </w:r>
    </w:p>
    <w:p w14:paraId="0A8E4D6F" w14:textId="1F9DF7C1"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ehitustööde ja seonduvate tööde maksumuse prognoositud suurus esitatakse kliendile koos liitumislepingu pakkumisega.</w:t>
      </w:r>
    </w:p>
    <w:p w14:paraId="103D60A3" w14:textId="47092EB3"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bookmarkStart w:id="245" w:name="_Ref430097169"/>
      <w:r w:rsidRPr="0074224F">
        <w:rPr>
          <w:rFonts w:ascii="Arial" w:hAnsi="Arial" w:cs="Arial"/>
          <w:b/>
          <w:bCs/>
          <w:sz w:val="22"/>
        </w:rPr>
        <w:t>Menetlustasu</w:t>
      </w:r>
      <w:r w:rsidRPr="0074224F">
        <w:rPr>
          <w:rFonts w:ascii="Arial" w:hAnsi="Arial" w:cs="Arial"/>
          <w:sz w:val="22"/>
        </w:rPr>
        <w:t xml:space="preserve"> suurus on vastavalt taotluse liigile järgmine:</w:t>
      </w:r>
      <w:bookmarkEnd w:id="245"/>
    </w:p>
    <w:p w14:paraId="1DB1015E" w14:textId="0EAF580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liitumine tarbimissuunalise võimsusega – 1</w:t>
      </w:r>
      <w:r w:rsidR="0004689E" w:rsidRPr="0074224F">
        <w:rPr>
          <w:rFonts w:ascii="Arial" w:hAnsi="Arial" w:cs="Arial"/>
          <w:sz w:val="22"/>
        </w:rPr>
        <w:t> </w:t>
      </w:r>
      <w:r w:rsidRPr="0074224F">
        <w:rPr>
          <w:rFonts w:ascii="Arial" w:hAnsi="Arial" w:cs="Arial"/>
          <w:sz w:val="22"/>
        </w:rPr>
        <w:t>300</w:t>
      </w:r>
      <w:r w:rsidR="0004689E" w:rsidRPr="0074224F">
        <w:rPr>
          <w:rFonts w:ascii="Arial" w:hAnsi="Arial" w:cs="Arial"/>
          <w:sz w:val="22"/>
        </w:rPr>
        <w:t xml:space="preserve"> </w:t>
      </w:r>
      <w:r w:rsidRPr="0074224F">
        <w:rPr>
          <w:rFonts w:ascii="Arial" w:hAnsi="Arial" w:cs="Arial"/>
          <w:sz w:val="22"/>
        </w:rPr>
        <w:t>eurot;</w:t>
      </w:r>
    </w:p>
    <w:p w14:paraId="2A8E36CF" w14:textId="685A6F91"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liitumine tootmissuunalise võimsusega – 1</w:t>
      </w:r>
      <w:r w:rsidR="0004689E" w:rsidRPr="0074224F">
        <w:rPr>
          <w:rFonts w:ascii="Arial" w:hAnsi="Arial" w:cs="Arial"/>
          <w:sz w:val="22"/>
        </w:rPr>
        <w:t> </w:t>
      </w:r>
      <w:r w:rsidRPr="0074224F">
        <w:rPr>
          <w:rFonts w:ascii="Arial" w:hAnsi="Arial" w:cs="Arial"/>
          <w:sz w:val="22"/>
        </w:rPr>
        <w:t>300</w:t>
      </w:r>
      <w:r w:rsidR="0004689E" w:rsidRPr="0074224F">
        <w:rPr>
          <w:rFonts w:ascii="Arial" w:hAnsi="Arial" w:cs="Arial"/>
          <w:sz w:val="22"/>
        </w:rPr>
        <w:t xml:space="preserve"> </w:t>
      </w:r>
      <w:r w:rsidRPr="0074224F">
        <w:rPr>
          <w:rFonts w:ascii="Arial" w:hAnsi="Arial" w:cs="Arial"/>
          <w:sz w:val="22"/>
        </w:rPr>
        <w:t>eurot.</w:t>
      </w:r>
    </w:p>
    <w:p w14:paraId="2CD97DDD"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b/>
          <w:bCs/>
          <w:sz w:val="22"/>
        </w:rPr>
        <w:t>Toimingutasu</w:t>
      </w:r>
      <w:r w:rsidRPr="0074224F">
        <w:rPr>
          <w:rFonts w:ascii="Arial" w:hAnsi="Arial" w:cs="Arial"/>
          <w:sz w:val="22"/>
        </w:rPr>
        <w:t xml:space="preserve"> suurus on diferentseeritud liitumise rajamisega kaasnevate toimingute mahu alusel kahte liiki:</w:t>
      </w:r>
    </w:p>
    <w:p w14:paraId="2EBE58E2" w14:textId="63A50B8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liitumine tarbimissuunalise võimsusega – 4</w:t>
      </w:r>
      <w:r w:rsidR="0004689E" w:rsidRPr="0074224F">
        <w:rPr>
          <w:rFonts w:ascii="Arial" w:hAnsi="Arial" w:cs="Arial"/>
          <w:sz w:val="22"/>
        </w:rPr>
        <w:t> </w:t>
      </w:r>
      <w:r w:rsidRPr="0074224F">
        <w:rPr>
          <w:rFonts w:ascii="Arial" w:hAnsi="Arial" w:cs="Arial"/>
          <w:sz w:val="22"/>
        </w:rPr>
        <w:t>800</w:t>
      </w:r>
      <w:r w:rsidR="0004689E" w:rsidRPr="0074224F">
        <w:rPr>
          <w:rFonts w:ascii="Arial" w:hAnsi="Arial" w:cs="Arial"/>
          <w:sz w:val="22"/>
        </w:rPr>
        <w:t xml:space="preserve"> </w:t>
      </w:r>
      <w:r w:rsidRPr="0074224F">
        <w:rPr>
          <w:rFonts w:ascii="Arial" w:hAnsi="Arial" w:cs="Arial"/>
          <w:sz w:val="22"/>
        </w:rPr>
        <w:t>eurot;</w:t>
      </w:r>
    </w:p>
    <w:p w14:paraId="5764A886" w14:textId="4E686143"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liitumine tootmissuunalise võimsusega –</w:t>
      </w:r>
      <w:r w:rsidR="009A67FD" w:rsidRPr="0074224F">
        <w:rPr>
          <w:rFonts w:ascii="Arial" w:hAnsi="Arial" w:cs="Arial"/>
          <w:sz w:val="22"/>
        </w:rPr>
        <w:t xml:space="preserve"> </w:t>
      </w:r>
      <w:r w:rsidRPr="0074224F">
        <w:rPr>
          <w:rFonts w:ascii="Arial" w:hAnsi="Arial" w:cs="Arial"/>
          <w:sz w:val="22"/>
        </w:rPr>
        <w:t>6</w:t>
      </w:r>
      <w:r w:rsidR="0004689E" w:rsidRPr="0074224F">
        <w:rPr>
          <w:rFonts w:ascii="Arial" w:hAnsi="Arial" w:cs="Arial"/>
          <w:sz w:val="22"/>
        </w:rPr>
        <w:t> </w:t>
      </w:r>
      <w:r w:rsidRPr="0074224F">
        <w:rPr>
          <w:rFonts w:ascii="Arial" w:hAnsi="Arial" w:cs="Arial"/>
          <w:sz w:val="22"/>
        </w:rPr>
        <w:t>400</w:t>
      </w:r>
      <w:r w:rsidR="0004689E" w:rsidRPr="0074224F">
        <w:rPr>
          <w:rFonts w:ascii="Arial" w:hAnsi="Arial" w:cs="Arial"/>
          <w:sz w:val="22"/>
        </w:rPr>
        <w:t xml:space="preserve"> </w:t>
      </w:r>
      <w:r w:rsidRPr="0074224F">
        <w:rPr>
          <w:rFonts w:ascii="Arial" w:hAnsi="Arial" w:cs="Arial"/>
          <w:sz w:val="22"/>
        </w:rPr>
        <w:t>eurot.</w:t>
      </w:r>
    </w:p>
    <w:p w14:paraId="4BA1EF07" w14:textId="7CA66C36"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Toimingutasu tasutakse liitumistasu teise ja kolmanda osamaksega vastavalt võrguettevõtja poolt erinevates liitumisetappides läbiviidavate toimingute mahule vastavalt liitumistingimuste punktile </w:t>
      </w:r>
      <w:r w:rsidRPr="0074224F">
        <w:rPr>
          <w:rFonts w:ascii="Arial" w:hAnsi="Arial" w:cs="Arial"/>
          <w:sz w:val="22"/>
        </w:rPr>
        <w:fldChar w:fldCharType="begin"/>
      </w:r>
      <w:r w:rsidRPr="0074224F">
        <w:rPr>
          <w:rFonts w:ascii="Arial" w:hAnsi="Arial" w:cs="Arial"/>
          <w:sz w:val="22"/>
        </w:rPr>
        <w:instrText xml:space="preserve"> REF _Ref430076861 \w \h  \* MERGEFORMAT </w:instrText>
      </w:r>
      <w:r w:rsidRPr="0074224F">
        <w:rPr>
          <w:rFonts w:ascii="Arial" w:hAnsi="Arial" w:cs="Arial"/>
          <w:sz w:val="22"/>
        </w:rPr>
      </w:r>
      <w:r w:rsidRPr="0074224F">
        <w:rPr>
          <w:rFonts w:ascii="Arial" w:hAnsi="Arial" w:cs="Arial"/>
          <w:sz w:val="22"/>
        </w:rPr>
        <w:fldChar w:fldCharType="separate"/>
      </w:r>
      <w:r w:rsidR="002B7DA1">
        <w:rPr>
          <w:rFonts w:ascii="Arial" w:hAnsi="Arial" w:cs="Arial"/>
          <w:sz w:val="22"/>
        </w:rPr>
        <w:t>3.4.3</w:t>
      </w:r>
      <w:r w:rsidRPr="0074224F">
        <w:rPr>
          <w:rFonts w:ascii="Arial" w:hAnsi="Arial" w:cs="Arial"/>
          <w:sz w:val="22"/>
        </w:rPr>
        <w:fldChar w:fldCharType="end"/>
      </w:r>
      <w:r w:rsidRPr="0074224F">
        <w:rPr>
          <w:rFonts w:ascii="Arial" w:hAnsi="Arial" w:cs="Arial"/>
          <w:sz w:val="22"/>
        </w:rPr>
        <w:t>.</w:t>
      </w:r>
    </w:p>
    <w:p w14:paraId="1E5BAAEC"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Kliendist tingitud esmase gaasivoo avamise ebaõnnestumisel rakendab võrguettevõtja iga järgneva esmase gaasivoo avamise läbiviimise eest toimingutasu 1 500 euro ulatuses.</w:t>
      </w:r>
    </w:p>
    <w:p w14:paraId="3DB8EF3C"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Liitumistasule lisandub käibemaks vastavalt õigusaktidega.</w:t>
      </w:r>
    </w:p>
    <w:p w14:paraId="7ABE9FEB"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Kui võrguettevõtja muudab liitumisega seoses omal initsiatiivil või võrgu arenduskohustuse täitmiseks või teiste klientide liitmiseks gaasipaigaldiste läbilaskevõimet või seadmete tehnilisi parameetreid, ületades kliendi poolt valitud parameetrite suurusi, siis sellest tulenevat gaasipaigaldiste kallinemist liituva kliendi poolt tasumisele kuuluvasse liitumistasusse ei arvestata.</w:t>
      </w:r>
    </w:p>
    <w:p w14:paraId="5ECAB790" w14:textId="208135D6" w:rsidR="00AA1F87" w:rsidRPr="0074224F" w:rsidRDefault="005658D4" w:rsidP="00A473E0">
      <w:pPr>
        <w:pStyle w:val="ListParagraph"/>
        <w:keepNext/>
        <w:keepLines/>
        <w:numPr>
          <w:ilvl w:val="1"/>
          <w:numId w:val="23"/>
        </w:numPr>
        <w:spacing w:line="360" w:lineRule="auto"/>
        <w:ind w:left="993" w:hanging="993"/>
        <w:jc w:val="both"/>
        <w:rPr>
          <w:rFonts w:ascii="Arial" w:hAnsi="Arial" w:cs="Arial"/>
          <w:b/>
          <w:bCs/>
          <w:sz w:val="22"/>
        </w:rPr>
      </w:pPr>
      <w:bookmarkStart w:id="246" w:name="_Toc433806974"/>
      <w:bookmarkStart w:id="247" w:name="_Toc433808983"/>
      <w:bookmarkStart w:id="248" w:name="_Toc433809136"/>
      <w:bookmarkStart w:id="249" w:name="_Toc433810070"/>
      <w:bookmarkStart w:id="250" w:name="_Toc433811029"/>
      <w:bookmarkStart w:id="251" w:name="_Toc433811335"/>
      <w:bookmarkStart w:id="252" w:name="_Toc433883007"/>
      <w:bookmarkStart w:id="253" w:name="_Toc433984880"/>
      <w:bookmarkStart w:id="254" w:name="_Toc433985115"/>
      <w:bookmarkStart w:id="255" w:name="_Toc434213010"/>
      <w:bookmarkStart w:id="256" w:name="_Toc434223279"/>
      <w:bookmarkStart w:id="257" w:name="_Toc434244395"/>
      <w:bookmarkStart w:id="258" w:name="_Toc434314071"/>
      <w:bookmarkStart w:id="259" w:name="_Toc434321334"/>
      <w:bookmarkStart w:id="260" w:name="_Toc434324058"/>
      <w:bookmarkStart w:id="261" w:name="_Toc434324263"/>
      <w:bookmarkStart w:id="262" w:name="_Toc434324362"/>
      <w:bookmarkStart w:id="263" w:name="_Toc434562717"/>
      <w:bookmarkStart w:id="264" w:name="_Toc434563493"/>
      <w:bookmarkStart w:id="265" w:name="_Toc435456341"/>
      <w:bookmarkStart w:id="266" w:name="_Toc435460195"/>
      <w:bookmarkStart w:id="267" w:name="_Toc435460379"/>
      <w:bookmarkStart w:id="268" w:name="_Toc435464022"/>
      <w:bookmarkStart w:id="269" w:name="_Toc435463624"/>
      <w:bookmarkStart w:id="270" w:name="_Toc447185906"/>
      <w:bookmarkStart w:id="271" w:name="_Toc447190526"/>
      <w:bookmarkStart w:id="272" w:name="_Toc447288716"/>
      <w:bookmarkStart w:id="273" w:name="_Toc447290604"/>
      <w:bookmarkStart w:id="274" w:name="_Toc447291222"/>
      <w:bookmarkStart w:id="275" w:name="_Toc447291278"/>
      <w:bookmarkStart w:id="276" w:name="_Toc447291940"/>
      <w:bookmarkStart w:id="277" w:name="_Toc447299460"/>
      <w:bookmarkStart w:id="278" w:name="_Toc472501139"/>
      <w:bookmarkStart w:id="279" w:name="_Toc472507882"/>
      <w:bookmarkStart w:id="280" w:name="_Toc472517038"/>
      <w:bookmarkStart w:id="281" w:name="_Toc472520245"/>
      <w:bookmarkStart w:id="282" w:name="_Toc479082308"/>
      <w:r w:rsidRPr="0074224F">
        <w:rPr>
          <w:rFonts w:ascii="Arial" w:hAnsi="Arial" w:cs="Arial"/>
          <w:b/>
          <w:bCs/>
          <w:sz w:val="22"/>
        </w:rPr>
        <w:t>Liitumistasu maksmine</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14:paraId="21F0FBBC" w14:textId="725DBC78" w:rsidR="00AA1F87" w:rsidRPr="0074224F" w:rsidRDefault="00906B16" w:rsidP="00A473E0">
      <w:pPr>
        <w:pStyle w:val="ListParagraph"/>
        <w:keepNext/>
        <w:keepLines/>
        <w:numPr>
          <w:ilvl w:val="2"/>
          <w:numId w:val="23"/>
        </w:numPr>
        <w:spacing w:line="360" w:lineRule="auto"/>
        <w:ind w:left="993" w:hanging="993"/>
        <w:jc w:val="both"/>
        <w:rPr>
          <w:rFonts w:ascii="Arial" w:hAnsi="Arial" w:cs="Arial"/>
          <w:sz w:val="22"/>
        </w:rPr>
      </w:pPr>
      <w:r>
        <w:rPr>
          <w:rFonts w:ascii="Arial" w:hAnsi="Arial" w:cs="Arial"/>
          <w:sz w:val="22"/>
        </w:rPr>
        <w:t>Liitumistasu tasumisel eristatakse tootmis- ja tarbimissuunalist liitumist.</w:t>
      </w:r>
      <w:r w:rsidRPr="0074224F">
        <w:rPr>
          <w:rFonts w:ascii="Arial" w:hAnsi="Arial" w:cs="Arial"/>
          <w:sz w:val="22"/>
        </w:rPr>
        <w:t xml:space="preserve"> </w:t>
      </w:r>
      <w:r w:rsidR="005658D4" w:rsidRPr="0074224F">
        <w:rPr>
          <w:rFonts w:ascii="Arial" w:hAnsi="Arial" w:cs="Arial"/>
          <w:sz w:val="22"/>
        </w:rPr>
        <w:t>Klient maksab ehitustööde ja seonduvate tööde maksumuse alljärgnevalt:</w:t>
      </w:r>
    </w:p>
    <w:p w14:paraId="34F62EC5" w14:textId="416D788A"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bookmarkStart w:id="283" w:name="_Ref430077035"/>
      <w:r w:rsidRPr="0074224F">
        <w:rPr>
          <w:rFonts w:ascii="Arial" w:hAnsi="Arial" w:cs="Arial"/>
          <w:sz w:val="22"/>
        </w:rPr>
        <w:t>esimene osamakse tasutakse liitumislepingu sõlmimisest alates 60 päeva jooksul. Esime</w:t>
      </w:r>
      <w:r w:rsidR="009B5B53">
        <w:rPr>
          <w:rFonts w:ascii="Arial" w:hAnsi="Arial" w:cs="Arial"/>
          <w:sz w:val="22"/>
        </w:rPr>
        <w:t>s</w:t>
      </w:r>
      <w:r w:rsidRPr="0074224F">
        <w:rPr>
          <w:rFonts w:ascii="Arial" w:hAnsi="Arial" w:cs="Arial"/>
          <w:sz w:val="22"/>
        </w:rPr>
        <w:t xml:space="preserve">e osamakse </w:t>
      </w:r>
      <w:r w:rsidR="009B5B53">
        <w:rPr>
          <w:rFonts w:ascii="Arial" w:hAnsi="Arial" w:cs="Arial"/>
          <w:sz w:val="22"/>
        </w:rPr>
        <w:t>suurus</w:t>
      </w:r>
      <w:r w:rsidRPr="0074224F">
        <w:rPr>
          <w:rFonts w:ascii="Arial" w:hAnsi="Arial" w:cs="Arial"/>
          <w:sz w:val="22"/>
        </w:rPr>
        <w:t xml:space="preserve"> on</w:t>
      </w:r>
      <w:r w:rsidR="008E3A1E">
        <w:rPr>
          <w:rFonts w:ascii="Arial" w:hAnsi="Arial" w:cs="Arial"/>
          <w:sz w:val="22"/>
        </w:rPr>
        <w:t xml:space="preserve"> tarbimissuunalisel liitumisel</w:t>
      </w:r>
      <w:r w:rsidRPr="0074224F">
        <w:rPr>
          <w:rFonts w:ascii="Arial" w:hAnsi="Arial" w:cs="Arial"/>
          <w:sz w:val="22"/>
        </w:rPr>
        <w:t xml:space="preserve"> </w:t>
      </w:r>
      <w:r w:rsidR="00BD080A" w:rsidRPr="0074224F">
        <w:rPr>
          <w:rFonts w:ascii="Arial" w:hAnsi="Arial" w:cs="Arial"/>
          <w:sz w:val="22"/>
        </w:rPr>
        <w:t>75</w:t>
      </w:r>
      <w:r w:rsidRPr="0074224F">
        <w:rPr>
          <w:rFonts w:ascii="Arial" w:hAnsi="Arial" w:cs="Arial"/>
          <w:sz w:val="22"/>
        </w:rPr>
        <w:t>%</w:t>
      </w:r>
      <w:r w:rsidR="008E3A1E">
        <w:rPr>
          <w:rFonts w:ascii="Arial" w:hAnsi="Arial" w:cs="Arial"/>
          <w:sz w:val="22"/>
        </w:rPr>
        <w:t xml:space="preserve"> ja tootmissuunalisel liitumisel</w:t>
      </w:r>
      <w:r w:rsidR="0008436D">
        <w:rPr>
          <w:rFonts w:ascii="Arial" w:hAnsi="Arial" w:cs="Arial"/>
          <w:sz w:val="22"/>
        </w:rPr>
        <w:t xml:space="preserve"> 20%</w:t>
      </w:r>
      <w:r w:rsidRPr="0074224F">
        <w:rPr>
          <w:rFonts w:ascii="Arial" w:hAnsi="Arial" w:cs="Arial"/>
          <w:sz w:val="22"/>
        </w:rPr>
        <w:t xml:space="preserve"> liitumislepingus sätestatud prognoositud ehitustööde ja seonduvate tööde maksumusest;</w:t>
      </w:r>
      <w:bookmarkEnd w:id="283"/>
    </w:p>
    <w:p w14:paraId="1DFAB5EB" w14:textId="36E61DCB" w:rsidR="00152E85"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lastRenderedPageBreak/>
        <w:t>teine osamakse tasutakse 20 päeva jooksul pärast liitumispunkti ehitamise hanke eduka pakkuja selgumist ja enne hanke võitjaga töövõtulepingu sõlmimist. Tei</w:t>
      </w:r>
      <w:r w:rsidR="00A47FC4">
        <w:rPr>
          <w:rFonts w:ascii="Arial" w:hAnsi="Arial" w:cs="Arial"/>
          <w:sz w:val="22"/>
        </w:rPr>
        <w:t>s</w:t>
      </w:r>
      <w:r w:rsidRPr="0074224F">
        <w:rPr>
          <w:rFonts w:ascii="Arial" w:hAnsi="Arial" w:cs="Arial"/>
          <w:sz w:val="22"/>
        </w:rPr>
        <w:t>e osamakse</w:t>
      </w:r>
      <w:r w:rsidR="00A47FC4">
        <w:rPr>
          <w:rFonts w:ascii="Arial" w:hAnsi="Arial" w:cs="Arial"/>
          <w:sz w:val="22"/>
        </w:rPr>
        <w:t xml:space="preserve"> suurus</w:t>
      </w:r>
      <w:r w:rsidRPr="0074224F">
        <w:rPr>
          <w:rFonts w:ascii="Arial" w:hAnsi="Arial" w:cs="Arial"/>
          <w:sz w:val="22"/>
        </w:rPr>
        <w:t xml:space="preserve"> on </w:t>
      </w:r>
      <w:r w:rsidR="004212A8">
        <w:rPr>
          <w:rFonts w:ascii="Arial" w:hAnsi="Arial" w:cs="Arial"/>
          <w:sz w:val="22"/>
        </w:rPr>
        <w:t>tarbimissuunalisel liitumisel</w:t>
      </w:r>
      <w:r w:rsidR="508DF3EC" w:rsidRPr="0074224F">
        <w:rPr>
          <w:rFonts w:ascii="Arial" w:hAnsi="Arial" w:cs="Arial"/>
          <w:sz w:val="22"/>
        </w:rPr>
        <w:t xml:space="preserve"> ülejäänud osa </w:t>
      </w:r>
      <w:r w:rsidRPr="0074224F">
        <w:rPr>
          <w:rFonts w:ascii="Arial" w:hAnsi="Arial" w:cs="Arial"/>
          <w:sz w:val="22"/>
        </w:rPr>
        <w:t xml:space="preserve">liitumislepingus </w:t>
      </w:r>
      <w:r w:rsidR="00535D72" w:rsidRPr="0074224F">
        <w:rPr>
          <w:rFonts w:ascii="Arial" w:hAnsi="Arial" w:cs="Arial"/>
          <w:sz w:val="22"/>
        </w:rPr>
        <w:t xml:space="preserve">hanke tulemustest lähtuvalt täpsustatud </w:t>
      </w:r>
      <w:r w:rsidRPr="0074224F">
        <w:rPr>
          <w:rFonts w:ascii="Arial" w:hAnsi="Arial" w:cs="Arial"/>
          <w:sz w:val="22"/>
        </w:rPr>
        <w:t xml:space="preserve">prognoositud ehitustööde ja </w:t>
      </w:r>
      <w:r w:rsidR="003878AD">
        <w:rPr>
          <w:rFonts w:ascii="Arial" w:hAnsi="Arial" w:cs="Arial"/>
          <w:sz w:val="22"/>
        </w:rPr>
        <w:t>liitumise</w:t>
      </w:r>
      <w:r w:rsidR="00D825A9">
        <w:rPr>
          <w:rFonts w:ascii="Arial" w:hAnsi="Arial" w:cs="Arial"/>
          <w:sz w:val="22"/>
        </w:rPr>
        <w:t xml:space="preserve">ga </w:t>
      </w:r>
      <w:r w:rsidRPr="0074224F">
        <w:rPr>
          <w:rFonts w:ascii="Arial" w:hAnsi="Arial" w:cs="Arial"/>
          <w:sz w:val="22"/>
        </w:rPr>
        <w:t>seonduvate</w:t>
      </w:r>
      <w:r w:rsidR="00D825A9">
        <w:rPr>
          <w:rFonts w:ascii="Arial" w:hAnsi="Arial" w:cs="Arial"/>
          <w:sz w:val="22"/>
        </w:rPr>
        <w:t xml:space="preserve"> muude</w:t>
      </w:r>
      <w:r w:rsidRPr="0074224F">
        <w:rPr>
          <w:rFonts w:ascii="Arial" w:hAnsi="Arial" w:cs="Arial"/>
          <w:sz w:val="22"/>
        </w:rPr>
        <w:t xml:space="preserve"> tööde </w:t>
      </w:r>
      <w:r w:rsidR="00673A3A" w:rsidRPr="0074224F">
        <w:rPr>
          <w:rFonts w:ascii="Arial" w:hAnsi="Arial" w:cs="Arial"/>
          <w:sz w:val="22"/>
        </w:rPr>
        <w:t xml:space="preserve">90% </w:t>
      </w:r>
      <w:r w:rsidRPr="0074224F">
        <w:rPr>
          <w:rFonts w:ascii="Arial" w:hAnsi="Arial" w:cs="Arial"/>
          <w:sz w:val="22"/>
        </w:rPr>
        <w:t>maksumusest</w:t>
      </w:r>
      <w:r w:rsidR="00E63342">
        <w:rPr>
          <w:rFonts w:ascii="Arial" w:hAnsi="Arial" w:cs="Arial"/>
          <w:sz w:val="22"/>
        </w:rPr>
        <w:t xml:space="preserve"> ja tootmissuunalisel liitumisel</w:t>
      </w:r>
      <w:r w:rsidR="00F22F7F">
        <w:rPr>
          <w:rFonts w:ascii="Arial" w:hAnsi="Arial" w:cs="Arial"/>
          <w:sz w:val="22"/>
        </w:rPr>
        <w:t xml:space="preserve"> </w:t>
      </w:r>
      <w:r w:rsidR="00F22F7F" w:rsidRPr="0074224F">
        <w:rPr>
          <w:rFonts w:ascii="Arial" w:hAnsi="Arial" w:cs="Arial"/>
          <w:sz w:val="22"/>
        </w:rPr>
        <w:t>ülejäänud osa</w:t>
      </w:r>
      <w:r w:rsidR="00020163" w:rsidRPr="00B360A8">
        <w:t xml:space="preserve"> </w:t>
      </w:r>
      <w:r w:rsidR="00B360A8" w:rsidRPr="00B360A8">
        <w:rPr>
          <w:rFonts w:ascii="Arial" w:hAnsi="Arial" w:cs="Arial"/>
          <w:sz w:val="22"/>
        </w:rPr>
        <w:t>ehitustööde ja liitumisega seonduvate muude</w:t>
      </w:r>
      <w:r w:rsidR="00020163">
        <w:rPr>
          <w:rFonts w:ascii="Arial" w:hAnsi="Arial" w:cs="Arial"/>
          <w:sz w:val="22"/>
        </w:rPr>
        <w:t xml:space="preserve"> tööde </w:t>
      </w:r>
      <w:r w:rsidR="00C927D9">
        <w:rPr>
          <w:rFonts w:ascii="Arial" w:hAnsi="Arial" w:cs="Arial"/>
          <w:sz w:val="22"/>
        </w:rPr>
        <w:t>7</w:t>
      </w:r>
      <w:r w:rsidR="00F22F7F">
        <w:rPr>
          <w:rFonts w:ascii="Arial" w:hAnsi="Arial" w:cs="Arial"/>
          <w:sz w:val="22"/>
        </w:rPr>
        <w:t xml:space="preserve">0% </w:t>
      </w:r>
      <w:r w:rsidR="00020163">
        <w:rPr>
          <w:rFonts w:ascii="Arial" w:hAnsi="Arial" w:cs="Arial"/>
          <w:sz w:val="22"/>
        </w:rPr>
        <w:t>maksumusest</w:t>
      </w:r>
      <w:r w:rsidR="00B353A1" w:rsidRPr="0074224F">
        <w:rPr>
          <w:rFonts w:ascii="Arial" w:hAnsi="Arial" w:cs="Arial"/>
          <w:sz w:val="22"/>
        </w:rPr>
        <w:t xml:space="preserve"> juhul, kui liitumislepingu täitmiseks läbiviidud hanketulemused ei tingi vajadust prognoositud liitumistasu korrigeerimiseks</w:t>
      </w:r>
      <w:r w:rsidR="00702E9B" w:rsidRPr="0074224F">
        <w:rPr>
          <w:rFonts w:ascii="Arial" w:hAnsi="Arial" w:cs="Arial"/>
          <w:sz w:val="22"/>
        </w:rPr>
        <w:t xml:space="preserve"> vastavalt </w:t>
      </w:r>
      <w:r w:rsidR="00643B8A" w:rsidRPr="0074224F">
        <w:rPr>
          <w:rFonts w:ascii="Arial" w:hAnsi="Arial" w:cs="Arial"/>
          <w:sz w:val="22"/>
        </w:rPr>
        <w:t xml:space="preserve">punktile </w:t>
      </w:r>
      <w:r w:rsidR="00201019" w:rsidRPr="0074224F">
        <w:rPr>
          <w:rFonts w:ascii="Arial" w:hAnsi="Arial" w:cs="Arial"/>
          <w:sz w:val="22"/>
        </w:rPr>
        <w:t>3.4.1.2.1</w:t>
      </w:r>
      <w:r w:rsidRPr="0074224F">
        <w:rPr>
          <w:rFonts w:ascii="Arial" w:hAnsi="Arial" w:cs="Arial"/>
          <w:sz w:val="22"/>
        </w:rPr>
        <w:t>. Võrguettevõtja esitab kliendile vastava arve hiljemalt viie (5) tööpäeva jooksul pärast hanke eduka pakkuja selgumist</w:t>
      </w:r>
      <w:r w:rsidR="00FC1B93" w:rsidRPr="0074224F">
        <w:rPr>
          <w:rFonts w:ascii="Arial" w:hAnsi="Arial" w:cs="Arial"/>
          <w:sz w:val="22"/>
        </w:rPr>
        <w:t>;</w:t>
      </w:r>
    </w:p>
    <w:p w14:paraId="636CFC61" w14:textId="518A380B" w:rsidR="00AA1F87" w:rsidRPr="0074224F" w:rsidRDefault="00836908" w:rsidP="00A473E0">
      <w:pPr>
        <w:pStyle w:val="ListParagraph"/>
        <w:keepNext/>
        <w:keepLines/>
        <w:numPr>
          <w:ilvl w:val="4"/>
          <w:numId w:val="23"/>
        </w:numPr>
        <w:spacing w:line="360" w:lineRule="auto"/>
        <w:ind w:left="993" w:hanging="993"/>
        <w:jc w:val="both"/>
        <w:rPr>
          <w:rFonts w:ascii="Arial" w:hAnsi="Arial" w:cs="Arial"/>
          <w:sz w:val="22"/>
        </w:rPr>
      </w:pPr>
      <w:r w:rsidRPr="0074224F">
        <w:rPr>
          <w:rFonts w:ascii="Arial" w:hAnsi="Arial" w:cs="Arial"/>
          <w:sz w:val="22"/>
        </w:rPr>
        <w:t>l</w:t>
      </w:r>
      <w:r w:rsidR="00EC6948" w:rsidRPr="0074224F">
        <w:rPr>
          <w:rFonts w:ascii="Arial" w:hAnsi="Arial" w:cs="Arial"/>
          <w:sz w:val="22"/>
        </w:rPr>
        <w:t xml:space="preserve">iitumistasu esimese ja teise osamaksega tuleb kokku tasuda </w:t>
      </w:r>
      <w:r w:rsidR="008A2ACE" w:rsidRPr="0074224F">
        <w:rPr>
          <w:rFonts w:ascii="Arial" w:hAnsi="Arial" w:cs="Arial"/>
          <w:sz w:val="22"/>
        </w:rPr>
        <w:t>sellel hetkel teadaolevatest</w:t>
      </w:r>
      <w:r w:rsidR="00F316F2">
        <w:rPr>
          <w:rFonts w:ascii="Arial" w:hAnsi="Arial" w:cs="Arial"/>
          <w:sz w:val="22"/>
        </w:rPr>
        <w:t xml:space="preserve"> tarbimissuunalise</w:t>
      </w:r>
      <w:r w:rsidR="008A2ACE" w:rsidRPr="0074224F">
        <w:rPr>
          <w:rFonts w:ascii="Arial" w:hAnsi="Arial" w:cs="Arial"/>
          <w:sz w:val="22"/>
        </w:rPr>
        <w:t xml:space="preserve"> liitumislepingu </w:t>
      </w:r>
      <w:r w:rsidR="00EC6948" w:rsidRPr="0074224F">
        <w:rPr>
          <w:rFonts w:ascii="Arial" w:hAnsi="Arial" w:cs="Arial"/>
          <w:sz w:val="22"/>
        </w:rPr>
        <w:t xml:space="preserve">täitmiseks teostatavate </w:t>
      </w:r>
      <w:r w:rsidR="008A2ACE" w:rsidRPr="0074224F">
        <w:rPr>
          <w:rFonts w:ascii="Arial" w:hAnsi="Arial" w:cs="Arial"/>
          <w:sz w:val="22"/>
        </w:rPr>
        <w:t xml:space="preserve">tööde prognoositud ja </w:t>
      </w:r>
      <w:r w:rsidR="00CA539D">
        <w:rPr>
          <w:rFonts w:ascii="Arial" w:hAnsi="Arial" w:cs="Arial"/>
          <w:sz w:val="22"/>
        </w:rPr>
        <w:t>+</w:t>
      </w:r>
      <w:r w:rsidR="00171FFB">
        <w:rPr>
          <w:rFonts w:ascii="Arial" w:hAnsi="Arial" w:cs="Arial"/>
          <w:sz w:val="22"/>
        </w:rPr>
        <w:t>täpsustatud</w:t>
      </w:r>
      <w:r w:rsidR="00171FFB" w:rsidRPr="0074224F">
        <w:rPr>
          <w:rFonts w:ascii="Arial" w:hAnsi="Arial" w:cs="Arial"/>
          <w:sz w:val="22"/>
        </w:rPr>
        <w:t xml:space="preserve"> </w:t>
      </w:r>
      <w:r w:rsidR="008A2ACE" w:rsidRPr="0074224F">
        <w:rPr>
          <w:rFonts w:ascii="Arial" w:hAnsi="Arial" w:cs="Arial"/>
          <w:sz w:val="22"/>
        </w:rPr>
        <w:t xml:space="preserve">kulude </w:t>
      </w:r>
      <w:r w:rsidR="00EC6948" w:rsidRPr="0074224F">
        <w:rPr>
          <w:rFonts w:ascii="Arial" w:hAnsi="Arial" w:cs="Arial"/>
          <w:sz w:val="22"/>
        </w:rPr>
        <w:t>maksumuse</w:t>
      </w:r>
      <w:r w:rsidR="00695A8B" w:rsidRPr="0074224F">
        <w:rPr>
          <w:rFonts w:ascii="Arial" w:hAnsi="Arial" w:cs="Arial"/>
          <w:sz w:val="22"/>
        </w:rPr>
        <w:t>st</w:t>
      </w:r>
      <w:r w:rsidR="009A67FD" w:rsidRPr="0074224F">
        <w:rPr>
          <w:rFonts w:ascii="Arial" w:hAnsi="Arial" w:cs="Arial"/>
          <w:sz w:val="22"/>
        </w:rPr>
        <w:t xml:space="preserve"> </w:t>
      </w:r>
      <w:r w:rsidR="00CC7843" w:rsidRPr="0074224F">
        <w:rPr>
          <w:rFonts w:ascii="Arial" w:hAnsi="Arial" w:cs="Arial"/>
          <w:sz w:val="22"/>
        </w:rPr>
        <w:t>90</w:t>
      </w:r>
      <w:r w:rsidR="00695A8B" w:rsidRPr="0074224F">
        <w:rPr>
          <w:rFonts w:ascii="Arial" w:hAnsi="Arial" w:cs="Arial"/>
          <w:sz w:val="22"/>
        </w:rPr>
        <w:t>%</w:t>
      </w:r>
      <w:r w:rsidR="00801C01">
        <w:rPr>
          <w:rFonts w:ascii="Arial" w:hAnsi="Arial" w:cs="Arial"/>
          <w:sz w:val="22"/>
        </w:rPr>
        <w:t xml:space="preserve"> </w:t>
      </w:r>
      <w:r w:rsidR="005775F2">
        <w:rPr>
          <w:rFonts w:ascii="Arial" w:hAnsi="Arial" w:cs="Arial"/>
          <w:sz w:val="22"/>
        </w:rPr>
        <w:t>ning</w:t>
      </w:r>
      <w:r w:rsidR="00801C01">
        <w:rPr>
          <w:rFonts w:ascii="Arial" w:hAnsi="Arial" w:cs="Arial"/>
          <w:sz w:val="22"/>
        </w:rPr>
        <w:t xml:space="preserve"> tootmissuunalise</w:t>
      </w:r>
      <w:r w:rsidR="00E2444F">
        <w:rPr>
          <w:rFonts w:ascii="Arial" w:hAnsi="Arial" w:cs="Arial"/>
          <w:sz w:val="22"/>
        </w:rPr>
        <w:t xml:space="preserve"> liitumislepingu täitmi</w:t>
      </w:r>
      <w:r w:rsidR="00F316F2">
        <w:rPr>
          <w:rFonts w:ascii="Arial" w:hAnsi="Arial" w:cs="Arial"/>
          <w:sz w:val="22"/>
        </w:rPr>
        <w:t>seks teostatavate tööde kulude maksumusest</w:t>
      </w:r>
      <w:r w:rsidR="00801C01">
        <w:rPr>
          <w:rFonts w:ascii="Arial" w:hAnsi="Arial" w:cs="Arial"/>
          <w:sz w:val="22"/>
        </w:rPr>
        <w:t xml:space="preserve"> </w:t>
      </w:r>
      <w:r w:rsidR="00857864">
        <w:rPr>
          <w:rFonts w:ascii="Arial" w:hAnsi="Arial" w:cs="Arial"/>
          <w:sz w:val="22"/>
        </w:rPr>
        <w:t>70%</w:t>
      </w:r>
      <w:r w:rsidR="00695A8B" w:rsidRPr="0074224F">
        <w:rPr>
          <w:rFonts w:ascii="Arial" w:hAnsi="Arial" w:cs="Arial"/>
          <w:sz w:val="22"/>
        </w:rPr>
        <w:t xml:space="preserve">. </w:t>
      </w:r>
      <w:r w:rsidR="00495351" w:rsidRPr="0074224F">
        <w:rPr>
          <w:rFonts w:ascii="Arial" w:hAnsi="Arial" w:cs="Arial"/>
          <w:sz w:val="22"/>
        </w:rPr>
        <w:t xml:space="preserve">Kui </w:t>
      </w:r>
      <w:r w:rsidR="00BF11D2" w:rsidRPr="0074224F">
        <w:rPr>
          <w:rFonts w:ascii="Arial" w:hAnsi="Arial" w:cs="Arial"/>
          <w:sz w:val="22"/>
        </w:rPr>
        <w:t>esime</w:t>
      </w:r>
      <w:r w:rsidR="00CE4C6A" w:rsidRPr="0074224F">
        <w:rPr>
          <w:rFonts w:ascii="Arial" w:hAnsi="Arial" w:cs="Arial"/>
          <w:sz w:val="22"/>
        </w:rPr>
        <w:t>s</w:t>
      </w:r>
      <w:r w:rsidR="00BF11D2" w:rsidRPr="0074224F">
        <w:rPr>
          <w:rFonts w:ascii="Arial" w:hAnsi="Arial" w:cs="Arial"/>
          <w:sz w:val="22"/>
        </w:rPr>
        <w:t xml:space="preserve">e ja </w:t>
      </w:r>
      <w:r w:rsidR="00C64259" w:rsidRPr="0074224F">
        <w:rPr>
          <w:rFonts w:ascii="Arial" w:hAnsi="Arial" w:cs="Arial"/>
          <w:sz w:val="22"/>
        </w:rPr>
        <w:t>teise</w:t>
      </w:r>
      <w:r w:rsidR="002D5030" w:rsidRPr="0074224F">
        <w:rPr>
          <w:rFonts w:ascii="Arial" w:hAnsi="Arial" w:cs="Arial"/>
          <w:sz w:val="22"/>
        </w:rPr>
        <w:t xml:space="preserve"> </w:t>
      </w:r>
      <w:r w:rsidR="00965E8C" w:rsidRPr="0074224F">
        <w:rPr>
          <w:rFonts w:ascii="Arial" w:hAnsi="Arial" w:cs="Arial"/>
          <w:sz w:val="22"/>
        </w:rPr>
        <w:t>osam</w:t>
      </w:r>
      <w:r w:rsidR="003E1B9C" w:rsidRPr="0074224F">
        <w:rPr>
          <w:rFonts w:ascii="Arial" w:hAnsi="Arial" w:cs="Arial"/>
          <w:sz w:val="22"/>
        </w:rPr>
        <w:t>akse summa jääb alla</w:t>
      </w:r>
      <w:r w:rsidR="00C248AE" w:rsidRPr="0074224F">
        <w:rPr>
          <w:rFonts w:ascii="Arial" w:hAnsi="Arial" w:cs="Arial"/>
          <w:sz w:val="22"/>
        </w:rPr>
        <w:t xml:space="preserve"> viidatu</w:t>
      </w:r>
      <w:r w:rsidR="0058442C" w:rsidRPr="0074224F">
        <w:rPr>
          <w:rFonts w:ascii="Arial" w:hAnsi="Arial" w:cs="Arial"/>
          <w:sz w:val="22"/>
        </w:rPr>
        <w:t>d</w:t>
      </w:r>
      <w:r w:rsidR="00C248AE" w:rsidRPr="0074224F">
        <w:rPr>
          <w:rFonts w:ascii="Arial" w:hAnsi="Arial" w:cs="Arial"/>
          <w:sz w:val="22"/>
        </w:rPr>
        <w:t xml:space="preserve"> määra</w:t>
      </w:r>
      <w:r w:rsidR="00D31AEF" w:rsidRPr="0074224F">
        <w:rPr>
          <w:rFonts w:ascii="Arial" w:hAnsi="Arial" w:cs="Arial"/>
          <w:sz w:val="22"/>
        </w:rPr>
        <w:t xml:space="preserve">, </w:t>
      </w:r>
      <w:r w:rsidR="007731C8" w:rsidRPr="0074224F">
        <w:rPr>
          <w:rFonts w:ascii="Arial" w:hAnsi="Arial" w:cs="Arial"/>
          <w:sz w:val="22"/>
        </w:rPr>
        <w:t>sõlmivad</w:t>
      </w:r>
      <w:r w:rsidR="00D31AEF" w:rsidRPr="0074224F">
        <w:rPr>
          <w:rFonts w:ascii="Arial" w:hAnsi="Arial" w:cs="Arial"/>
          <w:sz w:val="22"/>
        </w:rPr>
        <w:t xml:space="preserve"> </w:t>
      </w:r>
      <w:r w:rsidR="00CF4A09" w:rsidRPr="0074224F">
        <w:rPr>
          <w:rFonts w:ascii="Arial" w:hAnsi="Arial" w:cs="Arial"/>
          <w:sz w:val="22"/>
        </w:rPr>
        <w:t>v</w:t>
      </w:r>
      <w:r w:rsidR="00695A8B" w:rsidRPr="0074224F">
        <w:rPr>
          <w:rFonts w:ascii="Arial" w:hAnsi="Arial" w:cs="Arial"/>
          <w:sz w:val="22"/>
        </w:rPr>
        <w:t>õrguettevõtja</w:t>
      </w:r>
      <w:r w:rsidR="00625FA5" w:rsidRPr="0074224F">
        <w:rPr>
          <w:rFonts w:ascii="Arial" w:hAnsi="Arial" w:cs="Arial"/>
          <w:sz w:val="22"/>
        </w:rPr>
        <w:t xml:space="preserve"> ja</w:t>
      </w:r>
      <w:r w:rsidR="004C34F4" w:rsidRPr="0074224F">
        <w:rPr>
          <w:rFonts w:ascii="Arial" w:hAnsi="Arial" w:cs="Arial"/>
          <w:sz w:val="22"/>
        </w:rPr>
        <w:t xml:space="preserve"> klient</w:t>
      </w:r>
      <w:r w:rsidR="00625FA5" w:rsidRPr="0074224F">
        <w:rPr>
          <w:rFonts w:ascii="Arial" w:hAnsi="Arial" w:cs="Arial"/>
          <w:sz w:val="22"/>
        </w:rPr>
        <w:t xml:space="preserve"> </w:t>
      </w:r>
      <w:r w:rsidR="00695A8B" w:rsidRPr="0074224F">
        <w:rPr>
          <w:rFonts w:ascii="Arial" w:hAnsi="Arial" w:cs="Arial"/>
          <w:sz w:val="22"/>
        </w:rPr>
        <w:t>liitumislepingu muu</w:t>
      </w:r>
      <w:r w:rsidR="00CF4A09" w:rsidRPr="0074224F">
        <w:rPr>
          <w:rFonts w:ascii="Arial" w:hAnsi="Arial" w:cs="Arial"/>
          <w:sz w:val="22"/>
        </w:rPr>
        <w:t>tmise kokkuleppe</w:t>
      </w:r>
      <w:r w:rsidR="00695A8B" w:rsidRPr="0074224F">
        <w:rPr>
          <w:rFonts w:ascii="Arial" w:hAnsi="Arial" w:cs="Arial"/>
          <w:sz w:val="22"/>
        </w:rPr>
        <w:t xml:space="preserve"> liitumistasu suurus</w:t>
      </w:r>
      <w:r w:rsidR="00E53EE3" w:rsidRPr="0074224F">
        <w:rPr>
          <w:rFonts w:ascii="Arial" w:hAnsi="Arial" w:cs="Arial"/>
          <w:sz w:val="22"/>
        </w:rPr>
        <w:t xml:space="preserve">e </w:t>
      </w:r>
      <w:r w:rsidR="00A23C1B" w:rsidRPr="0074224F">
        <w:rPr>
          <w:rFonts w:ascii="Arial" w:hAnsi="Arial" w:cs="Arial"/>
          <w:sz w:val="22"/>
        </w:rPr>
        <w:t>muutmiseks</w:t>
      </w:r>
      <w:r w:rsidRPr="0074224F">
        <w:rPr>
          <w:rFonts w:ascii="Arial" w:hAnsi="Arial" w:cs="Arial"/>
          <w:sz w:val="22"/>
        </w:rPr>
        <w:t>;</w:t>
      </w:r>
    </w:p>
    <w:p w14:paraId="671AF3A5" w14:textId="5C71B495" w:rsidR="00AA1F87" w:rsidRPr="0074224F" w:rsidRDefault="00836908"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ü</w:t>
      </w:r>
      <w:r w:rsidR="005658D4" w:rsidRPr="0074224F">
        <w:rPr>
          <w:rFonts w:ascii="Arial" w:hAnsi="Arial" w:cs="Arial"/>
          <w:sz w:val="22"/>
        </w:rPr>
        <w:t xml:space="preserve">lejäänud osamaksed on ülejäänud osa tegelikest ehitustööde ja seonduvate tööde kuludest, millest on maha arvestatud kliendi poolt vastavuses punktidega </w:t>
      </w:r>
      <w:r w:rsidR="00201019" w:rsidRPr="0074224F">
        <w:rPr>
          <w:rFonts w:ascii="Arial" w:hAnsi="Arial" w:cs="Arial"/>
          <w:sz w:val="22"/>
        </w:rPr>
        <w:t>3.4.1.1</w:t>
      </w:r>
      <w:r w:rsidR="00AD3824" w:rsidRPr="0074224F">
        <w:rPr>
          <w:rFonts w:ascii="Arial" w:hAnsi="Arial" w:cs="Arial"/>
          <w:sz w:val="22"/>
        </w:rPr>
        <w:t xml:space="preserve"> </w:t>
      </w:r>
      <w:r w:rsidR="005658D4" w:rsidRPr="0074224F">
        <w:rPr>
          <w:rFonts w:ascii="Arial" w:hAnsi="Arial" w:cs="Arial"/>
          <w:sz w:val="22"/>
        </w:rPr>
        <w:t xml:space="preserve">ja </w:t>
      </w:r>
      <w:r w:rsidR="00AD3824" w:rsidRPr="0074224F">
        <w:rPr>
          <w:rFonts w:ascii="Arial" w:hAnsi="Arial" w:cs="Arial"/>
          <w:sz w:val="22"/>
        </w:rPr>
        <w:t>3.4.1.2</w:t>
      </w:r>
      <w:r w:rsidR="005658D4" w:rsidRPr="0074224F">
        <w:rPr>
          <w:rFonts w:ascii="Arial" w:hAnsi="Arial" w:cs="Arial"/>
          <w:sz w:val="22"/>
        </w:rPr>
        <w:t xml:space="preserve"> tasutud summad</w:t>
      </w:r>
      <w:r w:rsidR="008429BF">
        <w:rPr>
          <w:rFonts w:ascii="Arial" w:hAnsi="Arial" w:cs="Arial"/>
          <w:sz w:val="22"/>
        </w:rPr>
        <w:t xml:space="preserve">. </w:t>
      </w:r>
      <w:r w:rsidR="008429BF" w:rsidRPr="00AE4615">
        <w:rPr>
          <w:rFonts w:ascii="Arial" w:eastAsia="Times New Roman" w:hAnsi="Arial" w:cs="Arial"/>
          <w:sz w:val="22"/>
        </w:rPr>
        <w:t xml:space="preserve">Arve väljastatakse kolmekümne (30) päeva jooksul </w:t>
      </w:r>
      <w:r w:rsidR="008429BF">
        <w:rPr>
          <w:rFonts w:ascii="Arial" w:eastAsia="Times New Roman" w:hAnsi="Arial" w:cs="Arial"/>
          <w:sz w:val="22"/>
        </w:rPr>
        <w:t xml:space="preserve">pärast </w:t>
      </w:r>
      <w:r w:rsidR="008429BF" w:rsidRPr="00AE4615">
        <w:rPr>
          <w:rFonts w:ascii="Arial" w:eastAsia="Times New Roman" w:hAnsi="Arial" w:cs="Arial"/>
          <w:sz w:val="22"/>
        </w:rPr>
        <w:t>liitumistasu eest teostatavate tööde valmimis</w:t>
      </w:r>
      <w:r w:rsidR="008429BF">
        <w:rPr>
          <w:rFonts w:ascii="Arial" w:eastAsia="Times New Roman" w:hAnsi="Arial" w:cs="Arial"/>
          <w:sz w:val="22"/>
        </w:rPr>
        <w:t>t</w:t>
      </w:r>
      <w:r w:rsidR="008429BF" w:rsidRPr="00AE4615">
        <w:rPr>
          <w:rFonts w:ascii="Arial" w:eastAsia="Times New Roman" w:hAnsi="Arial" w:cs="Arial"/>
          <w:sz w:val="22"/>
        </w:rPr>
        <w:t xml:space="preserve"> </w:t>
      </w:r>
      <w:r w:rsidR="008429BF">
        <w:rPr>
          <w:rFonts w:ascii="Arial" w:eastAsia="Times New Roman" w:hAnsi="Arial" w:cs="Arial"/>
          <w:sz w:val="22"/>
        </w:rPr>
        <w:t>ning kuulub</w:t>
      </w:r>
      <w:r w:rsidR="008429BF" w:rsidRPr="00AE4615">
        <w:rPr>
          <w:rFonts w:ascii="Arial" w:eastAsia="Times New Roman" w:hAnsi="Arial" w:cs="Arial"/>
          <w:sz w:val="22"/>
        </w:rPr>
        <w:t xml:space="preserve"> </w:t>
      </w:r>
      <w:r w:rsidR="008429BF">
        <w:rPr>
          <w:rFonts w:ascii="Arial" w:eastAsia="Times New Roman" w:hAnsi="Arial" w:cs="Arial"/>
          <w:sz w:val="22"/>
        </w:rPr>
        <w:t>t</w:t>
      </w:r>
      <w:r w:rsidR="008429BF" w:rsidRPr="00AE4615">
        <w:rPr>
          <w:rFonts w:ascii="Arial" w:eastAsia="Times New Roman" w:hAnsi="Arial" w:cs="Arial"/>
          <w:sz w:val="22"/>
        </w:rPr>
        <w:t>asu</w:t>
      </w:r>
      <w:r w:rsidR="008429BF">
        <w:rPr>
          <w:rFonts w:ascii="Arial" w:eastAsia="Times New Roman" w:hAnsi="Arial" w:cs="Arial"/>
          <w:sz w:val="22"/>
        </w:rPr>
        <w:t>misele</w:t>
      </w:r>
      <w:r w:rsidR="008429BF" w:rsidRPr="00AE4615">
        <w:rPr>
          <w:rFonts w:ascii="Arial" w:eastAsia="Times New Roman" w:hAnsi="Arial" w:cs="Arial"/>
          <w:sz w:val="22"/>
        </w:rPr>
        <w:t xml:space="preserve"> neljakümne viie (45) päeva jooksul</w:t>
      </w:r>
      <w:r w:rsidR="008429BF" w:rsidRPr="00AE4615" w:rsidDel="00AE4615">
        <w:rPr>
          <w:rFonts w:ascii="Arial" w:eastAsia="Times New Roman" w:hAnsi="Arial" w:cs="Arial"/>
          <w:sz w:val="22"/>
        </w:rPr>
        <w:t xml:space="preserve"> </w:t>
      </w:r>
      <w:r w:rsidR="008429BF">
        <w:rPr>
          <w:rFonts w:ascii="Arial" w:eastAsia="Times New Roman" w:hAnsi="Arial" w:cs="Arial"/>
          <w:sz w:val="22"/>
        </w:rPr>
        <w:t>alates arve saatmises</w:t>
      </w:r>
      <w:r w:rsidR="00D97BB3">
        <w:rPr>
          <w:rFonts w:ascii="Arial" w:eastAsia="Times New Roman" w:hAnsi="Arial" w:cs="Arial"/>
          <w:sz w:val="22"/>
        </w:rPr>
        <w:t>t</w:t>
      </w:r>
      <w:r w:rsidR="005658D4" w:rsidRPr="0074224F">
        <w:rPr>
          <w:rFonts w:ascii="Arial" w:hAnsi="Arial" w:cs="Arial"/>
          <w:sz w:val="22"/>
        </w:rPr>
        <w:t>.</w:t>
      </w:r>
    </w:p>
    <w:p w14:paraId="1001FC0D" w14:textId="2EFBA128"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Võrguettevõtja väljastab kliendile menetlustasu arve liitumistaotluse registreerimise kuupäevast alates kolme (3) tööpäeva jooksul. Menetlustasu arve tuleb tasuda </w:t>
      </w:r>
      <w:r w:rsidR="005B2FA5" w:rsidRPr="0074224F">
        <w:rPr>
          <w:rFonts w:ascii="Arial" w:hAnsi="Arial" w:cs="Arial"/>
          <w:sz w:val="22"/>
        </w:rPr>
        <w:t xml:space="preserve">7 </w:t>
      </w:r>
      <w:r w:rsidRPr="0074224F">
        <w:rPr>
          <w:rFonts w:ascii="Arial" w:hAnsi="Arial" w:cs="Arial"/>
          <w:sz w:val="22"/>
        </w:rPr>
        <w:t xml:space="preserve">päeva jooksul ning jaotusvõrguettevõtjale esitatav arve </w:t>
      </w:r>
      <w:r w:rsidR="005B2FA5" w:rsidRPr="0074224F">
        <w:rPr>
          <w:rFonts w:ascii="Arial" w:hAnsi="Arial" w:cs="Arial"/>
          <w:sz w:val="22"/>
        </w:rPr>
        <w:t xml:space="preserve">14 </w:t>
      </w:r>
      <w:r w:rsidRPr="0074224F">
        <w:rPr>
          <w:rFonts w:ascii="Arial" w:hAnsi="Arial" w:cs="Arial"/>
          <w:sz w:val="22"/>
        </w:rPr>
        <w:t xml:space="preserve">päeva jooksul arve väljastamisest alates. </w:t>
      </w:r>
    </w:p>
    <w:p w14:paraId="372F42E9"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bookmarkStart w:id="284" w:name="_Ref430076861"/>
      <w:r w:rsidRPr="0074224F">
        <w:rPr>
          <w:rFonts w:ascii="Arial" w:hAnsi="Arial" w:cs="Arial"/>
          <w:sz w:val="22"/>
        </w:rPr>
        <w:t>Toimingutasu tasutakse liitumistasu teise ja kolmanda osamaksega vastavalt taotluste liigile järgnevalt:</w:t>
      </w:r>
      <w:bookmarkEnd w:id="284"/>
    </w:p>
    <w:p w14:paraId="2B26A35C" w14:textId="24D5CEAF"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liitumisel tarbimissuunalise võimsusega tasutakse liitumistasu teise osamaksega toimingutasust</w:t>
      </w:r>
      <w:r w:rsidR="00836908" w:rsidRPr="0074224F">
        <w:rPr>
          <w:rFonts w:ascii="Arial" w:hAnsi="Arial" w:cs="Arial"/>
          <w:sz w:val="22"/>
        </w:rPr>
        <w:t xml:space="preserve"> </w:t>
      </w:r>
      <w:r w:rsidRPr="0074224F">
        <w:rPr>
          <w:rFonts w:ascii="Arial" w:hAnsi="Arial" w:cs="Arial"/>
          <w:sz w:val="22"/>
        </w:rPr>
        <w:t>2 300 eurot ja liitumistasu kolmanda osamaksega 2 500 eurot;</w:t>
      </w:r>
    </w:p>
    <w:p w14:paraId="0455DB8A"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liitumisel tootmissuunalise võimsusega tasutakse liitumistasu teise osamaksega toimingutasust 2 300 eurot ja liitumistasu kolmanda osamaksega 4 100 eurot.</w:t>
      </w:r>
    </w:p>
    <w:p w14:paraId="6CD3EBD0"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Kui liitumislepingus kokku lepitud prognoositud liitumistasu esimese ja teise osamakse summa ületab liitumislepingu täitmiseks võrguettevõtja poolt sõlmitud hankelepingute maksumust, muudetakse liitumistasu suurus vastavaks tegelikele kuludele. </w:t>
      </w:r>
    </w:p>
    <w:p w14:paraId="190A6AA0" w14:textId="0348F0CE"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lastRenderedPageBreak/>
        <w:t>Kui võrguettevõtja on liitumislepingu lõppemisel, sh liitumislepingust taganemisel ja ülesütlemisel, kliendi või liitumislepingus ettenähtud juhtudel võrguettevõtja avalduse alusel, liitumislepingu täitmiseks juba teinud või on kohustatud edaspidi vältimatult tegema selliseid kulutusi, mis ületavad kliendi poolt võrguettevõtjale tegelikult tasutud liitumistasu, on klient kohustatud vastavad kulutused võrguettevõtja</w:t>
      </w:r>
      <w:r w:rsidR="009A67FD" w:rsidRPr="0074224F">
        <w:rPr>
          <w:rFonts w:ascii="Arial" w:hAnsi="Arial" w:cs="Arial"/>
          <w:sz w:val="22"/>
        </w:rPr>
        <w:t xml:space="preserve"> </w:t>
      </w:r>
      <w:r w:rsidRPr="0074224F">
        <w:rPr>
          <w:rFonts w:ascii="Arial" w:hAnsi="Arial" w:cs="Arial"/>
          <w:sz w:val="22"/>
        </w:rPr>
        <w:t>nõudel hüvitama.</w:t>
      </w:r>
    </w:p>
    <w:p w14:paraId="3FA92A82" w14:textId="38550E52"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Liitumislepingust taganemisel tagastab võrguettevõtja kliendile viimase poolt liitumistasuna tasutud summad, arvestades sellest eelnevalt maha kõik võrguettevõtja liitumislepingu täitmiseks juba tehtud ja taganemise avalduse saamise hetkeks lepingu täitmiseks juba sõlmitud töövõtulepingute ülesütlemiseks vältimatult tehtavad põhjendatud ja tõendatud kulud, kahjunõuded või mistahes muud kliendi poolt liitumislepingu alusel võrguettevõtjale tasumisele kuuluvad maksed. Klient ei ole kohustatud maksma võrguettevõtjale käesoleva lepingu alusel mistahes maksetena kokku rohkem kui lepingus sätestatud liitumistasu summa, välja arvatud juhul, kui klient on tekitanud liitumislepingu rikkumisega võrguettevõtjale kahju.</w:t>
      </w:r>
      <w:bookmarkStart w:id="285" w:name="_Toc433806975"/>
      <w:bookmarkStart w:id="286" w:name="_Toc433808984"/>
      <w:bookmarkStart w:id="287" w:name="_Toc433809137"/>
      <w:bookmarkStart w:id="288" w:name="_Toc433810071"/>
      <w:bookmarkStart w:id="289" w:name="_Toc433811030"/>
      <w:bookmarkStart w:id="290" w:name="_Toc433811336"/>
      <w:bookmarkStart w:id="291" w:name="_Toc433883008"/>
      <w:bookmarkStart w:id="292" w:name="_Toc433984881"/>
      <w:bookmarkStart w:id="293" w:name="_Toc433985116"/>
      <w:bookmarkStart w:id="294" w:name="_Toc434213011"/>
      <w:bookmarkStart w:id="295" w:name="_Toc434223280"/>
      <w:bookmarkStart w:id="296" w:name="_Toc434244396"/>
      <w:bookmarkStart w:id="297" w:name="_Toc434314072"/>
      <w:bookmarkStart w:id="298" w:name="_Toc434321335"/>
      <w:bookmarkStart w:id="299" w:name="_Toc434324059"/>
      <w:bookmarkStart w:id="300" w:name="_Toc434324264"/>
      <w:bookmarkStart w:id="301" w:name="_Toc434324363"/>
      <w:bookmarkStart w:id="302" w:name="_Toc434562718"/>
      <w:bookmarkStart w:id="303" w:name="_Toc434563494"/>
    </w:p>
    <w:p w14:paraId="75017E38" w14:textId="4CC8398F" w:rsidR="00AA1F87" w:rsidRPr="0074224F" w:rsidRDefault="005658D4" w:rsidP="00A473E0">
      <w:pPr>
        <w:pStyle w:val="ListParagraph"/>
        <w:keepNext/>
        <w:keepLines/>
        <w:numPr>
          <w:ilvl w:val="1"/>
          <w:numId w:val="23"/>
        </w:numPr>
        <w:spacing w:line="360" w:lineRule="auto"/>
        <w:ind w:left="993" w:hanging="993"/>
        <w:jc w:val="both"/>
        <w:rPr>
          <w:rFonts w:ascii="Arial" w:hAnsi="Arial" w:cs="Arial"/>
          <w:b/>
          <w:bCs/>
          <w:sz w:val="22"/>
        </w:rPr>
      </w:pPr>
      <w:bookmarkStart w:id="304" w:name="_Toc479018371"/>
      <w:bookmarkStart w:id="305" w:name="_Toc479082309"/>
      <w:bookmarkStart w:id="306" w:name="_Toc472520246"/>
      <w:bookmarkStart w:id="307" w:name="_Toc472517039"/>
      <w:bookmarkStart w:id="308" w:name="_Toc479018372"/>
      <w:bookmarkStart w:id="309" w:name="_Toc435456342"/>
      <w:bookmarkStart w:id="310" w:name="_Toc435460196"/>
      <w:bookmarkStart w:id="311" w:name="_Toc435460380"/>
      <w:bookmarkStart w:id="312" w:name="_Toc435464023"/>
      <w:bookmarkStart w:id="313" w:name="_Toc435463625"/>
      <w:bookmarkStart w:id="314" w:name="_Toc447185907"/>
      <w:bookmarkStart w:id="315" w:name="_Toc447190527"/>
      <w:bookmarkStart w:id="316" w:name="_Toc447288717"/>
      <w:bookmarkStart w:id="317" w:name="_Toc447290605"/>
      <w:bookmarkStart w:id="318" w:name="_Toc447291223"/>
      <w:bookmarkStart w:id="319" w:name="_Toc447291279"/>
      <w:bookmarkStart w:id="320" w:name="_Toc447291941"/>
      <w:bookmarkStart w:id="321" w:name="_Toc447299461"/>
      <w:r w:rsidRPr="0074224F">
        <w:rPr>
          <w:rFonts w:ascii="Arial" w:hAnsi="Arial" w:cs="Arial"/>
          <w:b/>
          <w:bCs/>
          <w:sz w:val="22"/>
        </w:rPr>
        <w:t>Tarbimissuunalise võrguühenduse rajamise põhimõtted</w:t>
      </w:r>
      <w:bookmarkEnd w:id="304"/>
      <w:bookmarkEnd w:id="305"/>
    </w:p>
    <w:bookmarkEnd w:id="306"/>
    <w:bookmarkEnd w:id="307"/>
    <w:bookmarkEnd w:id="308"/>
    <w:p w14:paraId="55542BD2"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b/>
          <w:bCs/>
          <w:sz w:val="22"/>
        </w:rPr>
      </w:pPr>
      <w:r w:rsidRPr="0074224F">
        <w:rPr>
          <w:rFonts w:ascii="Arial" w:hAnsi="Arial" w:cs="Arial"/>
          <w:b/>
          <w:bCs/>
          <w:sz w:val="22"/>
        </w:rPr>
        <w:t>Üldpõhimõtted</w:t>
      </w:r>
    </w:p>
    <w:p w14:paraId="1921EC56"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Võrguettevõtja korraldab liitumislepingus toodud projekteerimis- ja ehitustööde teostamiseks hanked ning kooskõlastab hanke tulemused kliendiga vastavalt liitumislepingule, välja arvatud juhul, kui võrguettevõtja ja klient lepivad kokku võrguühenduse projekteerimises ja ehitamises kliendi poolt võrguettevõtja poolt sätestatud tingimustel, võttes arvesse punktis 3.5.1.4 toodud erisuse kohaldamise eeldusi. Kui võrguühenduse projekteerib ja ehitab klient, on võrguettevõtjal õigus kõrvale kalduda liitumislepingu tüüpvormis toodud tingimustest, järgides võrdse kohtlemise põhimõtet ning tagades süsteemi turvalisuse ja varustuskindluse.</w:t>
      </w:r>
    </w:p>
    <w:p w14:paraId="457458F0"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 xml:space="preserve">Võrguettevõtja poolt koostatud hankedokumentatsiooniga on kliendil võimalus tutvuda </w:t>
      </w:r>
      <w:proofErr w:type="spellStart"/>
      <w:r w:rsidRPr="0074224F">
        <w:rPr>
          <w:rFonts w:ascii="Arial" w:hAnsi="Arial" w:cs="Arial"/>
          <w:sz w:val="22"/>
        </w:rPr>
        <w:t>e-riigihangete</w:t>
      </w:r>
      <w:proofErr w:type="spellEnd"/>
      <w:r w:rsidRPr="0074224F">
        <w:rPr>
          <w:rFonts w:ascii="Arial" w:hAnsi="Arial" w:cs="Arial"/>
          <w:sz w:val="22"/>
        </w:rPr>
        <w:t xml:space="preserve"> keskkonnas.</w:t>
      </w:r>
      <w:bookmarkStart w:id="322" w:name="_Toc478744439"/>
    </w:p>
    <w:p w14:paraId="1B84C3C9" w14:textId="12384950"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Kliendil on võimalus kokkuleppel võrguettevõtjaga ning kooskõlas punktiga 3.5.1.1 rajada liitumiseks vajalik võrguettevõtja omandisse jääv tarbimissuunaliseks vajalik gaasipaigaldis võrguettevõtja rajatise territooriumile, mille täpsemad tingimused lepitakse kokku liitumislepingus.</w:t>
      </w:r>
      <w:bookmarkEnd w:id="322"/>
    </w:p>
    <w:p w14:paraId="05937D23" w14:textId="77777777" w:rsidR="00BB735C" w:rsidRDefault="005658D4" w:rsidP="13750628">
      <w:pPr>
        <w:pStyle w:val="ListParagraph"/>
        <w:keepNext/>
        <w:keepLines/>
        <w:numPr>
          <w:ilvl w:val="3"/>
          <w:numId w:val="23"/>
        </w:numPr>
        <w:spacing w:line="360" w:lineRule="auto"/>
        <w:ind w:left="993" w:hanging="993"/>
        <w:jc w:val="both"/>
        <w:rPr>
          <w:rFonts w:ascii="Arial" w:hAnsi="Arial" w:cs="Arial"/>
          <w:sz w:val="22"/>
        </w:rPr>
      </w:pPr>
      <w:r w:rsidRPr="13750628">
        <w:rPr>
          <w:rFonts w:ascii="Arial" w:hAnsi="Arial" w:cs="Arial"/>
          <w:sz w:val="22"/>
        </w:rPr>
        <w:t xml:space="preserve">Võrguettevõtja lubab tarbimissuunalise liitumisel punktis 3.5.2 kirjeldatud liitumise korral kliendil </w:t>
      </w:r>
      <w:ins w:id="323" w:author="Author">
        <w:r w:rsidR="0079205F">
          <w:rPr>
            <w:rFonts w:ascii="Arial" w:hAnsi="Arial" w:cs="Arial"/>
            <w:sz w:val="22"/>
          </w:rPr>
          <w:t xml:space="preserve">projekteerida ja </w:t>
        </w:r>
      </w:ins>
      <w:r w:rsidRPr="13750628">
        <w:rPr>
          <w:rFonts w:ascii="Arial" w:hAnsi="Arial" w:cs="Arial"/>
          <w:sz w:val="22"/>
        </w:rPr>
        <w:t xml:space="preserve">välja ehitada joonisel 1 positsioonid 5 ja 6 ning punktis 3.5.4 kirjeldatud tehnilise lahendus korral </w:t>
      </w:r>
      <w:ins w:id="324" w:author="Author">
        <w:r w:rsidR="00AC15AD">
          <w:rPr>
            <w:rFonts w:ascii="Arial" w:hAnsi="Arial" w:cs="Arial"/>
            <w:sz w:val="22"/>
          </w:rPr>
          <w:t xml:space="preserve">projekteerida ja </w:t>
        </w:r>
      </w:ins>
      <w:r w:rsidRPr="13750628">
        <w:rPr>
          <w:rFonts w:ascii="Arial" w:hAnsi="Arial" w:cs="Arial"/>
          <w:sz w:val="22"/>
        </w:rPr>
        <w:t>välja ehitada joonisel 2.1 positsioonid 9, 10, 11, 12, 13, mis pärast valmimist antakse üle võrguettevõtja omandisse.</w:t>
      </w:r>
      <w:r w:rsidR="00AC15AD">
        <w:rPr>
          <w:rFonts w:ascii="Arial" w:hAnsi="Arial" w:cs="Arial"/>
          <w:sz w:val="22"/>
        </w:rPr>
        <w:t xml:space="preserve"> </w:t>
      </w:r>
    </w:p>
    <w:p w14:paraId="5F0076D4" w14:textId="2E089AF1" w:rsidR="00C6565F" w:rsidRDefault="008A5024" w:rsidP="008A5024">
      <w:pPr>
        <w:pStyle w:val="ListParagraph"/>
        <w:keepNext/>
        <w:keepLines/>
        <w:numPr>
          <w:ilvl w:val="3"/>
          <w:numId w:val="23"/>
        </w:numPr>
        <w:spacing w:line="360" w:lineRule="auto"/>
        <w:ind w:left="993" w:hanging="993"/>
        <w:jc w:val="both"/>
        <w:rPr>
          <w:ins w:id="325" w:author="Author"/>
          <w:rFonts w:ascii="Arial" w:hAnsi="Arial" w:cs="Arial"/>
          <w:sz w:val="22"/>
        </w:rPr>
      </w:pPr>
      <w:ins w:id="326" w:author="Author">
        <w:r>
          <w:rPr>
            <w:rFonts w:ascii="Arial" w:hAnsi="Arial" w:cs="Arial"/>
            <w:sz w:val="22"/>
          </w:rPr>
          <w:lastRenderedPageBreak/>
          <w:t>Tarbimissuunalisel liitumisel</w:t>
        </w:r>
        <w:r w:rsidRPr="0074224F">
          <w:rPr>
            <w:rFonts w:ascii="Arial" w:hAnsi="Arial" w:cs="Arial"/>
            <w:sz w:val="22"/>
          </w:rPr>
          <w:t xml:space="preserve"> tagab</w:t>
        </w:r>
        <w:r>
          <w:rPr>
            <w:rFonts w:ascii="Arial" w:hAnsi="Arial" w:cs="Arial"/>
            <w:sz w:val="22"/>
          </w:rPr>
          <w:t xml:space="preserve"> klient</w:t>
        </w:r>
        <w:r w:rsidRPr="0074224F">
          <w:rPr>
            <w:rFonts w:ascii="Arial" w:hAnsi="Arial" w:cs="Arial"/>
            <w:sz w:val="22"/>
          </w:rPr>
          <w:t xml:space="preserve"> omal kulul </w:t>
        </w:r>
        <w:r>
          <w:rPr>
            <w:rFonts w:ascii="Arial" w:hAnsi="Arial" w:cs="Arial"/>
            <w:sz w:val="22"/>
          </w:rPr>
          <w:t xml:space="preserve">minimaalselt </w:t>
        </w:r>
        <w:r w:rsidRPr="0074224F">
          <w:rPr>
            <w:rFonts w:ascii="Arial" w:hAnsi="Arial" w:cs="Arial"/>
            <w:sz w:val="22"/>
          </w:rPr>
          <w:t>vajalike andmemahtude edastamise võrguettevõtja juhtimiskeskusesse vastavalt lisa 1 punktile 1.7</w:t>
        </w:r>
        <w:r>
          <w:rPr>
            <w:rFonts w:ascii="Arial" w:hAnsi="Arial" w:cs="Arial"/>
            <w:sz w:val="22"/>
          </w:rPr>
          <w:t>. Andmemahtude täpne maht lepitakse kokku kliendi gaasipaigaldise tehnilise projekti kooskõlastamise etapis</w:t>
        </w:r>
        <w:r w:rsidR="001C2ED2">
          <w:rPr>
            <w:rFonts w:ascii="Arial" w:hAnsi="Arial" w:cs="Arial"/>
            <w:sz w:val="22"/>
          </w:rPr>
          <w:t>.</w:t>
        </w:r>
        <w:r>
          <w:rPr>
            <w:rFonts w:ascii="Arial" w:hAnsi="Arial" w:cs="Arial"/>
            <w:sz w:val="22"/>
          </w:rPr>
          <w:t xml:space="preserve"> </w:t>
        </w:r>
        <w:r w:rsidR="00832DD0">
          <w:rPr>
            <w:rFonts w:ascii="Arial" w:hAnsi="Arial" w:cs="Arial"/>
            <w:sz w:val="22"/>
          </w:rPr>
          <w:t>Käesolev punkt ei kohaldu t</w:t>
        </w:r>
        <w:r w:rsidR="00E718AF">
          <w:rPr>
            <w:rFonts w:ascii="Arial" w:hAnsi="Arial" w:cs="Arial"/>
            <w:sz w:val="22"/>
          </w:rPr>
          <w:t>egevusloaga jaotusvõrguettevõtja liitumise</w:t>
        </w:r>
        <w:r w:rsidR="00A1304D">
          <w:rPr>
            <w:rFonts w:ascii="Arial" w:hAnsi="Arial" w:cs="Arial"/>
            <w:sz w:val="22"/>
          </w:rPr>
          <w:t>l</w:t>
        </w:r>
        <w:r w:rsidR="00832DD0">
          <w:rPr>
            <w:rFonts w:ascii="Arial" w:hAnsi="Arial" w:cs="Arial"/>
            <w:sz w:val="22"/>
          </w:rPr>
          <w:t xml:space="preserve">, mille puhul </w:t>
        </w:r>
        <w:r w:rsidR="008C520D">
          <w:rPr>
            <w:rFonts w:ascii="Arial" w:hAnsi="Arial" w:cs="Arial"/>
            <w:sz w:val="22"/>
          </w:rPr>
          <w:t>lepitakse edastata</w:t>
        </w:r>
        <w:r w:rsidR="00A1304D">
          <w:rPr>
            <w:rFonts w:ascii="Arial" w:hAnsi="Arial" w:cs="Arial"/>
            <w:sz w:val="22"/>
          </w:rPr>
          <w:t>va</w:t>
        </w:r>
        <w:r w:rsidR="003D758B">
          <w:rPr>
            <w:rFonts w:ascii="Arial" w:hAnsi="Arial" w:cs="Arial"/>
            <w:sz w:val="22"/>
          </w:rPr>
          <w:t>d</w:t>
        </w:r>
        <w:r w:rsidR="00A1304D">
          <w:rPr>
            <w:rFonts w:ascii="Arial" w:hAnsi="Arial" w:cs="Arial"/>
            <w:sz w:val="22"/>
          </w:rPr>
          <w:t xml:space="preserve"> andme</w:t>
        </w:r>
        <w:r w:rsidR="003D758B">
          <w:rPr>
            <w:rFonts w:ascii="Arial" w:hAnsi="Arial" w:cs="Arial"/>
            <w:sz w:val="22"/>
          </w:rPr>
          <w:t>mahud kokku eraldi</w:t>
        </w:r>
        <w:r w:rsidR="008C520D">
          <w:rPr>
            <w:rFonts w:ascii="Arial" w:hAnsi="Arial" w:cs="Arial"/>
            <w:sz w:val="22"/>
          </w:rPr>
          <w:t>.</w:t>
        </w:r>
      </w:ins>
    </w:p>
    <w:p w14:paraId="42631F97" w14:textId="62896850" w:rsidR="005724E1" w:rsidRDefault="00032856" w:rsidP="13750628">
      <w:pPr>
        <w:pStyle w:val="ListParagraph"/>
        <w:keepNext/>
        <w:keepLines/>
        <w:numPr>
          <w:ilvl w:val="3"/>
          <w:numId w:val="23"/>
        </w:numPr>
        <w:spacing w:line="360" w:lineRule="auto"/>
        <w:ind w:left="993" w:hanging="993"/>
        <w:jc w:val="both"/>
        <w:rPr>
          <w:ins w:id="327" w:author="Author"/>
          <w:rFonts w:ascii="Arial" w:hAnsi="Arial" w:cs="Arial"/>
          <w:sz w:val="22"/>
        </w:rPr>
      </w:pPr>
      <w:ins w:id="328" w:author="Author">
        <w:r w:rsidRPr="20647A40">
          <w:rPr>
            <w:rFonts w:ascii="Arial" w:hAnsi="Arial" w:cs="Arial"/>
            <w:sz w:val="22"/>
          </w:rPr>
          <w:t>Paindliku tarbimisvõimsusega liitumise korral rajab võrguettevõtja liitumistingimuste lisas 3 toodud tingimuste kohase gaasi mõõtesüsteemi, millega toimub liitumispunkti läbiva gaasi koguse mõõtmine, ning kõik võrguühenduse rajamiseks vajalikud</w:t>
        </w:r>
        <w:r>
          <w:rPr>
            <w:rFonts w:ascii="Arial" w:hAnsi="Arial" w:cs="Arial"/>
            <w:sz w:val="22"/>
          </w:rPr>
          <w:t xml:space="preserve"> gaasis</w:t>
        </w:r>
        <w:r w:rsidR="4448355A" w:rsidRPr="13750628">
          <w:rPr>
            <w:rFonts w:ascii="Arial" w:hAnsi="Arial" w:cs="Arial"/>
            <w:sz w:val="22"/>
          </w:rPr>
          <w:t>eadmed</w:t>
        </w:r>
        <w:r w:rsidR="4FFBA0AE" w:rsidRPr="13750628">
          <w:rPr>
            <w:rFonts w:ascii="Arial" w:hAnsi="Arial" w:cs="Arial"/>
            <w:sz w:val="22"/>
          </w:rPr>
          <w:t>, sh mõõtesüsteem,</w:t>
        </w:r>
        <w:r w:rsidR="00DC395E" w:rsidRPr="13750628">
          <w:rPr>
            <w:rFonts w:ascii="Arial" w:hAnsi="Arial" w:cs="Arial"/>
            <w:sz w:val="22"/>
          </w:rPr>
          <w:t xml:space="preserve"> paiknevad võrguettevõtja omandisse kuuluvas </w:t>
        </w:r>
        <w:r w:rsidR="1FC1ADC0" w:rsidRPr="13750628">
          <w:rPr>
            <w:rFonts w:ascii="Arial" w:hAnsi="Arial" w:cs="Arial"/>
            <w:sz w:val="22"/>
          </w:rPr>
          <w:t>gaasipaigaldises</w:t>
        </w:r>
        <w:r w:rsidR="00F16EFF" w:rsidRPr="13750628">
          <w:rPr>
            <w:rFonts w:ascii="Arial" w:hAnsi="Arial" w:cs="Arial"/>
            <w:sz w:val="22"/>
          </w:rPr>
          <w:t>.</w:t>
        </w:r>
      </w:ins>
    </w:p>
    <w:p w14:paraId="4FFBD743" w14:textId="46A316FD" w:rsidR="001C306F" w:rsidRDefault="001C306F" w:rsidP="00A473E0">
      <w:pPr>
        <w:pStyle w:val="ListParagraph"/>
        <w:keepNext/>
        <w:keepLines/>
        <w:numPr>
          <w:ilvl w:val="3"/>
          <w:numId w:val="23"/>
        </w:numPr>
        <w:spacing w:line="360" w:lineRule="auto"/>
        <w:ind w:left="993" w:hanging="993"/>
        <w:jc w:val="both"/>
        <w:rPr>
          <w:ins w:id="329" w:author="Author"/>
          <w:rFonts w:ascii="Arial" w:hAnsi="Arial" w:cs="Arial"/>
          <w:sz w:val="22"/>
        </w:rPr>
      </w:pPr>
      <w:ins w:id="330" w:author="Author">
        <w:r>
          <w:rPr>
            <w:rFonts w:ascii="Arial" w:hAnsi="Arial" w:cs="Arial"/>
            <w:sz w:val="22"/>
          </w:rPr>
          <w:t xml:space="preserve">Olemasolevas võrguühenduses on </w:t>
        </w:r>
        <w:r w:rsidR="00E222A8">
          <w:rPr>
            <w:rFonts w:ascii="Arial" w:hAnsi="Arial" w:cs="Arial"/>
            <w:sz w:val="22"/>
          </w:rPr>
          <w:t>tarbimisvõimsuse suurendamine võimalik paindliku</w:t>
        </w:r>
        <w:r>
          <w:rPr>
            <w:rFonts w:ascii="Arial" w:hAnsi="Arial" w:cs="Arial"/>
            <w:sz w:val="22"/>
          </w:rPr>
          <w:t xml:space="preserve"> </w:t>
        </w:r>
        <w:r w:rsidR="0005179D">
          <w:rPr>
            <w:rFonts w:ascii="Arial" w:hAnsi="Arial" w:cs="Arial"/>
            <w:sz w:val="22"/>
          </w:rPr>
          <w:t>tarbimisvõimsus</w:t>
        </w:r>
        <w:r w:rsidR="00E222A8">
          <w:rPr>
            <w:rFonts w:ascii="Arial" w:hAnsi="Arial" w:cs="Arial"/>
            <w:sz w:val="22"/>
          </w:rPr>
          <w:t xml:space="preserve">ega juhul, kui </w:t>
        </w:r>
        <w:r w:rsidR="00EB3255">
          <w:rPr>
            <w:rFonts w:ascii="Arial" w:hAnsi="Arial" w:cs="Arial"/>
            <w:sz w:val="22"/>
          </w:rPr>
          <w:t>olemasolev võrguühendus vastab punktides 3.5.2, 3.5.3 ja 3.5.4 toodud tehnilisele põhimõttele.</w:t>
        </w:r>
        <w:r w:rsidR="00FF2F31">
          <w:rPr>
            <w:rFonts w:ascii="Arial" w:hAnsi="Arial" w:cs="Arial"/>
            <w:sz w:val="22"/>
          </w:rPr>
          <w:t xml:space="preserve"> </w:t>
        </w:r>
      </w:ins>
    </w:p>
    <w:p w14:paraId="24662B50" w14:textId="0245EF59" w:rsidR="00197DA6" w:rsidRDefault="00F6534C" w:rsidP="00A473E0">
      <w:pPr>
        <w:pStyle w:val="ListParagraph"/>
        <w:keepNext/>
        <w:keepLines/>
        <w:numPr>
          <w:ilvl w:val="3"/>
          <w:numId w:val="23"/>
        </w:numPr>
        <w:spacing w:line="360" w:lineRule="auto"/>
        <w:ind w:left="993" w:hanging="993"/>
        <w:jc w:val="both"/>
        <w:rPr>
          <w:ins w:id="331" w:author="Author"/>
          <w:rFonts w:ascii="Arial" w:hAnsi="Arial" w:cs="Arial"/>
          <w:sz w:val="22"/>
        </w:rPr>
      </w:pPr>
      <w:ins w:id="332" w:author="Author">
        <w:r>
          <w:rPr>
            <w:rFonts w:ascii="Arial" w:hAnsi="Arial" w:cs="Arial"/>
            <w:sz w:val="22"/>
          </w:rPr>
          <w:t>P</w:t>
        </w:r>
        <w:r w:rsidR="005724E1">
          <w:rPr>
            <w:rFonts w:ascii="Arial" w:hAnsi="Arial" w:cs="Arial"/>
            <w:sz w:val="22"/>
          </w:rPr>
          <w:t xml:space="preserve">aindliku tarbimisvõimsusega liitumisel olemasolevas </w:t>
        </w:r>
        <w:r w:rsidR="007407D8">
          <w:rPr>
            <w:rFonts w:ascii="Arial" w:hAnsi="Arial" w:cs="Arial"/>
            <w:sz w:val="22"/>
          </w:rPr>
          <w:t xml:space="preserve">võrguühenduses </w:t>
        </w:r>
        <w:r w:rsidR="00CE030E">
          <w:rPr>
            <w:rFonts w:ascii="Arial" w:hAnsi="Arial" w:cs="Arial"/>
            <w:sz w:val="22"/>
          </w:rPr>
          <w:t xml:space="preserve">teostab võrguettevõtja </w:t>
        </w:r>
        <w:r w:rsidR="00CF04DD">
          <w:rPr>
            <w:rFonts w:ascii="Arial" w:hAnsi="Arial" w:cs="Arial"/>
            <w:sz w:val="22"/>
          </w:rPr>
          <w:t xml:space="preserve">liitumistasu eest </w:t>
        </w:r>
        <w:r w:rsidR="00CE030E">
          <w:rPr>
            <w:rFonts w:ascii="Arial" w:hAnsi="Arial" w:cs="Arial"/>
            <w:sz w:val="22"/>
          </w:rPr>
          <w:t>kõik vajalikud</w:t>
        </w:r>
        <w:r w:rsidR="00CF04DD">
          <w:rPr>
            <w:rFonts w:ascii="Arial" w:hAnsi="Arial" w:cs="Arial"/>
            <w:sz w:val="22"/>
          </w:rPr>
          <w:t xml:space="preserve"> ümberehitustööd</w:t>
        </w:r>
        <w:r w:rsidR="006B57D5">
          <w:rPr>
            <w:rFonts w:ascii="Arial" w:hAnsi="Arial" w:cs="Arial"/>
            <w:sz w:val="22"/>
          </w:rPr>
          <w:t xml:space="preserve">, mis võimaldavad </w:t>
        </w:r>
        <w:r w:rsidR="00BB5FE6">
          <w:rPr>
            <w:rFonts w:ascii="Arial" w:hAnsi="Arial" w:cs="Arial"/>
            <w:sz w:val="22"/>
          </w:rPr>
          <w:t>liitumispunktis tarbimisvõimsuse</w:t>
        </w:r>
        <w:r w:rsidR="008757FF">
          <w:rPr>
            <w:rFonts w:ascii="Arial" w:hAnsi="Arial" w:cs="Arial"/>
            <w:sz w:val="22"/>
          </w:rPr>
          <w:t xml:space="preserve"> piiramist paindliku tarbimisvõimsuse ulatuses.</w:t>
        </w:r>
      </w:ins>
    </w:p>
    <w:p w14:paraId="18FAB97B" w14:textId="6C634EEF" w:rsidR="003F16BD" w:rsidRPr="0074224F" w:rsidRDefault="003F16BD"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br w:type="page"/>
      </w:r>
    </w:p>
    <w:p w14:paraId="71789A05" w14:textId="0215CA33"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b/>
          <w:bCs/>
          <w:sz w:val="22"/>
        </w:rPr>
      </w:pPr>
      <w:r w:rsidRPr="0074224F">
        <w:rPr>
          <w:rFonts w:ascii="Arial" w:hAnsi="Arial" w:cs="Arial"/>
          <w:b/>
          <w:bCs/>
          <w:sz w:val="22"/>
        </w:rPr>
        <w:lastRenderedPageBreak/>
        <w:t>Võrguühendus liitumisel uue gaasijaotusjaamaga (edaspidi: GJJ)</w:t>
      </w:r>
    </w:p>
    <w:p w14:paraId="3AB9B28B" w14:textId="15CC14CA"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 xml:space="preserve">Antud tehnilise lahenduse korral rajab võrguettevõtja liitumistasu eest kõik võrguühenduseks vajalikud ehitised vastavalt joonisel 1 esitatud loetelule (joonisel 1 </w:t>
      </w:r>
      <w:proofErr w:type="spellStart"/>
      <w:r w:rsidRPr="0074224F">
        <w:rPr>
          <w:rFonts w:ascii="Arial" w:hAnsi="Arial" w:cs="Arial"/>
          <w:sz w:val="22"/>
        </w:rPr>
        <w:t>pos</w:t>
      </w:r>
      <w:proofErr w:type="spellEnd"/>
      <w:r w:rsidRPr="0074224F">
        <w:rPr>
          <w:rFonts w:ascii="Arial" w:hAnsi="Arial" w:cs="Arial"/>
          <w:sz w:val="22"/>
        </w:rPr>
        <w:t>. 1-7).</w:t>
      </w:r>
    </w:p>
    <w:p w14:paraId="01035ABD" w14:textId="79B39886"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 xml:space="preserve">Liitumispunkt on võrguettevõtjale kuuluva sulgekraani (joonisel 1 </w:t>
      </w:r>
      <w:proofErr w:type="spellStart"/>
      <w:r w:rsidRPr="0074224F">
        <w:rPr>
          <w:rFonts w:ascii="Arial" w:hAnsi="Arial" w:cs="Arial"/>
          <w:sz w:val="22"/>
        </w:rPr>
        <w:t>pos</w:t>
      </w:r>
      <w:proofErr w:type="spellEnd"/>
      <w:r w:rsidRPr="0074224F">
        <w:rPr>
          <w:rFonts w:ascii="Arial" w:hAnsi="Arial" w:cs="Arial"/>
          <w:sz w:val="22"/>
        </w:rPr>
        <w:t xml:space="preserve">. 6) järgne keevisliide, mis kuulub võrguettevõtjale (joonisel 1 </w:t>
      </w:r>
      <w:proofErr w:type="spellStart"/>
      <w:r w:rsidRPr="0074224F">
        <w:rPr>
          <w:rFonts w:ascii="Arial" w:hAnsi="Arial" w:cs="Arial"/>
          <w:sz w:val="22"/>
        </w:rPr>
        <w:t>pos</w:t>
      </w:r>
      <w:proofErr w:type="spellEnd"/>
      <w:r w:rsidRPr="0074224F">
        <w:rPr>
          <w:rFonts w:ascii="Arial" w:hAnsi="Arial" w:cs="Arial"/>
          <w:sz w:val="22"/>
        </w:rPr>
        <w:t xml:space="preserve"> 7).</w:t>
      </w:r>
    </w:p>
    <w:p w14:paraId="78BCA8C6"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 xml:space="preserve">Juhul kui GJJ peakraan (joonisel 1 </w:t>
      </w:r>
      <w:proofErr w:type="spellStart"/>
      <w:r w:rsidRPr="0074224F">
        <w:rPr>
          <w:rFonts w:ascii="Arial" w:hAnsi="Arial" w:cs="Arial"/>
          <w:sz w:val="22"/>
        </w:rPr>
        <w:t>pos</w:t>
      </w:r>
      <w:proofErr w:type="spellEnd"/>
      <w:r w:rsidRPr="0074224F">
        <w:rPr>
          <w:rFonts w:ascii="Arial" w:hAnsi="Arial" w:cs="Arial"/>
          <w:sz w:val="22"/>
        </w:rPr>
        <w:t xml:space="preserve">. 4) on harukraanisõlmele lähemal kui 100 meetrit võib peakraani paigaldada harukraanisõlme (joonisel 1 </w:t>
      </w:r>
      <w:proofErr w:type="spellStart"/>
      <w:r w:rsidRPr="0074224F">
        <w:rPr>
          <w:rFonts w:ascii="Arial" w:hAnsi="Arial" w:cs="Arial"/>
          <w:sz w:val="22"/>
        </w:rPr>
        <w:t>pos</w:t>
      </w:r>
      <w:proofErr w:type="spellEnd"/>
      <w:r w:rsidRPr="0074224F">
        <w:rPr>
          <w:rFonts w:ascii="Arial" w:hAnsi="Arial" w:cs="Arial"/>
          <w:sz w:val="22"/>
        </w:rPr>
        <w:t>. 2).</w:t>
      </w:r>
    </w:p>
    <w:p w14:paraId="68327EBE" w14:textId="77777777" w:rsidR="00AA1F87" w:rsidRPr="0074224F" w:rsidRDefault="005658D4" w:rsidP="005F6AD7">
      <w:pPr>
        <w:keepNext/>
        <w:keepLines/>
        <w:spacing w:line="360" w:lineRule="auto"/>
        <w:jc w:val="center"/>
        <w:rPr>
          <w:rFonts w:ascii="Arial" w:hAnsi="Arial" w:cs="Arial"/>
          <w:sz w:val="22"/>
        </w:rPr>
      </w:pPr>
      <w:r w:rsidRPr="0074224F">
        <w:rPr>
          <w:rFonts w:ascii="Arial" w:hAnsi="Arial" w:cs="Arial"/>
          <w:noProof/>
        </w:rPr>
        <w:drawing>
          <wp:inline distT="0" distB="0" distL="0" distR="0" wp14:anchorId="36E5CC2A" wp14:editId="28D63CE7">
            <wp:extent cx="5760720" cy="3999230"/>
            <wp:effectExtent l="0" t="0" r="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iitumiste_skeem_1.jpg"/>
                    <pic:cNvPicPr/>
                  </pic:nvPicPr>
                  <pic:blipFill>
                    <a:blip r:embed="rId11">
                      <a:extLst>
                        <a:ext uri="{28A0092B-C50C-407E-A947-70E740481C1C}">
                          <a14:useLocalDpi xmlns:a14="http://schemas.microsoft.com/office/drawing/2010/main" val="0"/>
                        </a:ext>
                      </a:extLst>
                    </a:blip>
                    <a:stretch>
                      <a:fillRect/>
                    </a:stretch>
                  </pic:blipFill>
                  <pic:spPr>
                    <a:xfrm>
                      <a:off x="0" y="0"/>
                      <a:ext cx="5760720" cy="3999230"/>
                    </a:xfrm>
                    <a:prstGeom prst="rect">
                      <a:avLst/>
                    </a:prstGeom>
                  </pic:spPr>
                </pic:pic>
              </a:graphicData>
            </a:graphic>
          </wp:inline>
        </w:drawing>
      </w:r>
    </w:p>
    <w:p w14:paraId="74353E8C" w14:textId="77777777" w:rsidR="00AA1F87" w:rsidRPr="0074224F" w:rsidRDefault="005658D4" w:rsidP="00D91C01">
      <w:pPr>
        <w:keepNext/>
        <w:keepLines/>
        <w:spacing w:line="360" w:lineRule="auto"/>
        <w:jc w:val="both"/>
        <w:rPr>
          <w:rFonts w:ascii="Arial" w:hAnsi="Arial" w:cs="Arial"/>
          <w:sz w:val="22"/>
        </w:rPr>
      </w:pPr>
      <w:r w:rsidRPr="0074224F">
        <w:rPr>
          <w:rFonts w:ascii="Arial" w:hAnsi="Arial" w:cs="Arial"/>
          <w:sz w:val="22"/>
        </w:rPr>
        <w:t>Joonis 1. Uue GJJ võrguühenduse näidisskeem</w:t>
      </w:r>
    </w:p>
    <w:p w14:paraId="55D5866D" w14:textId="77777777" w:rsidR="003F16BD" w:rsidRPr="0074224F" w:rsidRDefault="003F16BD">
      <w:pPr>
        <w:rPr>
          <w:rFonts w:ascii="Arial" w:hAnsi="Arial" w:cs="Arial"/>
          <w:b/>
          <w:bCs/>
          <w:sz w:val="22"/>
        </w:rPr>
      </w:pPr>
      <w:r w:rsidRPr="0074224F">
        <w:rPr>
          <w:rFonts w:ascii="Arial" w:hAnsi="Arial" w:cs="Arial"/>
          <w:b/>
          <w:bCs/>
          <w:sz w:val="22"/>
        </w:rPr>
        <w:br w:type="page"/>
      </w:r>
    </w:p>
    <w:p w14:paraId="511D4A79" w14:textId="65AA6AF1"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b/>
          <w:bCs/>
          <w:sz w:val="22"/>
        </w:rPr>
      </w:pPr>
      <w:r w:rsidRPr="0074224F">
        <w:rPr>
          <w:rFonts w:ascii="Arial" w:hAnsi="Arial" w:cs="Arial"/>
          <w:b/>
          <w:bCs/>
          <w:sz w:val="22"/>
        </w:rPr>
        <w:lastRenderedPageBreak/>
        <w:t>Võrguühendus liitumisel olemasoleva GJJ</w:t>
      </w:r>
    </w:p>
    <w:p w14:paraId="6BBED5C7"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 xml:space="preserve">Antud tehnilise lahenduse korral laiendab võrguettevõtja liitumistasu eest olemasolevat GJJ hoonet, juhul kui see on tehniliselt võimalik, paigaldades hoone laiendatud osasse võrguühenduseks vajalikud seadmed ja süsteemid vastavalt joonisel 2 esitatud loetelule (joonis 2 </w:t>
      </w:r>
      <w:proofErr w:type="spellStart"/>
      <w:r w:rsidRPr="0074224F">
        <w:rPr>
          <w:rFonts w:ascii="Arial" w:hAnsi="Arial" w:cs="Arial"/>
          <w:sz w:val="22"/>
        </w:rPr>
        <w:t>pos</w:t>
      </w:r>
      <w:proofErr w:type="spellEnd"/>
      <w:r w:rsidRPr="0074224F">
        <w:rPr>
          <w:rFonts w:ascii="Arial" w:hAnsi="Arial" w:cs="Arial"/>
          <w:sz w:val="22"/>
        </w:rPr>
        <w:t>. 9-13).</w:t>
      </w:r>
    </w:p>
    <w:p w14:paraId="131C1A9F"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Antud tehnilise lahenduse kasutamisel hinnatakse olemasoleva harutorustiku läbilaskevõimet ja tehnilist seisundit tagamaks olemasoleva(te) võrguühendus(t)e ja uue võrguühenduse summaarne tarbimisvõimsus.</w:t>
      </w:r>
    </w:p>
    <w:p w14:paraId="38360BD2"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 xml:space="preserve">Liitumispunkt on võrguettevõtjale kuuluva sulgekraani (joonis 2 </w:t>
      </w:r>
      <w:proofErr w:type="spellStart"/>
      <w:r w:rsidRPr="0074224F">
        <w:rPr>
          <w:rFonts w:ascii="Arial" w:hAnsi="Arial" w:cs="Arial"/>
          <w:sz w:val="22"/>
        </w:rPr>
        <w:t>pos</w:t>
      </w:r>
      <w:proofErr w:type="spellEnd"/>
      <w:r w:rsidRPr="0074224F">
        <w:rPr>
          <w:rFonts w:ascii="Arial" w:hAnsi="Arial" w:cs="Arial"/>
          <w:sz w:val="22"/>
        </w:rPr>
        <w:t xml:space="preserve">. 12) järgne keevisliide, mis kuulub võrguettevõtjale (joonis 2 </w:t>
      </w:r>
      <w:proofErr w:type="spellStart"/>
      <w:r w:rsidRPr="0074224F">
        <w:rPr>
          <w:rFonts w:ascii="Arial" w:hAnsi="Arial" w:cs="Arial"/>
          <w:sz w:val="22"/>
        </w:rPr>
        <w:t>pos</w:t>
      </w:r>
      <w:proofErr w:type="spellEnd"/>
      <w:r w:rsidRPr="0074224F">
        <w:rPr>
          <w:rFonts w:ascii="Arial" w:hAnsi="Arial" w:cs="Arial"/>
          <w:sz w:val="22"/>
        </w:rPr>
        <w:t>. 13).</w:t>
      </w:r>
    </w:p>
    <w:p w14:paraId="4AF0DBA7" w14:textId="77777777" w:rsidR="00AA1F87" w:rsidRPr="0074224F" w:rsidRDefault="005658D4" w:rsidP="00265A4F">
      <w:pPr>
        <w:keepNext/>
        <w:keepLines/>
        <w:spacing w:line="360" w:lineRule="auto"/>
        <w:jc w:val="center"/>
        <w:rPr>
          <w:rFonts w:ascii="Arial" w:hAnsi="Arial" w:cs="Arial"/>
          <w:sz w:val="22"/>
        </w:rPr>
      </w:pPr>
      <w:r w:rsidRPr="0074224F">
        <w:rPr>
          <w:rFonts w:ascii="Arial" w:hAnsi="Arial" w:cs="Arial"/>
          <w:noProof/>
        </w:rPr>
        <w:drawing>
          <wp:inline distT="0" distB="0" distL="0" distR="0" wp14:anchorId="3DEB34FF" wp14:editId="7782C1F7">
            <wp:extent cx="5670602" cy="3938543"/>
            <wp:effectExtent l="0" t="0" r="6350" b="50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itumiste_skeem_2A.jpg"/>
                    <pic:cNvPicPr/>
                  </pic:nvPicPr>
                  <pic:blipFill>
                    <a:blip r:embed="rId12">
                      <a:extLst>
                        <a:ext uri="{28A0092B-C50C-407E-A947-70E740481C1C}">
                          <a14:useLocalDpi xmlns:a14="http://schemas.microsoft.com/office/drawing/2010/main" val="0"/>
                        </a:ext>
                      </a:extLst>
                    </a:blip>
                    <a:stretch>
                      <a:fillRect/>
                    </a:stretch>
                  </pic:blipFill>
                  <pic:spPr>
                    <a:xfrm>
                      <a:off x="0" y="0"/>
                      <a:ext cx="5693490" cy="3954440"/>
                    </a:xfrm>
                    <a:prstGeom prst="rect">
                      <a:avLst/>
                    </a:prstGeom>
                  </pic:spPr>
                </pic:pic>
              </a:graphicData>
            </a:graphic>
          </wp:inline>
        </w:drawing>
      </w:r>
    </w:p>
    <w:p w14:paraId="15277415" w14:textId="71F5D495" w:rsidR="00AA1F87" w:rsidRPr="0074224F" w:rsidRDefault="005658D4" w:rsidP="00265A4F">
      <w:pPr>
        <w:pStyle w:val="ListParagraph"/>
        <w:keepNext/>
        <w:keepLines/>
        <w:spacing w:line="360" w:lineRule="auto"/>
        <w:ind w:left="993"/>
        <w:jc w:val="both"/>
        <w:rPr>
          <w:rFonts w:ascii="Arial" w:hAnsi="Arial" w:cs="Arial"/>
          <w:sz w:val="22"/>
        </w:rPr>
      </w:pPr>
      <w:r w:rsidRPr="0074224F">
        <w:rPr>
          <w:rFonts w:ascii="Arial" w:hAnsi="Arial" w:cs="Arial"/>
          <w:sz w:val="22"/>
        </w:rPr>
        <w:t>Joonis 2. Olemasoleva GJJ võrguühenduse näidisskeem</w:t>
      </w:r>
    </w:p>
    <w:p w14:paraId="4E87A95D" w14:textId="77777777" w:rsidR="003F16BD" w:rsidRPr="0074224F" w:rsidRDefault="003F16BD">
      <w:pPr>
        <w:rPr>
          <w:rFonts w:ascii="Arial" w:hAnsi="Arial" w:cs="Arial"/>
          <w:b/>
          <w:bCs/>
          <w:sz w:val="22"/>
        </w:rPr>
      </w:pPr>
      <w:r w:rsidRPr="0074224F">
        <w:rPr>
          <w:rFonts w:ascii="Arial" w:hAnsi="Arial" w:cs="Arial"/>
          <w:b/>
          <w:bCs/>
          <w:sz w:val="22"/>
        </w:rPr>
        <w:br w:type="page"/>
      </w:r>
    </w:p>
    <w:p w14:paraId="11E34F47" w14:textId="7B92EC7E"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b/>
          <w:bCs/>
          <w:sz w:val="22"/>
        </w:rPr>
      </w:pPr>
      <w:r w:rsidRPr="0074224F">
        <w:rPr>
          <w:rFonts w:ascii="Arial" w:hAnsi="Arial" w:cs="Arial"/>
          <w:b/>
          <w:bCs/>
          <w:sz w:val="22"/>
        </w:rPr>
        <w:lastRenderedPageBreak/>
        <w:t>Võrguühendus liitumisel olemasoleva harutorustiku kaudu ja uue GJJ</w:t>
      </w:r>
    </w:p>
    <w:p w14:paraId="58651582" w14:textId="6D45A2F6"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Antud tehnilise lahenduse korral rajab võrguettevõtja liitumistasu eest uue GJJ hoone ning paigaldab hoonesse võrguühenduseks vajalikud seadmed ja süsteemid vastavalt joonisel 2.1. esitatud loetelule (joonisel 2.1 Pos. 9-13). Antud tehnilist lahendust rakendatakse olukorras kui p.3.5.3 esitatud tehnilist lahendust ei ole otstarbekas teostada.</w:t>
      </w:r>
    </w:p>
    <w:p w14:paraId="38F6F757"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Antud tehnilise lahenduse kasutamisel hinnatakse olemasoleva harutorustiku läbilaskevõimet ja tehnilist seisundit tagamaks olemasoleva(te) võrguühendus(t)e ja uue võrguühenduse summaarne tarbimisvõimsus.</w:t>
      </w:r>
    </w:p>
    <w:p w14:paraId="757B99A5" w14:textId="7BA46863"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Kui ka olemasoleva GJJ territoorium ei võimalda uue GJJ hoone paigutust, rajab võrguettevõtja liitumistasu eest olemasolevale harutorustikule uue GJJ koos liitumiseks vajalike seadmete ja süsteemidega vastavalt joonisel 2.1. esitatud loetelule.</w:t>
      </w:r>
    </w:p>
    <w:p w14:paraId="21C2555D" w14:textId="0B5FF771"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 xml:space="preserve">Liitumispunkt on võrguettevõtjale kuuluva sulgekraani (joonisel 2.1. </w:t>
      </w:r>
      <w:proofErr w:type="spellStart"/>
      <w:r w:rsidRPr="0074224F">
        <w:rPr>
          <w:rFonts w:ascii="Arial" w:hAnsi="Arial" w:cs="Arial"/>
          <w:sz w:val="22"/>
        </w:rPr>
        <w:t>pos</w:t>
      </w:r>
      <w:proofErr w:type="spellEnd"/>
      <w:r w:rsidRPr="0074224F">
        <w:rPr>
          <w:rFonts w:ascii="Arial" w:hAnsi="Arial" w:cs="Arial"/>
          <w:sz w:val="22"/>
        </w:rPr>
        <w:t>. 12)</w:t>
      </w:r>
      <w:r w:rsidR="009A67FD" w:rsidRPr="0074224F">
        <w:rPr>
          <w:rFonts w:ascii="Arial" w:hAnsi="Arial" w:cs="Arial"/>
          <w:sz w:val="22"/>
        </w:rPr>
        <w:t xml:space="preserve"> </w:t>
      </w:r>
      <w:r w:rsidRPr="0074224F">
        <w:rPr>
          <w:rFonts w:ascii="Arial" w:hAnsi="Arial" w:cs="Arial"/>
          <w:sz w:val="22"/>
        </w:rPr>
        <w:t xml:space="preserve">järgne keevisliide (joonisel 2.1. </w:t>
      </w:r>
      <w:proofErr w:type="spellStart"/>
      <w:r w:rsidRPr="0074224F">
        <w:rPr>
          <w:rFonts w:ascii="Arial" w:hAnsi="Arial" w:cs="Arial"/>
          <w:sz w:val="22"/>
        </w:rPr>
        <w:t>pos</w:t>
      </w:r>
      <w:proofErr w:type="spellEnd"/>
      <w:r w:rsidRPr="0074224F">
        <w:rPr>
          <w:rFonts w:ascii="Arial" w:hAnsi="Arial" w:cs="Arial"/>
          <w:sz w:val="22"/>
        </w:rPr>
        <w:t>. 13), mis kuulub võrguettevõtjale.</w:t>
      </w:r>
    </w:p>
    <w:p w14:paraId="3751A588" w14:textId="77777777" w:rsidR="00AA1F87" w:rsidRPr="0074224F" w:rsidRDefault="005658D4" w:rsidP="00A607CD">
      <w:pPr>
        <w:keepNext/>
        <w:keepLines/>
        <w:spacing w:line="360" w:lineRule="auto"/>
        <w:jc w:val="center"/>
        <w:rPr>
          <w:rFonts w:ascii="Arial" w:hAnsi="Arial" w:cs="Arial"/>
          <w:sz w:val="22"/>
        </w:rPr>
      </w:pPr>
      <w:r w:rsidRPr="0074224F">
        <w:rPr>
          <w:rFonts w:ascii="Arial" w:hAnsi="Arial" w:cs="Arial"/>
          <w:noProof/>
        </w:rPr>
        <w:drawing>
          <wp:inline distT="0" distB="0" distL="0" distR="0" wp14:anchorId="20217DBC" wp14:editId="35144224">
            <wp:extent cx="5639123" cy="3916680"/>
            <wp:effectExtent l="0" t="0" r="0"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iitumiste_skeem_2B.jpg"/>
                    <pic:cNvPicPr/>
                  </pic:nvPicPr>
                  <pic:blipFill>
                    <a:blip r:embed="rId13">
                      <a:extLst>
                        <a:ext uri="{28A0092B-C50C-407E-A947-70E740481C1C}">
                          <a14:useLocalDpi xmlns:a14="http://schemas.microsoft.com/office/drawing/2010/main" val="0"/>
                        </a:ext>
                      </a:extLst>
                    </a:blip>
                    <a:stretch>
                      <a:fillRect/>
                    </a:stretch>
                  </pic:blipFill>
                  <pic:spPr>
                    <a:xfrm>
                      <a:off x="0" y="0"/>
                      <a:ext cx="5654593" cy="3927425"/>
                    </a:xfrm>
                    <a:prstGeom prst="rect">
                      <a:avLst/>
                    </a:prstGeom>
                  </pic:spPr>
                </pic:pic>
              </a:graphicData>
            </a:graphic>
          </wp:inline>
        </w:drawing>
      </w:r>
    </w:p>
    <w:p w14:paraId="52481697" w14:textId="7F127DB7" w:rsidR="00AA1F87" w:rsidRPr="0074224F" w:rsidRDefault="005658D4" w:rsidP="00A607CD">
      <w:pPr>
        <w:keepNext/>
        <w:keepLines/>
        <w:spacing w:line="360" w:lineRule="auto"/>
        <w:jc w:val="both"/>
        <w:rPr>
          <w:rFonts w:ascii="Arial" w:hAnsi="Arial" w:cs="Arial"/>
          <w:sz w:val="22"/>
        </w:rPr>
      </w:pPr>
      <w:r w:rsidRPr="0074224F">
        <w:rPr>
          <w:rFonts w:ascii="Arial" w:hAnsi="Arial" w:cs="Arial"/>
          <w:sz w:val="22"/>
        </w:rPr>
        <w:t>Joonis 2.1. Juurde</w:t>
      </w:r>
      <w:r w:rsidR="00831F90" w:rsidRPr="0074224F">
        <w:rPr>
          <w:rFonts w:ascii="Arial" w:hAnsi="Arial" w:cs="Arial"/>
          <w:sz w:val="22"/>
        </w:rPr>
        <w:t xml:space="preserve"> </w:t>
      </w:r>
      <w:r w:rsidRPr="0074224F">
        <w:rPr>
          <w:rFonts w:ascii="Arial" w:hAnsi="Arial" w:cs="Arial"/>
          <w:sz w:val="22"/>
        </w:rPr>
        <w:t>ehitatud GJJ võrguühenduse näidisskeem</w:t>
      </w:r>
    </w:p>
    <w:p w14:paraId="36B542B1" w14:textId="77777777" w:rsidR="00A607CD" w:rsidRPr="0074224F" w:rsidRDefault="00A607CD">
      <w:pPr>
        <w:rPr>
          <w:rFonts w:ascii="Arial" w:hAnsi="Arial" w:cs="Arial"/>
          <w:b/>
          <w:bCs/>
          <w:sz w:val="22"/>
        </w:rPr>
      </w:pPr>
      <w:r w:rsidRPr="0074224F">
        <w:rPr>
          <w:rFonts w:ascii="Arial" w:hAnsi="Arial" w:cs="Arial"/>
          <w:b/>
          <w:bCs/>
          <w:sz w:val="22"/>
        </w:rPr>
        <w:br w:type="page"/>
      </w:r>
    </w:p>
    <w:p w14:paraId="329783EF" w14:textId="73B9B72E"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b/>
          <w:bCs/>
          <w:sz w:val="22"/>
        </w:rPr>
      </w:pPr>
      <w:r w:rsidRPr="0074224F">
        <w:rPr>
          <w:rFonts w:ascii="Arial" w:hAnsi="Arial" w:cs="Arial"/>
          <w:b/>
          <w:bCs/>
          <w:sz w:val="22"/>
        </w:rPr>
        <w:lastRenderedPageBreak/>
        <w:t>Võrguühendus kliendi GJJ liitumisel harutorustikuga</w:t>
      </w:r>
    </w:p>
    <w:p w14:paraId="79AD42EF"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 xml:space="preserve">Antud tehnilise lahenduse korral rajab võrguettevõtja liitumistasu eest võrguühenduseks vajalikud ehitised vastavalt joonisel 3 esitatud loetelule (joonisel 3 </w:t>
      </w:r>
      <w:proofErr w:type="spellStart"/>
      <w:r w:rsidRPr="0074224F">
        <w:rPr>
          <w:rFonts w:ascii="Arial" w:hAnsi="Arial" w:cs="Arial"/>
          <w:sz w:val="22"/>
        </w:rPr>
        <w:t>pos</w:t>
      </w:r>
      <w:proofErr w:type="spellEnd"/>
      <w:r w:rsidRPr="0074224F">
        <w:rPr>
          <w:rFonts w:ascii="Arial" w:hAnsi="Arial" w:cs="Arial"/>
          <w:sz w:val="22"/>
        </w:rPr>
        <w:t>. 1-5).</w:t>
      </w:r>
      <w:r w:rsidRPr="0074224F">
        <w:rPr>
          <w:rFonts w:ascii="Arial" w:hAnsi="Arial" w:cs="Arial"/>
          <w:sz w:val="22"/>
        </w:rPr>
        <w:tab/>
      </w:r>
    </w:p>
    <w:p w14:paraId="06EDC63C" w14:textId="2CD74B56"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 xml:space="preserve">Liitumispunkt on võrguettevõtjale kuuluva sulgekraani (joonisel 3 </w:t>
      </w:r>
      <w:proofErr w:type="spellStart"/>
      <w:r w:rsidRPr="0074224F">
        <w:rPr>
          <w:rFonts w:ascii="Arial" w:hAnsi="Arial" w:cs="Arial"/>
          <w:sz w:val="22"/>
        </w:rPr>
        <w:t>pos</w:t>
      </w:r>
      <w:proofErr w:type="spellEnd"/>
      <w:r w:rsidRPr="0074224F">
        <w:rPr>
          <w:rFonts w:ascii="Arial" w:hAnsi="Arial" w:cs="Arial"/>
          <w:sz w:val="22"/>
        </w:rPr>
        <w:t>. 4)</w:t>
      </w:r>
      <w:r w:rsidR="009A67FD" w:rsidRPr="0074224F">
        <w:rPr>
          <w:rFonts w:ascii="Arial" w:hAnsi="Arial" w:cs="Arial"/>
          <w:sz w:val="22"/>
        </w:rPr>
        <w:t xml:space="preserve"> </w:t>
      </w:r>
      <w:r w:rsidRPr="0074224F">
        <w:rPr>
          <w:rFonts w:ascii="Arial" w:hAnsi="Arial" w:cs="Arial"/>
          <w:sz w:val="22"/>
        </w:rPr>
        <w:t xml:space="preserve">järgne keevisliide, mis kuulub võrguettevõtjale (joonisel 3 </w:t>
      </w:r>
      <w:proofErr w:type="spellStart"/>
      <w:r w:rsidRPr="0074224F">
        <w:rPr>
          <w:rFonts w:ascii="Arial" w:hAnsi="Arial" w:cs="Arial"/>
          <w:sz w:val="22"/>
        </w:rPr>
        <w:t>pos</w:t>
      </w:r>
      <w:proofErr w:type="spellEnd"/>
      <w:r w:rsidRPr="0074224F">
        <w:rPr>
          <w:rFonts w:ascii="Arial" w:hAnsi="Arial" w:cs="Arial"/>
          <w:sz w:val="22"/>
        </w:rPr>
        <w:t>. 5).</w:t>
      </w:r>
    </w:p>
    <w:p w14:paraId="6ADAA590"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Antud tehnilise lahenduse korral järgitakse allpool esitatud täiendavaid tingimusi:</w:t>
      </w:r>
    </w:p>
    <w:p w14:paraId="610E873D" w14:textId="77777777" w:rsidR="00AA1F87" w:rsidRPr="0074224F" w:rsidRDefault="005658D4" w:rsidP="00A473E0">
      <w:pPr>
        <w:pStyle w:val="ListParagraph"/>
        <w:keepNext/>
        <w:keepLines/>
        <w:numPr>
          <w:ilvl w:val="4"/>
          <w:numId w:val="23"/>
        </w:numPr>
        <w:spacing w:line="360" w:lineRule="auto"/>
        <w:ind w:left="993" w:hanging="993"/>
        <w:jc w:val="both"/>
        <w:rPr>
          <w:rFonts w:ascii="Arial" w:hAnsi="Arial" w:cs="Arial"/>
          <w:sz w:val="22"/>
        </w:rPr>
      </w:pPr>
      <w:r w:rsidRPr="0074224F">
        <w:rPr>
          <w:rFonts w:ascii="Arial" w:hAnsi="Arial" w:cs="Arial"/>
          <w:sz w:val="22"/>
        </w:rPr>
        <w:t>Kliendi poolt rajatava GJJ tehniline lahendus peab võimaldama võrguettevõtjale kuuluva mõõtesüsteemi vahendite ja lisaseadmete paigaldamist kliendi gaasipaigaldisse. Võrguettevõtja esitab kliendile nõuded gaasipaigaldisele mõõtesüsteemi mõõtevahendite ja lisaseadmete projekteerimiseks ning paigaldamiseks. Täpsemad nõuded lepitakse kokku liitumislepingu lisas 1;</w:t>
      </w:r>
    </w:p>
    <w:p w14:paraId="056707CE" w14:textId="77777777" w:rsidR="00AA1F87" w:rsidRPr="0074224F" w:rsidRDefault="005658D4" w:rsidP="00A473E0">
      <w:pPr>
        <w:pStyle w:val="ListParagraph"/>
        <w:keepNext/>
        <w:keepLines/>
        <w:numPr>
          <w:ilvl w:val="4"/>
          <w:numId w:val="23"/>
        </w:numPr>
        <w:spacing w:line="360" w:lineRule="auto"/>
        <w:ind w:left="993" w:hanging="993"/>
        <w:jc w:val="both"/>
        <w:rPr>
          <w:rFonts w:ascii="Arial" w:hAnsi="Arial" w:cs="Arial"/>
          <w:sz w:val="22"/>
        </w:rPr>
      </w:pPr>
      <w:r w:rsidRPr="0074224F">
        <w:rPr>
          <w:rFonts w:ascii="Arial" w:hAnsi="Arial" w:cs="Arial"/>
          <w:sz w:val="22"/>
        </w:rPr>
        <w:t>Klient peab võrguettevõtjale võimaldama talle kuuluvas GJJ-s eraldi ruumi gaasi mõõte– ja andmesidesüsteemi vahendite ja seadmete paigalduseks. Nõuded ruumile on esitatud peatükis 4 punktis 4.4;</w:t>
      </w:r>
    </w:p>
    <w:p w14:paraId="5CA318BD" w14:textId="77777777" w:rsidR="00AA1F87" w:rsidRPr="0074224F" w:rsidRDefault="005658D4" w:rsidP="00A473E0">
      <w:pPr>
        <w:pStyle w:val="ListParagraph"/>
        <w:keepNext/>
        <w:keepLines/>
        <w:numPr>
          <w:ilvl w:val="4"/>
          <w:numId w:val="23"/>
        </w:numPr>
        <w:spacing w:line="360" w:lineRule="auto"/>
        <w:ind w:left="993" w:hanging="993"/>
        <w:jc w:val="both"/>
        <w:rPr>
          <w:rFonts w:ascii="Arial" w:hAnsi="Arial" w:cs="Arial"/>
          <w:sz w:val="22"/>
        </w:rPr>
      </w:pPr>
      <w:r w:rsidRPr="0074224F">
        <w:rPr>
          <w:rFonts w:ascii="Arial" w:hAnsi="Arial" w:cs="Arial"/>
          <w:sz w:val="22"/>
        </w:rPr>
        <w:t>Klient on kohustatud tagama võrguettevõtja mõõtesüsteemide ja andmesideseadmete toiteks vajaliku katkematu elektrivarustuse, täpsemad nõuded lepitakse kokku tehnilise projekti koostamise käigus;</w:t>
      </w:r>
    </w:p>
    <w:p w14:paraId="77F8FF9F" w14:textId="77777777" w:rsidR="00AA1F87" w:rsidRPr="0074224F" w:rsidRDefault="005658D4" w:rsidP="00A473E0">
      <w:pPr>
        <w:pStyle w:val="ListParagraph"/>
        <w:keepNext/>
        <w:keepLines/>
        <w:numPr>
          <w:ilvl w:val="4"/>
          <w:numId w:val="23"/>
        </w:numPr>
        <w:spacing w:line="360" w:lineRule="auto"/>
        <w:ind w:left="993" w:hanging="993"/>
        <w:jc w:val="both"/>
        <w:rPr>
          <w:rFonts w:ascii="Arial" w:hAnsi="Arial" w:cs="Arial"/>
          <w:sz w:val="22"/>
        </w:rPr>
      </w:pPr>
      <w:r w:rsidRPr="0074224F">
        <w:rPr>
          <w:rFonts w:ascii="Arial" w:hAnsi="Arial" w:cs="Arial"/>
          <w:sz w:val="22"/>
        </w:rPr>
        <w:t>Klient peab tagama oma paigaldises võrguettevõtjale kuuluvate gaasimõõte- ja andmesidesüsteemi vahendite, seadmete ning mõõtevahenditele paigaldatud plommide säilimise ja puutumatuse;</w:t>
      </w:r>
    </w:p>
    <w:p w14:paraId="2673655C" w14:textId="77777777" w:rsidR="00AA1F87" w:rsidRPr="0074224F" w:rsidRDefault="005658D4" w:rsidP="00A473E0">
      <w:pPr>
        <w:pStyle w:val="ListParagraph"/>
        <w:keepNext/>
        <w:keepLines/>
        <w:numPr>
          <w:ilvl w:val="4"/>
          <w:numId w:val="23"/>
        </w:numPr>
        <w:spacing w:line="360" w:lineRule="auto"/>
        <w:ind w:left="993" w:hanging="993"/>
        <w:jc w:val="both"/>
        <w:rPr>
          <w:rFonts w:ascii="Arial" w:hAnsi="Arial" w:cs="Arial"/>
          <w:sz w:val="22"/>
        </w:rPr>
      </w:pPr>
      <w:r w:rsidRPr="0074224F">
        <w:rPr>
          <w:rFonts w:ascii="Arial" w:hAnsi="Arial" w:cs="Arial"/>
          <w:sz w:val="22"/>
        </w:rPr>
        <w:t>Klient on igal ajahetkel kohustatud tagama võrguettevõtjale juurdepääsu temale kuuluvate andmeside seadmetele ja mõõtesüsteemidele;</w:t>
      </w:r>
    </w:p>
    <w:p w14:paraId="340431CC" w14:textId="77777777" w:rsidR="00AA1F87" w:rsidRPr="0074224F" w:rsidRDefault="005658D4" w:rsidP="00A473E0">
      <w:pPr>
        <w:pStyle w:val="ListParagraph"/>
        <w:keepNext/>
        <w:keepLines/>
        <w:numPr>
          <w:ilvl w:val="4"/>
          <w:numId w:val="23"/>
        </w:numPr>
        <w:spacing w:line="360" w:lineRule="auto"/>
        <w:ind w:left="993" w:hanging="993"/>
        <w:jc w:val="both"/>
        <w:rPr>
          <w:rFonts w:ascii="Arial" w:hAnsi="Arial" w:cs="Arial"/>
          <w:sz w:val="22"/>
        </w:rPr>
      </w:pPr>
      <w:r w:rsidRPr="0074224F">
        <w:rPr>
          <w:rFonts w:ascii="Arial" w:hAnsi="Arial" w:cs="Arial"/>
          <w:sz w:val="22"/>
        </w:rPr>
        <w:t>Klient ei tohi võtta mistahes tasu võrguettevõtjalt andmesideseadmete ja mõõtesüsteemide paiknemise eest kliendi territooriumil või ehitistes ega nende hooldamiseks ja kasutamiseks kliendi territooriumi või ruumide kasutamise eest;</w:t>
      </w:r>
    </w:p>
    <w:p w14:paraId="1FF71B81" w14:textId="77777777" w:rsidR="00AA1F87" w:rsidRPr="0074224F" w:rsidRDefault="005658D4" w:rsidP="00A473E0">
      <w:pPr>
        <w:pStyle w:val="ListParagraph"/>
        <w:keepNext/>
        <w:keepLines/>
        <w:numPr>
          <w:ilvl w:val="4"/>
          <w:numId w:val="23"/>
        </w:numPr>
        <w:spacing w:line="360" w:lineRule="auto"/>
        <w:ind w:left="993" w:hanging="993"/>
        <w:jc w:val="both"/>
        <w:rPr>
          <w:rFonts w:ascii="Arial" w:hAnsi="Arial" w:cs="Arial"/>
          <w:sz w:val="22"/>
        </w:rPr>
      </w:pPr>
      <w:r w:rsidRPr="0074224F">
        <w:rPr>
          <w:rFonts w:ascii="Arial" w:hAnsi="Arial" w:cs="Arial"/>
          <w:sz w:val="22"/>
        </w:rPr>
        <w:t>Punktis 3.5.5.3.6 tegevuste tagamiseks peab klient vajadusel võrguettevõtjale võimaldama tasuta servituutide seadmist.</w:t>
      </w:r>
    </w:p>
    <w:p w14:paraId="65E6E6C6" w14:textId="77777777" w:rsidR="00AA1F87" w:rsidRPr="0074224F" w:rsidRDefault="005658D4" w:rsidP="00831F90">
      <w:pPr>
        <w:keepNext/>
        <w:keepLines/>
        <w:spacing w:line="360" w:lineRule="auto"/>
        <w:jc w:val="center"/>
        <w:rPr>
          <w:rFonts w:ascii="Arial" w:hAnsi="Arial" w:cs="Arial"/>
          <w:sz w:val="22"/>
        </w:rPr>
      </w:pPr>
      <w:r w:rsidRPr="0074224F">
        <w:rPr>
          <w:rFonts w:ascii="Arial" w:hAnsi="Arial" w:cs="Arial"/>
          <w:noProof/>
        </w:rPr>
        <w:lastRenderedPageBreak/>
        <w:drawing>
          <wp:inline distT="0" distB="0" distL="0" distR="0" wp14:anchorId="4523F263" wp14:editId="4FAF17E0">
            <wp:extent cx="5648049" cy="39471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Liitumiste_skeem_3.jpg"/>
                    <pic:cNvPicPr/>
                  </pic:nvPicPr>
                  <pic:blipFill>
                    <a:blip r:embed="rId14">
                      <a:extLst>
                        <a:ext uri="{28A0092B-C50C-407E-A947-70E740481C1C}">
                          <a14:useLocalDpi xmlns:a14="http://schemas.microsoft.com/office/drawing/2010/main" val="0"/>
                        </a:ext>
                      </a:extLst>
                    </a:blip>
                    <a:stretch>
                      <a:fillRect/>
                    </a:stretch>
                  </pic:blipFill>
                  <pic:spPr>
                    <a:xfrm>
                      <a:off x="0" y="0"/>
                      <a:ext cx="5739495" cy="4011067"/>
                    </a:xfrm>
                    <a:prstGeom prst="rect">
                      <a:avLst/>
                    </a:prstGeom>
                  </pic:spPr>
                </pic:pic>
              </a:graphicData>
            </a:graphic>
          </wp:inline>
        </w:drawing>
      </w:r>
    </w:p>
    <w:p w14:paraId="011E9A59" w14:textId="2EB5451E" w:rsidR="17BB74F1" w:rsidRDefault="005658D4" w:rsidP="63C230B1">
      <w:pPr>
        <w:pStyle w:val="ListParagraph"/>
        <w:keepNext/>
        <w:keepLines/>
        <w:spacing w:line="360" w:lineRule="auto"/>
        <w:ind w:left="993"/>
        <w:jc w:val="both"/>
        <w:rPr>
          <w:rFonts w:ascii="Arial" w:hAnsi="Arial" w:cs="Arial"/>
          <w:sz w:val="22"/>
        </w:rPr>
      </w:pPr>
      <w:r w:rsidRPr="63C230B1">
        <w:rPr>
          <w:rFonts w:ascii="Arial" w:hAnsi="Arial" w:cs="Arial"/>
          <w:sz w:val="22"/>
        </w:rPr>
        <w:t>Joonis 3</w:t>
      </w:r>
      <w:r w:rsidR="009A67FD" w:rsidRPr="63C230B1">
        <w:rPr>
          <w:rFonts w:ascii="Arial" w:hAnsi="Arial" w:cs="Arial"/>
          <w:sz w:val="22"/>
        </w:rPr>
        <w:t xml:space="preserve"> </w:t>
      </w:r>
      <w:r w:rsidRPr="63C230B1">
        <w:rPr>
          <w:rFonts w:ascii="Arial" w:hAnsi="Arial" w:cs="Arial"/>
          <w:sz w:val="22"/>
        </w:rPr>
        <w:t>Harutorustiku ja kliendi GJJ võrguühenduse näidisskeem</w:t>
      </w:r>
    </w:p>
    <w:p w14:paraId="3117F4AE" w14:textId="77777777" w:rsidR="00831F90" w:rsidRPr="0074224F" w:rsidRDefault="00831F90">
      <w:pPr>
        <w:rPr>
          <w:rFonts w:ascii="Arial" w:hAnsi="Arial" w:cs="Arial"/>
          <w:sz w:val="22"/>
        </w:rPr>
      </w:pPr>
      <w:r w:rsidRPr="0074224F">
        <w:rPr>
          <w:rFonts w:ascii="Arial" w:hAnsi="Arial" w:cs="Arial"/>
          <w:sz w:val="22"/>
        </w:rPr>
        <w:br w:type="page"/>
      </w:r>
    </w:p>
    <w:p w14:paraId="463B6BBD" w14:textId="035A0FAC"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b/>
          <w:bCs/>
          <w:sz w:val="22"/>
        </w:rPr>
      </w:pPr>
      <w:r w:rsidRPr="0074224F">
        <w:rPr>
          <w:rFonts w:ascii="Arial" w:hAnsi="Arial" w:cs="Arial"/>
          <w:b/>
          <w:bCs/>
          <w:sz w:val="22"/>
        </w:rPr>
        <w:lastRenderedPageBreak/>
        <w:t>Võrguühendus liitumisel gaasimõõtejaamaga (edaspidi: GMJ)</w:t>
      </w:r>
    </w:p>
    <w:p w14:paraId="70A10B46" w14:textId="0AFCF97D"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 xml:space="preserve">Antud tehnilise lahenduse korral rajab võrguettevõtja liitumistasu eest võrguühenduseks vajalikud ehitised vastavalt joonisel 4 esitatud loetelule (joonisel 4 </w:t>
      </w:r>
      <w:proofErr w:type="spellStart"/>
      <w:r w:rsidRPr="0074224F">
        <w:rPr>
          <w:rFonts w:ascii="Arial" w:hAnsi="Arial" w:cs="Arial"/>
          <w:sz w:val="22"/>
        </w:rPr>
        <w:t>pos</w:t>
      </w:r>
      <w:proofErr w:type="spellEnd"/>
      <w:r w:rsidRPr="0074224F">
        <w:rPr>
          <w:rFonts w:ascii="Arial" w:hAnsi="Arial" w:cs="Arial"/>
          <w:sz w:val="22"/>
        </w:rPr>
        <w:t>. 1</w:t>
      </w:r>
      <w:ins w:id="333" w:author="Author">
        <w:r w:rsidR="00452F5A">
          <w:rPr>
            <w:rFonts w:ascii="Arial" w:hAnsi="Arial" w:cs="Arial"/>
            <w:sz w:val="22"/>
          </w:rPr>
          <w:t>, 2</w:t>
        </w:r>
        <w:r w:rsidR="008C62A9">
          <w:rPr>
            <w:rFonts w:ascii="Arial" w:hAnsi="Arial" w:cs="Arial"/>
            <w:sz w:val="22"/>
          </w:rPr>
          <w:t>, 3,</w:t>
        </w:r>
        <w:r w:rsidR="00B83A79">
          <w:rPr>
            <w:rFonts w:ascii="Arial" w:hAnsi="Arial" w:cs="Arial"/>
            <w:sz w:val="22"/>
          </w:rPr>
          <w:t xml:space="preserve"> 4</w:t>
        </w:r>
        <w:r w:rsidR="00FF3368">
          <w:rPr>
            <w:rFonts w:ascii="Arial" w:hAnsi="Arial" w:cs="Arial"/>
            <w:sz w:val="22"/>
          </w:rPr>
          <w:t>,</w:t>
        </w:r>
      </w:ins>
      <w:del w:id="334" w:author="Author">
        <w:r w:rsidRPr="0074224F" w:rsidDel="00EC1FC8">
          <w:rPr>
            <w:rFonts w:ascii="Arial" w:hAnsi="Arial" w:cs="Arial"/>
            <w:sz w:val="22"/>
          </w:rPr>
          <w:delText>-</w:delText>
        </w:r>
      </w:del>
      <w:r w:rsidRPr="0074224F">
        <w:rPr>
          <w:rFonts w:ascii="Arial" w:hAnsi="Arial" w:cs="Arial"/>
          <w:sz w:val="22"/>
        </w:rPr>
        <w:t>5</w:t>
      </w:r>
      <w:ins w:id="335" w:author="Author">
        <w:r w:rsidR="00616D28">
          <w:rPr>
            <w:rFonts w:ascii="Arial" w:hAnsi="Arial" w:cs="Arial"/>
            <w:sz w:val="22"/>
          </w:rPr>
          <w:t>,</w:t>
        </w:r>
        <w:r w:rsidR="007639E6">
          <w:rPr>
            <w:rFonts w:ascii="Arial" w:hAnsi="Arial" w:cs="Arial"/>
            <w:sz w:val="22"/>
          </w:rPr>
          <w:t xml:space="preserve"> 6</w:t>
        </w:r>
        <w:r w:rsidR="004E75A9">
          <w:rPr>
            <w:rFonts w:ascii="Arial" w:hAnsi="Arial" w:cs="Arial"/>
            <w:sz w:val="22"/>
          </w:rPr>
          <w:t>,</w:t>
        </w:r>
        <w:r w:rsidR="00040171">
          <w:rPr>
            <w:rFonts w:ascii="Arial" w:hAnsi="Arial" w:cs="Arial"/>
            <w:sz w:val="22"/>
          </w:rPr>
          <w:t xml:space="preserve"> 7</w:t>
        </w:r>
      </w:ins>
      <w:r w:rsidRPr="0074224F">
        <w:rPr>
          <w:rFonts w:ascii="Arial" w:hAnsi="Arial" w:cs="Arial"/>
          <w:sz w:val="22"/>
        </w:rPr>
        <w:t>).</w:t>
      </w:r>
    </w:p>
    <w:p w14:paraId="6D3A5F8F" w14:textId="060BD09D"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 xml:space="preserve"> Liitumispunkt on võrguettevõtjale kuuluva sulgekraani (joonisel 4 pos.</w:t>
      </w:r>
      <w:del w:id="336" w:author="Author">
        <w:r w:rsidRPr="0074224F" w:rsidDel="0042551C">
          <w:rPr>
            <w:rFonts w:ascii="Arial" w:hAnsi="Arial" w:cs="Arial"/>
            <w:sz w:val="22"/>
          </w:rPr>
          <w:delText xml:space="preserve"> 4</w:delText>
        </w:r>
      </w:del>
      <w:ins w:id="337" w:author="Author">
        <w:r w:rsidR="00E0162A">
          <w:rPr>
            <w:rFonts w:ascii="Arial" w:hAnsi="Arial" w:cs="Arial"/>
            <w:sz w:val="22"/>
          </w:rPr>
          <w:t>6</w:t>
        </w:r>
      </w:ins>
      <w:r w:rsidRPr="0074224F">
        <w:rPr>
          <w:rFonts w:ascii="Arial" w:hAnsi="Arial" w:cs="Arial"/>
          <w:sz w:val="22"/>
        </w:rPr>
        <w:t xml:space="preserve">) järgne keevisliide (vt. </w:t>
      </w:r>
      <w:proofErr w:type="spellStart"/>
      <w:r w:rsidRPr="0074224F">
        <w:rPr>
          <w:rFonts w:ascii="Arial" w:hAnsi="Arial" w:cs="Arial"/>
          <w:sz w:val="22"/>
        </w:rPr>
        <w:t>pos</w:t>
      </w:r>
      <w:proofErr w:type="spellEnd"/>
      <w:r w:rsidRPr="0074224F">
        <w:rPr>
          <w:rFonts w:ascii="Arial" w:hAnsi="Arial" w:cs="Arial"/>
          <w:sz w:val="22"/>
        </w:rPr>
        <w:t xml:space="preserve">. </w:t>
      </w:r>
      <w:del w:id="338" w:author="Author">
        <w:r w:rsidRPr="0074224F" w:rsidDel="009D67D5">
          <w:rPr>
            <w:rFonts w:ascii="Arial" w:hAnsi="Arial" w:cs="Arial"/>
            <w:sz w:val="22"/>
          </w:rPr>
          <w:delText>5</w:delText>
        </w:r>
      </w:del>
      <w:ins w:id="339" w:author="Author">
        <w:r w:rsidR="009D67D5">
          <w:rPr>
            <w:rFonts w:ascii="Arial" w:hAnsi="Arial" w:cs="Arial"/>
            <w:sz w:val="22"/>
          </w:rPr>
          <w:t>7</w:t>
        </w:r>
      </w:ins>
      <w:r w:rsidRPr="0074224F">
        <w:rPr>
          <w:rFonts w:ascii="Arial" w:hAnsi="Arial" w:cs="Arial"/>
          <w:sz w:val="22"/>
        </w:rPr>
        <w:t>), mis kuulub võrguettevõtjale.</w:t>
      </w:r>
    </w:p>
    <w:p w14:paraId="7370D6C6" w14:textId="7428DBD9"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 xml:space="preserve"> Kui mõõtejaama peakraan (joonisel 4 </w:t>
      </w:r>
      <w:proofErr w:type="spellStart"/>
      <w:r w:rsidRPr="0074224F">
        <w:rPr>
          <w:rFonts w:ascii="Arial" w:hAnsi="Arial" w:cs="Arial"/>
          <w:sz w:val="22"/>
        </w:rPr>
        <w:t>pos</w:t>
      </w:r>
      <w:proofErr w:type="spellEnd"/>
      <w:r w:rsidRPr="0074224F">
        <w:rPr>
          <w:rFonts w:ascii="Arial" w:hAnsi="Arial" w:cs="Arial"/>
          <w:sz w:val="22"/>
        </w:rPr>
        <w:t xml:space="preserve">. 4) on harukraanisõlmele (joonisel 4 </w:t>
      </w:r>
      <w:proofErr w:type="spellStart"/>
      <w:r w:rsidRPr="0074224F">
        <w:rPr>
          <w:rFonts w:ascii="Arial" w:hAnsi="Arial" w:cs="Arial"/>
          <w:sz w:val="22"/>
        </w:rPr>
        <w:t>pos</w:t>
      </w:r>
      <w:proofErr w:type="spellEnd"/>
      <w:r w:rsidRPr="0074224F">
        <w:rPr>
          <w:rFonts w:ascii="Arial" w:hAnsi="Arial" w:cs="Arial"/>
          <w:sz w:val="22"/>
        </w:rPr>
        <w:t>. 2) lähemal kui 100 meetrit, võib peakraani paigaldada harukraanisõlme.</w:t>
      </w:r>
    </w:p>
    <w:p w14:paraId="4AEC6470" w14:textId="77777777" w:rsidR="00AA1F87" w:rsidRPr="0074224F" w:rsidRDefault="005658D4" w:rsidP="00194262">
      <w:pPr>
        <w:keepNext/>
        <w:keepLines/>
        <w:spacing w:line="360" w:lineRule="auto"/>
        <w:jc w:val="center"/>
        <w:rPr>
          <w:rFonts w:ascii="Arial" w:hAnsi="Arial" w:cs="Arial"/>
          <w:sz w:val="22"/>
        </w:rPr>
      </w:pPr>
      <w:r w:rsidRPr="0074224F">
        <w:rPr>
          <w:rFonts w:ascii="Arial" w:hAnsi="Arial" w:cs="Arial"/>
          <w:noProof/>
        </w:rPr>
        <w:drawing>
          <wp:inline distT="0" distB="0" distL="0" distR="0" wp14:anchorId="73AC67C3" wp14:editId="38158878">
            <wp:extent cx="5743188" cy="3763925"/>
            <wp:effectExtent l="0" t="0" r="0" b="82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iitumiste_skeem_4.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857551" cy="3838876"/>
                    </a:xfrm>
                    <a:prstGeom prst="rect">
                      <a:avLst/>
                    </a:prstGeom>
                  </pic:spPr>
                </pic:pic>
              </a:graphicData>
            </a:graphic>
          </wp:inline>
        </w:drawing>
      </w:r>
    </w:p>
    <w:p w14:paraId="69D5F5ED" w14:textId="77777777" w:rsidR="00AA1F87" w:rsidRPr="0074224F" w:rsidRDefault="005658D4" w:rsidP="00194262">
      <w:pPr>
        <w:pStyle w:val="ListParagraph"/>
        <w:keepNext/>
        <w:keepLines/>
        <w:spacing w:line="360" w:lineRule="auto"/>
        <w:ind w:left="993"/>
        <w:jc w:val="both"/>
        <w:rPr>
          <w:rFonts w:ascii="Arial" w:hAnsi="Arial" w:cs="Arial"/>
          <w:sz w:val="22"/>
        </w:rPr>
      </w:pPr>
      <w:r w:rsidRPr="0074224F">
        <w:rPr>
          <w:rFonts w:ascii="Arial" w:hAnsi="Arial" w:cs="Arial"/>
          <w:sz w:val="22"/>
        </w:rPr>
        <w:t>Joonis 4. GMJ võrguühenduse näidisskeem</w:t>
      </w:r>
    </w:p>
    <w:p w14:paraId="74DE5D1A" w14:textId="787F59D0" w:rsidR="008A2ACE" w:rsidRPr="0074224F" w:rsidRDefault="008A2ACE" w:rsidP="63C230B1">
      <w:pPr>
        <w:pStyle w:val="ListParagraph"/>
        <w:keepNext/>
        <w:keepLines/>
        <w:numPr>
          <w:ilvl w:val="2"/>
          <w:numId w:val="23"/>
        </w:numPr>
        <w:spacing w:line="360" w:lineRule="auto"/>
        <w:ind w:left="993" w:hanging="993"/>
        <w:jc w:val="both"/>
        <w:rPr>
          <w:rFonts w:ascii="Arial" w:hAnsi="Arial" w:cs="Arial"/>
          <w:sz w:val="22"/>
        </w:rPr>
      </w:pPr>
      <w:r w:rsidRPr="63C230B1">
        <w:rPr>
          <w:rFonts w:ascii="Arial" w:hAnsi="Arial" w:cs="Arial"/>
          <w:sz w:val="22"/>
        </w:rPr>
        <w:t xml:space="preserve">Kliendi taotluse alusel on uue võrguühenduse rajamise korral võimalik leppida võrguettevõtjaga kokku erisustes liitumistingimuste punktis 3.5.5 </w:t>
      </w:r>
      <w:del w:id="340" w:author="Author">
        <w:r w:rsidRPr="63C230B1" w:rsidDel="006A33E1">
          <w:rPr>
            <w:rFonts w:ascii="Arial" w:hAnsi="Arial" w:cs="Arial"/>
            <w:sz w:val="22"/>
          </w:rPr>
          <w:delText xml:space="preserve">ja 3.5.6 </w:delText>
        </w:r>
      </w:del>
      <w:r w:rsidRPr="63C230B1">
        <w:rPr>
          <w:rFonts w:ascii="Arial" w:hAnsi="Arial" w:cs="Arial"/>
          <w:sz w:val="22"/>
        </w:rPr>
        <w:t>toodud tehnilistes põhimõtetes mõõtesüsteemide vahendite ja lisaseadmete paigaldamiseks kliendi poolt, kui see on tehniliselt võimalik ning täidetud on järgmised tingimused:</w:t>
      </w:r>
    </w:p>
    <w:p w14:paraId="11A6958D" w14:textId="51DBCAD3" w:rsidR="008A2ACE" w:rsidRPr="0074224F" w:rsidRDefault="008A2ACE" w:rsidP="63C230B1">
      <w:pPr>
        <w:pStyle w:val="ListParagraph"/>
        <w:keepNext/>
        <w:keepLines/>
        <w:numPr>
          <w:ilvl w:val="3"/>
          <w:numId w:val="23"/>
        </w:numPr>
        <w:spacing w:line="360" w:lineRule="auto"/>
        <w:ind w:left="993" w:hanging="993"/>
        <w:jc w:val="both"/>
        <w:rPr>
          <w:rFonts w:ascii="Arial" w:hAnsi="Arial" w:cs="Arial"/>
          <w:sz w:val="22"/>
        </w:rPr>
      </w:pPr>
      <w:r w:rsidRPr="63C230B1">
        <w:rPr>
          <w:rFonts w:ascii="Arial" w:hAnsi="Arial" w:cs="Arial"/>
          <w:sz w:val="22"/>
        </w:rPr>
        <w:t xml:space="preserve">Klient </w:t>
      </w:r>
      <w:ins w:id="341" w:author="Author">
        <w:r w:rsidR="00456DF7">
          <w:rPr>
            <w:rFonts w:ascii="Arial" w:hAnsi="Arial" w:cs="Arial"/>
            <w:sz w:val="22"/>
          </w:rPr>
          <w:t>projekteerib</w:t>
        </w:r>
        <w:r w:rsidR="00AA0FD8">
          <w:rPr>
            <w:rFonts w:ascii="Arial" w:hAnsi="Arial" w:cs="Arial"/>
            <w:sz w:val="22"/>
          </w:rPr>
          <w:t xml:space="preserve">, kooskõlastab võrguettevõtjaga ja </w:t>
        </w:r>
      </w:ins>
      <w:r w:rsidRPr="63C230B1">
        <w:rPr>
          <w:rFonts w:ascii="Arial" w:hAnsi="Arial" w:cs="Arial"/>
          <w:sz w:val="22"/>
        </w:rPr>
        <w:t>rajab liitumistingimuste lisas 3 toodud tingimuste kohase gaasi mõõtesüsteemi, millega toimub liitumispunkti läbiva gaasi koguse mõõtmine.</w:t>
      </w:r>
    </w:p>
    <w:p w14:paraId="3EC3F34D" w14:textId="77C8C7FD" w:rsidR="008A2ACE" w:rsidRPr="0074224F" w:rsidRDefault="008A2ACE" w:rsidP="63C230B1">
      <w:pPr>
        <w:pStyle w:val="ListParagraph"/>
        <w:keepNext/>
        <w:keepLines/>
        <w:numPr>
          <w:ilvl w:val="3"/>
          <w:numId w:val="23"/>
        </w:numPr>
        <w:spacing w:line="360" w:lineRule="auto"/>
        <w:ind w:left="993" w:hanging="993"/>
        <w:jc w:val="both"/>
        <w:rPr>
          <w:rFonts w:ascii="Arial" w:hAnsi="Arial" w:cs="Arial"/>
          <w:sz w:val="22"/>
        </w:rPr>
      </w:pPr>
      <w:r w:rsidRPr="63C230B1">
        <w:rPr>
          <w:rFonts w:ascii="Arial" w:hAnsi="Arial" w:cs="Arial"/>
          <w:sz w:val="22"/>
        </w:rPr>
        <w:t>Klient mõõdab mõõtetingimustel gaasi koguse (mahu m</w:t>
      </w:r>
      <w:r w:rsidRPr="63C230B1">
        <w:rPr>
          <w:rFonts w:ascii="Arial" w:hAnsi="Arial" w:cs="Arial"/>
          <w:sz w:val="22"/>
          <w:vertAlign w:val="superscript"/>
        </w:rPr>
        <w:t>3</w:t>
      </w:r>
      <w:r w:rsidRPr="63C230B1">
        <w:rPr>
          <w:rFonts w:ascii="Arial" w:hAnsi="Arial" w:cs="Arial"/>
          <w:sz w:val="22"/>
        </w:rPr>
        <w:t>) gaasiarvestiga liitumistingimustes määratud rõhu piirkonnas ning teisendab selle leppekoguse mõõturiga leppetingimustele vastavaks mahuks (m</w:t>
      </w:r>
      <w:r w:rsidRPr="63C230B1">
        <w:rPr>
          <w:rFonts w:ascii="Arial" w:hAnsi="Arial" w:cs="Arial"/>
          <w:sz w:val="22"/>
          <w:vertAlign w:val="superscript"/>
        </w:rPr>
        <w:t>3</w:t>
      </w:r>
      <w:r w:rsidRPr="63C230B1">
        <w:rPr>
          <w:rFonts w:ascii="Arial" w:hAnsi="Arial" w:cs="Arial"/>
          <w:sz w:val="22"/>
        </w:rPr>
        <w:t>).</w:t>
      </w:r>
    </w:p>
    <w:p w14:paraId="7E59A9D6" w14:textId="77777777" w:rsidR="008A2ACE" w:rsidRPr="0074224F" w:rsidRDefault="008A2ACE" w:rsidP="63C230B1">
      <w:pPr>
        <w:pStyle w:val="ListParagraph"/>
        <w:keepNext/>
        <w:keepLines/>
        <w:numPr>
          <w:ilvl w:val="3"/>
          <w:numId w:val="23"/>
        </w:numPr>
        <w:spacing w:line="360" w:lineRule="auto"/>
        <w:ind w:left="993" w:hanging="993"/>
        <w:jc w:val="both"/>
        <w:rPr>
          <w:rFonts w:ascii="Arial" w:hAnsi="Arial" w:cs="Arial"/>
          <w:sz w:val="22"/>
        </w:rPr>
      </w:pPr>
      <w:r w:rsidRPr="63C230B1">
        <w:rPr>
          <w:rFonts w:ascii="Arial" w:hAnsi="Arial" w:cs="Arial"/>
          <w:sz w:val="22"/>
        </w:rPr>
        <w:t>Klient korraldab oma vahenditega mõõdetud gaasi koguse (m</w:t>
      </w:r>
      <w:r w:rsidRPr="63C230B1">
        <w:rPr>
          <w:rFonts w:ascii="Arial" w:hAnsi="Arial" w:cs="Arial"/>
          <w:sz w:val="22"/>
          <w:vertAlign w:val="superscript"/>
        </w:rPr>
        <w:t>3</w:t>
      </w:r>
      <w:r w:rsidRPr="63C230B1">
        <w:rPr>
          <w:rFonts w:ascii="Arial" w:hAnsi="Arial" w:cs="Arial"/>
          <w:sz w:val="22"/>
        </w:rPr>
        <w:t xml:space="preserve"> leppetingimustel) edastamise võrguettevõtja infosüsteemidesse;</w:t>
      </w:r>
    </w:p>
    <w:p w14:paraId="50D560EA" w14:textId="526C651A" w:rsidR="008A2ACE" w:rsidRPr="0074224F" w:rsidRDefault="008A2ACE" w:rsidP="63C230B1">
      <w:pPr>
        <w:pStyle w:val="ListParagraph"/>
        <w:keepNext/>
        <w:keepLines/>
        <w:numPr>
          <w:ilvl w:val="3"/>
          <w:numId w:val="23"/>
        </w:numPr>
        <w:spacing w:line="360" w:lineRule="auto"/>
        <w:ind w:left="993" w:hanging="993"/>
        <w:jc w:val="both"/>
        <w:rPr>
          <w:rFonts w:ascii="Arial" w:hAnsi="Arial" w:cs="Arial"/>
          <w:sz w:val="22"/>
        </w:rPr>
      </w:pPr>
      <w:r w:rsidRPr="63C230B1">
        <w:rPr>
          <w:rFonts w:ascii="Arial" w:hAnsi="Arial" w:cs="Arial"/>
          <w:sz w:val="22"/>
        </w:rPr>
        <w:lastRenderedPageBreak/>
        <w:t>Gaasi koguse nõuetele vastavate mõõteseadmete omanikuks ja käitajaks on klient;</w:t>
      </w:r>
    </w:p>
    <w:p w14:paraId="24F3D9AF" w14:textId="77777777" w:rsidR="008A2ACE" w:rsidRPr="0074224F" w:rsidRDefault="008A2ACE" w:rsidP="63C230B1">
      <w:pPr>
        <w:pStyle w:val="ListParagraph"/>
        <w:keepNext/>
        <w:keepLines/>
        <w:numPr>
          <w:ilvl w:val="3"/>
          <w:numId w:val="23"/>
        </w:numPr>
        <w:spacing w:line="360" w:lineRule="auto"/>
        <w:ind w:left="993" w:hanging="993"/>
        <w:jc w:val="both"/>
        <w:rPr>
          <w:rFonts w:ascii="Arial" w:hAnsi="Arial" w:cs="Arial"/>
          <w:sz w:val="22"/>
        </w:rPr>
      </w:pPr>
      <w:r w:rsidRPr="63C230B1">
        <w:rPr>
          <w:rFonts w:ascii="Arial" w:hAnsi="Arial" w:cs="Arial"/>
          <w:sz w:val="22"/>
        </w:rPr>
        <w:t>Mõõtevahendite rikke või mõõteandmete mitteedastamisel korral võib võrguettevõtja võrguühenduse sulgeda.</w:t>
      </w:r>
    </w:p>
    <w:p w14:paraId="055A78C0" w14:textId="1C9173DB" w:rsidR="00AA1F87" w:rsidRPr="0074224F" w:rsidRDefault="005658D4" w:rsidP="00A473E0">
      <w:pPr>
        <w:pStyle w:val="ListParagraph"/>
        <w:keepNext/>
        <w:keepLines/>
        <w:numPr>
          <w:ilvl w:val="1"/>
          <w:numId w:val="23"/>
        </w:numPr>
        <w:spacing w:line="360" w:lineRule="auto"/>
        <w:ind w:left="993" w:hanging="993"/>
        <w:jc w:val="both"/>
        <w:rPr>
          <w:rFonts w:ascii="Arial" w:hAnsi="Arial" w:cs="Arial"/>
          <w:b/>
          <w:bCs/>
          <w:sz w:val="22"/>
        </w:rPr>
      </w:pPr>
      <w:bookmarkStart w:id="342" w:name="_Toc479018373"/>
      <w:bookmarkStart w:id="343" w:name="_Toc479082310"/>
      <w:r w:rsidRPr="0074224F">
        <w:rPr>
          <w:rFonts w:ascii="Arial" w:hAnsi="Arial" w:cs="Arial"/>
          <w:b/>
          <w:bCs/>
          <w:sz w:val="22"/>
        </w:rPr>
        <w:t>Tootmissuunalise võrguühenduse rajamise põhimõtted</w:t>
      </w:r>
      <w:bookmarkEnd w:id="342"/>
      <w:bookmarkEnd w:id="343"/>
    </w:p>
    <w:p w14:paraId="0CD403B5" w14:textId="7F821B7C" w:rsidR="00DD6B51" w:rsidRPr="0074224F" w:rsidRDefault="487FB560"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Tootmissuunali</w:t>
      </w:r>
      <w:r w:rsidR="26B6C7E9" w:rsidRPr="0074224F">
        <w:rPr>
          <w:rFonts w:ascii="Arial" w:hAnsi="Arial" w:cs="Arial"/>
          <w:sz w:val="22"/>
        </w:rPr>
        <w:t>s</w:t>
      </w:r>
      <w:r w:rsidRPr="0074224F">
        <w:rPr>
          <w:rFonts w:ascii="Arial" w:hAnsi="Arial" w:cs="Arial"/>
          <w:sz w:val="22"/>
        </w:rPr>
        <w:t>e</w:t>
      </w:r>
      <w:r w:rsidR="00DD6B51" w:rsidRPr="0074224F">
        <w:rPr>
          <w:rFonts w:ascii="Arial" w:hAnsi="Arial" w:cs="Arial"/>
          <w:sz w:val="22"/>
        </w:rPr>
        <w:t xml:space="preserve"> liitu</w:t>
      </w:r>
      <w:r w:rsidR="00B97677" w:rsidRPr="0074224F">
        <w:rPr>
          <w:rFonts w:ascii="Arial" w:hAnsi="Arial" w:cs="Arial"/>
          <w:sz w:val="22"/>
        </w:rPr>
        <w:t>mi</w:t>
      </w:r>
      <w:r w:rsidR="009A66DC" w:rsidRPr="0074224F">
        <w:rPr>
          <w:rFonts w:ascii="Arial" w:hAnsi="Arial" w:cs="Arial"/>
          <w:sz w:val="22"/>
        </w:rPr>
        <w:t>s</w:t>
      </w:r>
      <w:r w:rsidR="00B97677" w:rsidRPr="0074224F">
        <w:rPr>
          <w:rFonts w:ascii="Arial" w:hAnsi="Arial" w:cs="Arial"/>
          <w:sz w:val="22"/>
        </w:rPr>
        <w:t xml:space="preserve">e </w:t>
      </w:r>
      <w:r w:rsidR="00EA48AA" w:rsidRPr="0074224F">
        <w:rPr>
          <w:rFonts w:ascii="Arial" w:hAnsi="Arial" w:cs="Arial"/>
          <w:sz w:val="22"/>
        </w:rPr>
        <w:t>võrguühenduse üldi</w:t>
      </w:r>
      <w:r w:rsidR="00C57FA1" w:rsidRPr="0074224F">
        <w:rPr>
          <w:rFonts w:ascii="Arial" w:hAnsi="Arial" w:cs="Arial"/>
          <w:sz w:val="22"/>
        </w:rPr>
        <w:t>sed tehnilised põhimõtted</w:t>
      </w:r>
      <w:r w:rsidR="00A47017" w:rsidRPr="0074224F">
        <w:rPr>
          <w:rFonts w:ascii="Arial" w:hAnsi="Arial" w:cs="Arial"/>
          <w:sz w:val="22"/>
        </w:rPr>
        <w:t>:</w:t>
      </w:r>
    </w:p>
    <w:p w14:paraId="7AD7029D" w14:textId="738A969A"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 xml:space="preserve">Tootmissuunalise liitumise korral rajab võrguettevõtja liitumistasu eest võrguühenduseks vajalikus ehitised vastavalt joonisel 5 esitatud loetelule (joonisel 5 </w:t>
      </w:r>
      <w:proofErr w:type="spellStart"/>
      <w:r w:rsidRPr="0074224F">
        <w:rPr>
          <w:rFonts w:ascii="Arial" w:hAnsi="Arial" w:cs="Arial"/>
          <w:sz w:val="22"/>
        </w:rPr>
        <w:t>pos</w:t>
      </w:r>
      <w:proofErr w:type="spellEnd"/>
      <w:r w:rsidRPr="0074224F">
        <w:rPr>
          <w:rFonts w:ascii="Arial" w:hAnsi="Arial" w:cs="Arial"/>
          <w:sz w:val="22"/>
        </w:rPr>
        <w:t>. 3-8).</w:t>
      </w:r>
    </w:p>
    <w:p w14:paraId="258C28F6" w14:textId="417A9298"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 xml:space="preserve">Juhul kui sisestuskraanisõlm (joonisel 5 </w:t>
      </w:r>
      <w:proofErr w:type="spellStart"/>
      <w:r w:rsidRPr="0074224F">
        <w:rPr>
          <w:rFonts w:ascii="Arial" w:hAnsi="Arial" w:cs="Arial"/>
          <w:sz w:val="22"/>
        </w:rPr>
        <w:t>pos</w:t>
      </w:r>
      <w:proofErr w:type="spellEnd"/>
      <w:r w:rsidRPr="0074224F">
        <w:rPr>
          <w:rFonts w:ascii="Arial" w:hAnsi="Arial" w:cs="Arial"/>
          <w:sz w:val="22"/>
        </w:rPr>
        <w:t>. 7) on gaasi sisestusjaamale (edaspidi: GSJ) lähemal kui 100 meetrit, võib kaugjuhitava kiirsulgekraani paigaldada sisestuskraanisõlme.</w:t>
      </w:r>
    </w:p>
    <w:p w14:paraId="0D0C3CD0" w14:textId="14E1DC2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Tootmissuunalisel liitumisel tuleb järgida allpool esitatud täiendavaid tingimusi:</w:t>
      </w:r>
    </w:p>
    <w:p w14:paraId="2985AA11" w14:textId="24DAC1A1" w:rsidR="00AA1F87" w:rsidRPr="0074224F" w:rsidRDefault="00C45658" w:rsidP="00A473E0">
      <w:pPr>
        <w:pStyle w:val="ListParagraph"/>
        <w:keepNext/>
        <w:keepLines/>
        <w:numPr>
          <w:ilvl w:val="4"/>
          <w:numId w:val="23"/>
        </w:numPr>
        <w:spacing w:line="360" w:lineRule="auto"/>
        <w:ind w:left="993" w:hanging="993"/>
        <w:jc w:val="both"/>
        <w:rPr>
          <w:rFonts w:ascii="Arial" w:hAnsi="Arial" w:cs="Arial"/>
          <w:sz w:val="22"/>
        </w:rPr>
      </w:pPr>
      <w:r w:rsidRPr="0074224F">
        <w:rPr>
          <w:rFonts w:ascii="Arial" w:hAnsi="Arial" w:cs="Arial"/>
          <w:sz w:val="22"/>
        </w:rPr>
        <w:t>t</w:t>
      </w:r>
      <w:r w:rsidR="005658D4" w:rsidRPr="0074224F">
        <w:rPr>
          <w:rFonts w:ascii="Arial" w:hAnsi="Arial" w:cs="Arial"/>
          <w:sz w:val="22"/>
        </w:rPr>
        <w:t>ootjapaigaldis peab võimaldama tootmisprotsessi juhtimise selliselt, et oleks tagatud kvaliteedinõuetele mittevastava gaasi tootmisprotsessi tagastus, luues sellega võrguettevõtja juhtimiskeskusele tehnilise võimaluse ülekandevõrku sisestava gaasivoo järkjärguliseks piiramiseks ja vajadusel tõkestamiseks;</w:t>
      </w:r>
    </w:p>
    <w:p w14:paraId="5F641F54" w14:textId="7BADEAEA" w:rsidR="00AA1F87" w:rsidRPr="0074224F" w:rsidRDefault="00C45658" w:rsidP="00A473E0">
      <w:pPr>
        <w:pStyle w:val="ListParagraph"/>
        <w:keepNext/>
        <w:keepLines/>
        <w:numPr>
          <w:ilvl w:val="4"/>
          <w:numId w:val="23"/>
        </w:numPr>
        <w:spacing w:line="360" w:lineRule="auto"/>
        <w:ind w:left="993" w:hanging="993"/>
        <w:jc w:val="both"/>
        <w:rPr>
          <w:rFonts w:ascii="Arial" w:hAnsi="Arial" w:cs="Arial"/>
          <w:sz w:val="22"/>
        </w:rPr>
      </w:pPr>
      <w:r w:rsidRPr="0074224F">
        <w:rPr>
          <w:rFonts w:ascii="Arial" w:hAnsi="Arial" w:cs="Arial"/>
          <w:sz w:val="22"/>
        </w:rPr>
        <w:t>t</w:t>
      </w:r>
      <w:r w:rsidR="005658D4" w:rsidRPr="0074224F">
        <w:rPr>
          <w:rFonts w:ascii="Arial" w:hAnsi="Arial" w:cs="Arial"/>
          <w:sz w:val="22"/>
        </w:rPr>
        <w:t xml:space="preserve">ootja tagab omal kulul </w:t>
      </w:r>
      <w:ins w:id="344" w:author="Author">
        <w:r w:rsidR="00EE37BD">
          <w:rPr>
            <w:rFonts w:ascii="Arial" w:hAnsi="Arial" w:cs="Arial"/>
            <w:sz w:val="22"/>
          </w:rPr>
          <w:t xml:space="preserve">minimaalselt </w:t>
        </w:r>
      </w:ins>
      <w:r w:rsidR="005658D4" w:rsidRPr="0074224F">
        <w:rPr>
          <w:rFonts w:ascii="Arial" w:hAnsi="Arial" w:cs="Arial"/>
          <w:sz w:val="22"/>
        </w:rPr>
        <w:t>vajalike andmemahtude edastamise võrguettevõtja juhtimiskeskusesse vastavalt lisa 1 punktile 1.7</w:t>
      </w:r>
      <w:ins w:id="345" w:author="Author">
        <w:r w:rsidR="008311A8">
          <w:rPr>
            <w:rFonts w:ascii="Arial" w:hAnsi="Arial" w:cs="Arial"/>
            <w:sz w:val="22"/>
          </w:rPr>
          <w:t xml:space="preserve">. </w:t>
        </w:r>
        <w:r w:rsidR="00BE51D6">
          <w:rPr>
            <w:rFonts w:ascii="Arial" w:hAnsi="Arial" w:cs="Arial"/>
            <w:sz w:val="22"/>
          </w:rPr>
          <w:t>Andmemahtude täpne maht lepitakse kokku</w:t>
        </w:r>
        <w:r w:rsidR="00CF7DAA">
          <w:rPr>
            <w:rFonts w:ascii="Arial" w:hAnsi="Arial" w:cs="Arial"/>
            <w:sz w:val="22"/>
          </w:rPr>
          <w:t xml:space="preserve"> kliendi gaasipaigaldise</w:t>
        </w:r>
        <w:r w:rsidR="00BE51D6">
          <w:rPr>
            <w:rFonts w:ascii="Arial" w:hAnsi="Arial" w:cs="Arial"/>
            <w:sz w:val="22"/>
          </w:rPr>
          <w:t xml:space="preserve"> </w:t>
        </w:r>
        <w:r w:rsidR="00CF7DAA">
          <w:rPr>
            <w:rFonts w:ascii="Arial" w:hAnsi="Arial" w:cs="Arial"/>
            <w:sz w:val="22"/>
          </w:rPr>
          <w:t>tehnilise projekti</w:t>
        </w:r>
        <w:r w:rsidR="00047B0B">
          <w:rPr>
            <w:rFonts w:ascii="Arial" w:hAnsi="Arial" w:cs="Arial"/>
            <w:sz w:val="22"/>
          </w:rPr>
          <w:t xml:space="preserve"> kooskõlastamise etapis</w:t>
        </w:r>
      </w:ins>
      <w:r w:rsidR="005658D4" w:rsidRPr="0074224F">
        <w:rPr>
          <w:rFonts w:ascii="Arial" w:hAnsi="Arial" w:cs="Arial"/>
          <w:sz w:val="22"/>
        </w:rPr>
        <w:t>.</w:t>
      </w:r>
    </w:p>
    <w:p w14:paraId="53F0D925" w14:textId="4BEAF1FE" w:rsidR="00AA1F87" w:rsidRPr="0074224F" w:rsidRDefault="005658D4" w:rsidP="00E15E55">
      <w:pPr>
        <w:pStyle w:val="ListParagraph"/>
        <w:keepNext/>
        <w:keepLines/>
        <w:numPr>
          <w:ilvl w:val="3"/>
          <w:numId w:val="23"/>
        </w:numPr>
        <w:spacing w:after="120" w:line="360" w:lineRule="auto"/>
        <w:ind w:left="992" w:hanging="992"/>
        <w:jc w:val="both"/>
        <w:rPr>
          <w:rFonts w:ascii="Arial" w:hAnsi="Arial" w:cs="Arial"/>
          <w:sz w:val="22"/>
        </w:rPr>
      </w:pPr>
      <w:r w:rsidRPr="0074224F">
        <w:rPr>
          <w:rFonts w:ascii="Arial" w:hAnsi="Arial" w:cs="Arial"/>
          <w:sz w:val="22"/>
        </w:rPr>
        <w:t xml:space="preserve">Liitumispunkt on võrguettevõtjale kuuluva sulgekraani (joonisel 5 </w:t>
      </w:r>
      <w:proofErr w:type="spellStart"/>
      <w:r w:rsidRPr="0074224F">
        <w:rPr>
          <w:rFonts w:ascii="Arial" w:hAnsi="Arial" w:cs="Arial"/>
          <w:sz w:val="22"/>
        </w:rPr>
        <w:t>pos</w:t>
      </w:r>
      <w:proofErr w:type="spellEnd"/>
      <w:r w:rsidRPr="0074224F">
        <w:rPr>
          <w:rFonts w:ascii="Arial" w:hAnsi="Arial" w:cs="Arial"/>
          <w:sz w:val="22"/>
        </w:rPr>
        <w:t xml:space="preserve">. 4) eelne keevisliide (joonisel 5 </w:t>
      </w:r>
      <w:proofErr w:type="spellStart"/>
      <w:r w:rsidRPr="0074224F">
        <w:rPr>
          <w:rFonts w:ascii="Arial" w:hAnsi="Arial" w:cs="Arial"/>
          <w:sz w:val="22"/>
        </w:rPr>
        <w:t>pos</w:t>
      </w:r>
      <w:proofErr w:type="spellEnd"/>
      <w:r w:rsidRPr="0074224F">
        <w:rPr>
          <w:rFonts w:ascii="Arial" w:hAnsi="Arial" w:cs="Arial"/>
          <w:sz w:val="22"/>
        </w:rPr>
        <w:t>. 3).</w:t>
      </w:r>
    </w:p>
    <w:p w14:paraId="491D496C" w14:textId="7AE30002" w:rsidR="3FD943B3" w:rsidRDefault="00BF306D" w:rsidP="00E15E55">
      <w:pPr>
        <w:keepNext/>
        <w:keepLines/>
        <w:spacing w:after="120"/>
      </w:pPr>
      <w:r>
        <w:rPr>
          <w:rFonts w:ascii="Arial" w:hAnsi="Arial" w:cs="Arial"/>
        </w:rPr>
        <w:pict w14:anchorId="41083F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1.2pt;height:298.8pt">
            <v:imagedata r:id="rId16" o:title=""/>
          </v:shape>
        </w:pict>
      </w:r>
    </w:p>
    <w:p w14:paraId="29B9EF35" w14:textId="409D0279" w:rsidR="33F3268B" w:rsidRDefault="005658D4" w:rsidP="00E15E55">
      <w:pPr>
        <w:pStyle w:val="ListParagraph"/>
        <w:keepNext/>
        <w:keepLines/>
        <w:spacing w:after="120" w:line="360" w:lineRule="auto"/>
        <w:ind w:left="993"/>
        <w:jc w:val="both"/>
        <w:rPr>
          <w:rFonts w:ascii="Arial" w:hAnsi="Arial" w:cs="Arial"/>
          <w:sz w:val="22"/>
        </w:rPr>
      </w:pPr>
      <w:r w:rsidRPr="0074224F">
        <w:rPr>
          <w:rFonts w:ascii="Arial" w:hAnsi="Arial" w:cs="Arial"/>
          <w:sz w:val="22"/>
        </w:rPr>
        <w:lastRenderedPageBreak/>
        <w:t>Joonis 5. Tootmissuunalise võrguühenduse näidisskeem</w:t>
      </w:r>
    </w:p>
    <w:p w14:paraId="22D445F3" w14:textId="33D6B39A" w:rsidR="008A2722" w:rsidRPr="0074224F" w:rsidRDefault="008A2722"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Tootmissuunaline liitumine </w:t>
      </w:r>
      <w:r w:rsidR="1654D930" w:rsidRPr="0074224F">
        <w:rPr>
          <w:rFonts w:ascii="Arial" w:hAnsi="Arial" w:cs="Arial"/>
          <w:sz w:val="22"/>
        </w:rPr>
        <w:t>otseühenduse</w:t>
      </w:r>
      <w:r w:rsidR="3A931E10" w:rsidRPr="0074224F">
        <w:rPr>
          <w:rFonts w:ascii="Arial" w:hAnsi="Arial" w:cs="Arial"/>
          <w:sz w:val="22"/>
        </w:rPr>
        <w:t>ga</w:t>
      </w:r>
      <w:r w:rsidR="1654D930" w:rsidRPr="0074224F">
        <w:rPr>
          <w:rFonts w:ascii="Arial" w:hAnsi="Arial" w:cs="Arial"/>
          <w:sz w:val="22"/>
        </w:rPr>
        <w:t xml:space="preserve"> </w:t>
      </w:r>
      <w:r w:rsidR="2F8940FA" w:rsidRPr="0074224F">
        <w:rPr>
          <w:rFonts w:ascii="Arial" w:hAnsi="Arial" w:cs="Arial"/>
          <w:sz w:val="22"/>
        </w:rPr>
        <w:t>toruühenduse</w:t>
      </w:r>
      <w:r w:rsidRPr="0074224F">
        <w:rPr>
          <w:rFonts w:ascii="Arial" w:hAnsi="Arial" w:cs="Arial"/>
          <w:sz w:val="22"/>
        </w:rPr>
        <w:t xml:space="preserve"> kaudu:</w:t>
      </w:r>
    </w:p>
    <w:p w14:paraId="70F18971" w14:textId="170B41E7" w:rsidR="00710D3B" w:rsidRPr="0074224F" w:rsidRDefault="00710D3B" w:rsidP="63C230B1">
      <w:pPr>
        <w:pStyle w:val="ListParagraph"/>
        <w:keepNext/>
        <w:keepLines/>
        <w:numPr>
          <w:ilvl w:val="3"/>
          <w:numId w:val="23"/>
        </w:numPr>
        <w:spacing w:line="360" w:lineRule="auto"/>
        <w:ind w:left="993" w:hanging="993"/>
        <w:jc w:val="both"/>
        <w:rPr>
          <w:rFonts w:ascii="Arial" w:hAnsi="Arial" w:cs="Arial"/>
          <w:sz w:val="22"/>
        </w:rPr>
      </w:pPr>
      <w:r w:rsidRPr="63C230B1">
        <w:rPr>
          <w:rFonts w:ascii="Arial" w:hAnsi="Arial" w:cs="Arial"/>
          <w:sz w:val="22"/>
        </w:rPr>
        <w:t>Tootmissuunalise liitumisel otseühendusega</w:t>
      </w:r>
      <w:r w:rsidR="001C12C3" w:rsidRPr="63C230B1">
        <w:rPr>
          <w:rFonts w:ascii="Arial" w:hAnsi="Arial" w:cs="Arial"/>
          <w:sz w:val="22"/>
        </w:rPr>
        <w:t xml:space="preserve"> rajab võrguettevõtja liitumistasu eest võrguühenduseks vajaliku</w:t>
      </w:r>
      <w:r w:rsidR="16203F47" w:rsidRPr="63C230B1">
        <w:rPr>
          <w:rFonts w:ascii="Arial" w:hAnsi="Arial" w:cs="Arial"/>
          <w:sz w:val="22"/>
        </w:rPr>
        <w:t>d</w:t>
      </w:r>
      <w:r w:rsidR="001C12C3" w:rsidRPr="63C230B1">
        <w:rPr>
          <w:rFonts w:ascii="Arial" w:hAnsi="Arial" w:cs="Arial"/>
          <w:sz w:val="22"/>
        </w:rPr>
        <w:t xml:space="preserve"> ehitised vastavalt joonisel 5 esitatud loetelule (joonisel 5 </w:t>
      </w:r>
      <w:proofErr w:type="spellStart"/>
      <w:r w:rsidR="001C12C3" w:rsidRPr="63C230B1">
        <w:rPr>
          <w:rFonts w:ascii="Arial" w:hAnsi="Arial" w:cs="Arial"/>
          <w:sz w:val="22"/>
        </w:rPr>
        <w:t>pos</w:t>
      </w:r>
      <w:proofErr w:type="spellEnd"/>
      <w:r w:rsidR="001C12C3" w:rsidRPr="63C230B1">
        <w:rPr>
          <w:rFonts w:ascii="Arial" w:hAnsi="Arial" w:cs="Arial"/>
          <w:sz w:val="22"/>
        </w:rPr>
        <w:t xml:space="preserve">. 3-8) juhul, kui </w:t>
      </w:r>
      <w:r w:rsidR="00B202D6" w:rsidRPr="63C230B1">
        <w:rPr>
          <w:rFonts w:ascii="Arial" w:hAnsi="Arial" w:cs="Arial"/>
          <w:sz w:val="22"/>
        </w:rPr>
        <w:t xml:space="preserve">tootja ei soovi oma võrgus paigaldada gaasi koguse ja kvaliteedi mõõtmiseks </w:t>
      </w:r>
      <w:r w:rsidR="00617E31" w:rsidRPr="63C230B1">
        <w:rPr>
          <w:rFonts w:ascii="Arial" w:hAnsi="Arial" w:cs="Arial"/>
          <w:sz w:val="22"/>
        </w:rPr>
        <w:t>seadmeid vastavalt</w:t>
      </w:r>
      <w:r w:rsidR="006546EE" w:rsidRPr="63C230B1">
        <w:rPr>
          <w:rFonts w:ascii="Arial" w:hAnsi="Arial" w:cs="Arial"/>
          <w:sz w:val="22"/>
        </w:rPr>
        <w:t xml:space="preserve"> liitumistingimuste</w:t>
      </w:r>
      <w:r w:rsidR="00617E31" w:rsidRPr="63C230B1">
        <w:rPr>
          <w:rFonts w:ascii="Arial" w:hAnsi="Arial" w:cs="Arial"/>
          <w:sz w:val="22"/>
        </w:rPr>
        <w:t xml:space="preserve"> </w:t>
      </w:r>
      <w:r w:rsidR="008201EA" w:rsidRPr="63C230B1">
        <w:rPr>
          <w:rFonts w:ascii="Arial" w:hAnsi="Arial" w:cs="Arial"/>
          <w:sz w:val="22"/>
        </w:rPr>
        <w:t>lisas 3</w:t>
      </w:r>
      <w:r w:rsidR="00617E31" w:rsidRPr="63C230B1">
        <w:rPr>
          <w:rFonts w:ascii="Arial" w:hAnsi="Arial" w:cs="Arial"/>
          <w:sz w:val="22"/>
        </w:rPr>
        <w:t xml:space="preserve"> sätestatud tingimustele.</w:t>
      </w:r>
    </w:p>
    <w:p w14:paraId="323A90BA" w14:textId="7223CC2A" w:rsidR="002D63FD" w:rsidRPr="0074224F" w:rsidRDefault="00893380"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Kliendi taotluse alusel</w:t>
      </w:r>
      <w:r w:rsidR="00EF4701" w:rsidRPr="0074224F">
        <w:rPr>
          <w:rFonts w:ascii="Arial" w:hAnsi="Arial" w:cs="Arial"/>
          <w:sz w:val="22"/>
        </w:rPr>
        <w:t xml:space="preserve"> rajab võrguettevõtja</w:t>
      </w:r>
      <w:r w:rsidR="00F81544" w:rsidRPr="0074224F">
        <w:rPr>
          <w:rFonts w:ascii="Arial" w:hAnsi="Arial" w:cs="Arial"/>
          <w:sz w:val="22"/>
        </w:rPr>
        <w:t xml:space="preserve"> t</w:t>
      </w:r>
      <w:r w:rsidR="00554745" w:rsidRPr="0074224F">
        <w:rPr>
          <w:rFonts w:ascii="Arial" w:hAnsi="Arial" w:cs="Arial"/>
          <w:sz w:val="22"/>
        </w:rPr>
        <w:t>ootmissuunalise</w:t>
      </w:r>
      <w:r w:rsidR="000C735A" w:rsidRPr="0074224F">
        <w:rPr>
          <w:rFonts w:ascii="Arial" w:hAnsi="Arial" w:cs="Arial"/>
          <w:sz w:val="22"/>
        </w:rPr>
        <w:t>l</w:t>
      </w:r>
      <w:r w:rsidR="006A078E" w:rsidRPr="0074224F">
        <w:rPr>
          <w:rFonts w:ascii="Arial" w:hAnsi="Arial" w:cs="Arial"/>
          <w:sz w:val="22"/>
        </w:rPr>
        <w:t xml:space="preserve"> </w:t>
      </w:r>
      <w:r w:rsidR="00554745" w:rsidRPr="0074224F">
        <w:rPr>
          <w:rFonts w:ascii="Arial" w:hAnsi="Arial" w:cs="Arial"/>
          <w:sz w:val="22"/>
        </w:rPr>
        <w:t>liitumise</w:t>
      </w:r>
      <w:r w:rsidR="006A078E" w:rsidRPr="0074224F">
        <w:rPr>
          <w:rFonts w:ascii="Arial" w:hAnsi="Arial" w:cs="Arial"/>
          <w:sz w:val="22"/>
        </w:rPr>
        <w:t>l</w:t>
      </w:r>
      <w:r w:rsidR="003E511D" w:rsidRPr="0074224F">
        <w:rPr>
          <w:rFonts w:ascii="Arial" w:hAnsi="Arial" w:cs="Arial"/>
          <w:sz w:val="22"/>
        </w:rPr>
        <w:t xml:space="preserve"> </w:t>
      </w:r>
      <w:r w:rsidR="3A28D908" w:rsidRPr="0074224F">
        <w:rPr>
          <w:rFonts w:ascii="Arial" w:hAnsi="Arial" w:cs="Arial"/>
          <w:sz w:val="22"/>
        </w:rPr>
        <w:t>otseühenduse</w:t>
      </w:r>
      <w:r w:rsidR="3CBD86EE" w:rsidRPr="0074224F">
        <w:rPr>
          <w:rFonts w:ascii="Arial" w:hAnsi="Arial" w:cs="Arial"/>
          <w:sz w:val="22"/>
        </w:rPr>
        <w:t>ga</w:t>
      </w:r>
      <w:r w:rsidR="3A28D908" w:rsidRPr="0074224F">
        <w:rPr>
          <w:rFonts w:ascii="Arial" w:hAnsi="Arial" w:cs="Arial"/>
          <w:sz w:val="22"/>
        </w:rPr>
        <w:t xml:space="preserve"> </w:t>
      </w:r>
      <w:r w:rsidR="5996739E" w:rsidRPr="0074224F">
        <w:rPr>
          <w:rFonts w:ascii="Arial" w:hAnsi="Arial" w:cs="Arial"/>
          <w:sz w:val="22"/>
        </w:rPr>
        <w:t>toruühenduse</w:t>
      </w:r>
      <w:r w:rsidR="003E511D" w:rsidRPr="0074224F">
        <w:rPr>
          <w:rFonts w:ascii="Arial" w:hAnsi="Arial" w:cs="Arial"/>
          <w:sz w:val="22"/>
        </w:rPr>
        <w:t xml:space="preserve"> kaudu</w:t>
      </w:r>
      <w:r w:rsidR="00554745" w:rsidRPr="0074224F">
        <w:rPr>
          <w:rFonts w:ascii="Arial" w:hAnsi="Arial" w:cs="Arial"/>
          <w:sz w:val="22"/>
        </w:rPr>
        <w:t xml:space="preserve"> liitumistasu eest võrguühenduseks vajaliku</w:t>
      </w:r>
      <w:ins w:id="346" w:author="Author">
        <w:r w:rsidR="00A26E9C">
          <w:rPr>
            <w:rFonts w:ascii="Arial" w:hAnsi="Arial" w:cs="Arial"/>
            <w:sz w:val="22"/>
          </w:rPr>
          <w:t>d</w:t>
        </w:r>
      </w:ins>
      <w:r w:rsidR="00554745" w:rsidRPr="0074224F">
        <w:rPr>
          <w:rFonts w:ascii="Arial" w:hAnsi="Arial" w:cs="Arial"/>
          <w:sz w:val="22"/>
        </w:rPr>
        <w:t xml:space="preserve"> ehitised vastavalt joonisel </w:t>
      </w:r>
      <w:r w:rsidR="00A92701" w:rsidRPr="0074224F">
        <w:rPr>
          <w:rFonts w:ascii="Arial" w:hAnsi="Arial" w:cs="Arial"/>
          <w:sz w:val="22"/>
        </w:rPr>
        <w:t>6</w:t>
      </w:r>
      <w:r w:rsidR="00554745" w:rsidRPr="0074224F">
        <w:rPr>
          <w:rFonts w:ascii="Arial" w:hAnsi="Arial" w:cs="Arial"/>
          <w:sz w:val="22"/>
        </w:rPr>
        <w:t xml:space="preserve"> esitatud loetelule (joonisel </w:t>
      </w:r>
      <w:r w:rsidR="00A92701" w:rsidRPr="0074224F">
        <w:rPr>
          <w:rFonts w:ascii="Arial" w:hAnsi="Arial" w:cs="Arial"/>
          <w:sz w:val="22"/>
        </w:rPr>
        <w:t>6</w:t>
      </w:r>
      <w:r w:rsidR="00554745" w:rsidRPr="0074224F">
        <w:rPr>
          <w:rFonts w:ascii="Arial" w:hAnsi="Arial" w:cs="Arial"/>
          <w:sz w:val="22"/>
        </w:rPr>
        <w:t xml:space="preserve"> </w:t>
      </w:r>
      <w:proofErr w:type="spellStart"/>
      <w:r w:rsidR="00554745" w:rsidRPr="0074224F">
        <w:rPr>
          <w:rFonts w:ascii="Arial" w:hAnsi="Arial" w:cs="Arial"/>
          <w:sz w:val="22"/>
        </w:rPr>
        <w:t>pos</w:t>
      </w:r>
      <w:proofErr w:type="spellEnd"/>
      <w:r w:rsidR="00554745" w:rsidRPr="0074224F">
        <w:rPr>
          <w:rFonts w:ascii="Arial" w:hAnsi="Arial" w:cs="Arial"/>
          <w:sz w:val="22"/>
        </w:rPr>
        <w:t>. 3-8)</w:t>
      </w:r>
      <w:r w:rsidR="003D66A4" w:rsidRPr="0074224F">
        <w:rPr>
          <w:rFonts w:ascii="Arial" w:hAnsi="Arial" w:cs="Arial"/>
          <w:sz w:val="22"/>
        </w:rPr>
        <w:t>, kui see on tehniliselt võimalik</w:t>
      </w:r>
      <w:r w:rsidR="00445DE5" w:rsidRPr="0074224F">
        <w:rPr>
          <w:rFonts w:ascii="Arial" w:hAnsi="Arial" w:cs="Arial"/>
          <w:sz w:val="22"/>
        </w:rPr>
        <w:t xml:space="preserve"> ning täidetud on järgmised tingimused:</w:t>
      </w:r>
    </w:p>
    <w:p w14:paraId="47FB504F" w14:textId="22FB8233" w:rsidR="008B189C" w:rsidRPr="0074224F" w:rsidRDefault="3630EF7C" w:rsidP="13750628">
      <w:pPr>
        <w:pStyle w:val="ListParagraph"/>
        <w:keepNext/>
        <w:keepLines/>
        <w:numPr>
          <w:ilvl w:val="4"/>
          <w:numId w:val="23"/>
        </w:numPr>
        <w:spacing w:line="360" w:lineRule="auto"/>
        <w:ind w:left="993" w:hanging="993"/>
        <w:jc w:val="both"/>
        <w:rPr>
          <w:rFonts w:ascii="Arial" w:hAnsi="Arial" w:cs="Arial"/>
          <w:sz w:val="22"/>
        </w:rPr>
      </w:pPr>
      <w:r w:rsidRPr="13750628">
        <w:rPr>
          <w:rFonts w:ascii="Arial" w:hAnsi="Arial" w:cs="Arial"/>
          <w:sz w:val="22"/>
        </w:rPr>
        <w:t>Klient</w:t>
      </w:r>
      <w:ins w:id="347" w:author="Author">
        <w:r w:rsidR="00AF2F17">
          <w:rPr>
            <w:rFonts w:ascii="Arial" w:hAnsi="Arial" w:cs="Arial"/>
            <w:sz w:val="22"/>
          </w:rPr>
          <w:t xml:space="preserve"> projekteerib</w:t>
        </w:r>
        <w:r w:rsidR="003B45FA">
          <w:rPr>
            <w:rFonts w:ascii="Arial" w:hAnsi="Arial" w:cs="Arial"/>
            <w:sz w:val="22"/>
          </w:rPr>
          <w:t xml:space="preserve"> ja</w:t>
        </w:r>
      </w:ins>
      <w:r w:rsidRPr="13750628">
        <w:rPr>
          <w:rFonts w:ascii="Arial" w:hAnsi="Arial" w:cs="Arial"/>
          <w:sz w:val="22"/>
        </w:rPr>
        <w:t xml:space="preserve"> rajab liitumistingimuste lisas 3 toodud tingimuste kohase gaasi mõõtesüsteemi, millega toimub gaasi koguste ja omaduste määramine enne gaasi sisestamist liitumispunkti</w:t>
      </w:r>
      <w:r w:rsidR="0C6944F7" w:rsidRPr="13750628">
        <w:rPr>
          <w:rFonts w:ascii="Arial" w:hAnsi="Arial" w:cs="Arial"/>
          <w:sz w:val="22"/>
        </w:rPr>
        <w:t>.</w:t>
      </w:r>
    </w:p>
    <w:p w14:paraId="2D088B67" w14:textId="2A6EA201" w:rsidR="0092538D" w:rsidRPr="0074224F" w:rsidRDefault="006D3156" w:rsidP="13750628">
      <w:pPr>
        <w:pStyle w:val="ListParagraph"/>
        <w:keepNext/>
        <w:keepLines/>
        <w:numPr>
          <w:ilvl w:val="4"/>
          <w:numId w:val="23"/>
        </w:numPr>
        <w:spacing w:line="360" w:lineRule="auto"/>
        <w:ind w:left="993" w:hanging="993"/>
        <w:jc w:val="both"/>
        <w:rPr>
          <w:rFonts w:ascii="Arial" w:hAnsi="Arial" w:cs="Arial"/>
          <w:sz w:val="22"/>
        </w:rPr>
      </w:pPr>
      <w:r w:rsidRPr="13750628">
        <w:rPr>
          <w:rFonts w:ascii="Arial" w:hAnsi="Arial" w:cs="Arial"/>
          <w:sz w:val="22"/>
        </w:rPr>
        <w:t>Klient mõõdab mõõtetingimustel gaasi koguse (mahu m</w:t>
      </w:r>
      <w:r w:rsidRPr="13750628">
        <w:rPr>
          <w:rFonts w:ascii="Arial" w:hAnsi="Arial" w:cs="Arial"/>
          <w:sz w:val="22"/>
          <w:vertAlign w:val="superscript"/>
        </w:rPr>
        <w:t>3</w:t>
      </w:r>
      <w:r w:rsidRPr="13750628">
        <w:rPr>
          <w:rFonts w:ascii="Arial" w:hAnsi="Arial" w:cs="Arial"/>
          <w:sz w:val="22"/>
        </w:rPr>
        <w:t xml:space="preserve">) gaasiarvestiga </w:t>
      </w:r>
      <w:ins w:id="348" w:author="Author">
        <w:r w:rsidR="5B0EC265" w:rsidRPr="13750628">
          <w:rPr>
            <w:rFonts w:ascii="Arial" w:hAnsi="Arial" w:cs="Arial"/>
            <w:sz w:val="22"/>
          </w:rPr>
          <w:t xml:space="preserve">liitumistingimustes fikseeritud </w:t>
        </w:r>
      </w:ins>
      <w:r w:rsidRPr="13750628">
        <w:rPr>
          <w:rFonts w:ascii="Arial" w:hAnsi="Arial" w:cs="Arial"/>
          <w:sz w:val="22"/>
        </w:rPr>
        <w:t xml:space="preserve">gaasi sisestamise </w:t>
      </w:r>
      <w:ins w:id="349" w:author="Author">
        <w:r w:rsidR="03C41982" w:rsidRPr="13750628">
          <w:rPr>
            <w:rFonts w:ascii="Arial" w:hAnsi="Arial" w:cs="Arial"/>
            <w:sz w:val="22"/>
          </w:rPr>
          <w:t xml:space="preserve">voo, temperatuuri </w:t>
        </w:r>
        <w:r w:rsidR="0F428FB5" w:rsidRPr="13750628">
          <w:rPr>
            <w:rFonts w:ascii="Arial" w:hAnsi="Arial" w:cs="Arial"/>
            <w:sz w:val="22"/>
          </w:rPr>
          <w:t xml:space="preserve">ja </w:t>
        </w:r>
      </w:ins>
      <w:r w:rsidRPr="13750628">
        <w:rPr>
          <w:rFonts w:ascii="Arial" w:hAnsi="Arial" w:cs="Arial"/>
          <w:sz w:val="22"/>
        </w:rPr>
        <w:t xml:space="preserve">rõhu piirkonnas </w:t>
      </w:r>
      <w:del w:id="350" w:author="Author">
        <w:r w:rsidRPr="13750628" w:rsidDel="006D3156">
          <w:rPr>
            <w:rFonts w:ascii="Arial" w:hAnsi="Arial" w:cs="Arial"/>
            <w:sz w:val="22"/>
          </w:rPr>
          <w:delText>(18-54 barg)</w:delText>
        </w:r>
      </w:del>
      <w:r w:rsidRPr="13750628">
        <w:rPr>
          <w:rFonts w:ascii="Arial" w:hAnsi="Arial" w:cs="Arial"/>
          <w:sz w:val="22"/>
        </w:rPr>
        <w:t xml:space="preserve"> ning teisendab selle leppekoguse mõõturiga leppetingimustele vastavaks mahuks (m</w:t>
      </w:r>
      <w:r w:rsidRPr="13750628">
        <w:rPr>
          <w:rFonts w:ascii="Arial" w:hAnsi="Arial" w:cs="Arial"/>
          <w:sz w:val="22"/>
          <w:vertAlign w:val="superscript"/>
        </w:rPr>
        <w:t>3</w:t>
      </w:r>
      <w:r w:rsidRPr="13750628">
        <w:rPr>
          <w:rFonts w:ascii="Arial" w:hAnsi="Arial" w:cs="Arial"/>
          <w:sz w:val="22"/>
        </w:rPr>
        <w:t>) ja energiaks (kWh), kasutades kromatograafiga määratud kütteväärtust või gaasi koostist</w:t>
      </w:r>
      <w:r w:rsidR="00094F2B" w:rsidRPr="13750628">
        <w:rPr>
          <w:rFonts w:ascii="Arial" w:hAnsi="Arial" w:cs="Arial"/>
          <w:sz w:val="22"/>
        </w:rPr>
        <w:t>;</w:t>
      </w:r>
    </w:p>
    <w:p w14:paraId="1D9B8EE7" w14:textId="1EEACAD6" w:rsidR="006D3156" w:rsidRPr="009F2387" w:rsidRDefault="00E4538D" w:rsidP="009F2387">
      <w:pPr>
        <w:pStyle w:val="ListParagraph"/>
        <w:keepNext/>
        <w:keepLines/>
        <w:numPr>
          <w:ilvl w:val="4"/>
          <w:numId w:val="23"/>
        </w:numPr>
        <w:spacing w:line="360" w:lineRule="auto"/>
        <w:ind w:left="993" w:hanging="993"/>
        <w:jc w:val="both"/>
        <w:rPr>
          <w:rFonts w:ascii="Arial" w:hAnsi="Arial" w:cs="Arial"/>
          <w:sz w:val="22"/>
        </w:rPr>
      </w:pPr>
      <w:r w:rsidRPr="63C230B1">
        <w:rPr>
          <w:rFonts w:ascii="Arial" w:hAnsi="Arial" w:cs="Arial"/>
          <w:sz w:val="22"/>
        </w:rPr>
        <w:t>Klient korraldab oma vahenditega liitumispunkti edastatud</w:t>
      </w:r>
      <w:r w:rsidR="009A67FD" w:rsidRPr="63C230B1">
        <w:rPr>
          <w:rFonts w:ascii="Arial" w:hAnsi="Arial" w:cs="Arial"/>
          <w:sz w:val="22"/>
        </w:rPr>
        <w:t xml:space="preserve"> </w:t>
      </w:r>
      <w:r w:rsidRPr="63C230B1">
        <w:rPr>
          <w:rFonts w:ascii="Arial" w:hAnsi="Arial" w:cs="Arial"/>
          <w:sz w:val="22"/>
        </w:rPr>
        <w:t>gaasi mõõteandmete (m3 leppetingimustel ja kWh) ning gaasi kvaliteedi</w:t>
      </w:r>
      <w:r w:rsidR="009A67FD" w:rsidRPr="63C230B1">
        <w:rPr>
          <w:rFonts w:ascii="Arial" w:hAnsi="Arial" w:cs="Arial"/>
          <w:sz w:val="22"/>
        </w:rPr>
        <w:t xml:space="preserve"> </w:t>
      </w:r>
      <w:r w:rsidRPr="63C230B1">
        <w:rPr>
          <w:rFonts w:ascii="Arial" w:hAnsi="Arial" w:cs="Arial"/>
          <w:sz w:val="22"/>
        </w:rPr>
        <w:t>parameetrite edastamise võrguettevõtja infosüsteemidesse;</w:t>
      </w:r>
    </w:p>
    <w:p w14:paraId="38B3BA35" w14:textId="18177AD5" w:rsidR="00E4538D" w:rsidRPr="0074224F" w:rsidRDefault="00094F2B" w:rsidP="13750628">
      <w:pPr>
        <w:pStyle w:val="ListParagraph"/>
        <w:keepNext/>
        <w:keepLines/>
        <w:numPr>
          <w:ilvl w:val="4"/>
          <w:numId w:val="23"/>
        </w:numPr>
        <w:spacing w:line="360" w:lineRule="auto"/>
        <w:ind w:left="993" w:hanging="993"/>
        <w:jc w:val="both"/>
        <w:rPr>
          <w:rFonts w:ascii="Arial" w:hAnsi="Arial" w:cs="Arial"/>
          <w:sz w:val="22"/>
        </w:rPr>
      </w:pPr>
      <w:r w:rsidRPr="13750628">
        <w:rPr>
          <w:rFonts w:ascii="Arial" w:hAnsi="Arial" w:cs="Arial"/>
          <w:sz w:val="22"/>
        </w:rPr>
        <w:t xml:space="preserve">Klient </w:t>
      </w:r>
      <w:ins w:id="351" w:author="Author">
        <w:r w:rsidR="241CAA74" w:rsidRPr="13750628">
          <w:rPr>
            <w:rFonts w:ascii="Arial" w:hAnsi="Arial" w:cs="Arial"/>
            <w:sz w:val="22"/>
          </w:rPr>
          <w:t xml:space="preserve">projekteerib, kooskõlastab võrguettevõtjaga ja </w:t>
        </w:r>
      </w:ins>
      <w:r w:rsidRPr="13750628">
        <w:rPr>
          <w:rFonts w:ascii="Arial" w:hAnsi="Arial" w:cs="Arial"/>
          <w:sz w:val="22"/>
        </w:rPr>
        <w:t>rajab oma gaasipaigaldisse liitumistingimuste lisas 3 toodud tingimuste kohase nõuetele vastavate analüüsivahenditega mõõtepaigaldise</w:t>
      </w:r>
      <w:r w:rsidR="009A67FD" w:rsidRPr="13750628">
        <w:rPr>
          <w:rFonts w:ascii="Arial" w:hAnsi="Arial" w:cs="Arial"/>
          <w:sz w:val="22"/>
        </w:rPr>
        <w:t xml:space="preserve"> </w:t>
      </w:r>
      <w:r w:rsidRPr="13750628">
        <w:rPr>
          <w:rFonts w:ascii="Arial" w:hAnsi="Arial" w:cs="Arial"/>
          <w:sz w:val="22"/>
        </w:rPr>
        <w:t>gaasivõrku sisestatava gaasi kvaliteedi nõuetele vastavuse määramiseks. Gaasi kvaliteedi nõuetele vastavuse määramise seadmete omanikuks ja käitajaks on klient;</w:t>
      </w:r>
    </w:p>
    <w:p w14:paraId="15B4CDD6" w14:textId="30B95DA9" w:rsidR="00554745" w:rsidRPr="0074224F" w:rsidRDefault="00554745" w:rsidP="63C230B1">
      <w:pPr>
        <w:pStyle w:val="ListParagraph"/>
        <w:keepNext/>
        <w:keepLines/>
        <w:numPr>
          <w:ilvl w:val="4"/>
          <w:numId w:val="23"/>
        </w:numPr>
        <w:spacing w:line="360" w:lineRule="auto"/>
        <w:ind w:left="993" w:hanging="993"/>
        <w:jc w:val="both"/>
        <w:rPr>
          <w:rFonts w:ascii="Arial" w:hAnsi="Arial" w:cs="Arial"/>
          <w:sz w:val="22"/>
        </w:rPr>
      </w:pPr>
      <w:r w:rsidRPr="63C230B1">
        <w:rPr>
          <w:rFonts w:ascii="Arial" w:hAnsi="Arial" w:cs="Arial"/>
          <w:sz w:val="22"/>
        </w:rPr>
        <w:t xml:space="preserve">Gaasi </w:t>
      </w:r>
      <w:r w:rsidRPr="004A38F3">
        <w:rPr>
          <w:rFonts w:ascii="Arial" w:hAnsi="Arial" w:cs="Arial"/>
          <w:sz w:val="22"/>
        </w:rPr>
        <w:t xml:space="preserve">sisestussõlmes </w:t>
      </w:r>
      <w:r w:rsidRPr="63C230B1">
        <w:rPr>
          <w:rFonts w:ascii="Arial" w:hAnsi="Arial" w:cs="Arial"/>
          <w:sz w:val="22"/>
        </w:rPr>
        <w:t>asuva kaugjuhitava kiirsulgekraani opereerimine toimub kliendi mõõte- ja analüüsivahenditega määratud kvaliteedi parameetrite mõõtetulemuste alusel vastavalt Eesti õigusaktides gaasi füüsikalistele ja keemilistele omadustele sätestatud piirväärtustele</w:t>
      </w:r>
    </w:p>
    <w:p w14:paraId="0A6C95E5" w14:textId="7155529E" w:rsidR="00554745" w:rsidRPr="0074224F" w:rsidRDefault="005D0694" w:rsidP="00F9698A">
      <w:pPr>
        <w:pStyle w:val="ListParagraph"/>
        <w:keepNext/>
        <w:keepLines/>
        <w:numPr>
          <w:ilvl w:val="4"/>
          <w:numId w:val="23"/>
        </w:numPr>
        <w:spacing w:line="360" w:lineRule="auto"/>
        <w:ind w:left="993" w:hanging="993"/>
        <w:jc w:val="both"/>
        <w:rPr>
          <w:rFonts w:ascii="Arial" w:hAnsi="Arial" w:cs="Arial"/>
          <w:sz w:val="22"/>
        </w:rPr>
      </w:pPr>
      <w:r w:rsidRPr="63C230B1">
        <w:rPr>
          <w:rFonts w:ascii="Arial" w:hAnsi="Arial" w:cs="Arial"/>
          <w:sz w:val="22"/>
        </w:rPr>
        <w:t>Mõõtevahendite poolt mõõteandmete mitteedastamisel või kvaliteedinäitajate mittevastavuse korral võib võrguettevõtja võrguühenduse sulged</w:t>
      </w:r>
      <w:r w:rsidR="00554745" w:rsidRPr="63C230B1">
        <w:rPr>
          <w:rFonts w:ascii="Arial" w:hAnsi="Arial" w:cs="Arial"/>
          <w:sz w:val="22"/>
        </w:rPr>
        <w:t>a.</w:t>
      </w:r>
    </w:p>
    <w:p w14:paraId="36672B58" w14:textId="5C8D5936" w:rsidR="00554745" w:rsidRPr="0074224F" w:rsidRDefault="00554745" w:rsidP="00F9698A">
      <w:pPr>
        <w:pStyle w:val="ListParagraph"/>
        <w:keepNext/>
        <w:keepLines/>
        <w:numPr>
          <w:ilvl w:val="3"/>
          <w:numId w:val="23"/>
        </w:numPr>
        <w:spacing w:line="360" w:lineRule="auto"/>
        <w:ind w:left="993" w:hanging="993"/>
        <w:jc w:val="both"/>
        <w:rPr>
          <w:rFonts w:ascii="Arial" w:hAnsi="Arial" w:cs="Arial"/>
          <w:sz w:val="22"/>
        </w:rPr>
      </w:pPr>
      <w:r w:rsidRPr="63C230B1">
        <w:rPr>
          <w:rFonts w:ascii="Arial" w:hAnsi="Arial" w:cs="Arial"/>
          <w:sz w:val="22"/>
        </w:rPr>
        <w:t xml:space="preserve">Juhul kui sisestuskraanisõlm (joonisel </w:t>
      </w:r>
      <w:r w:rsidR="007D25B9" w:rsidRPr="63C230B1">
        <w:rPr>
          <w:rFonts w:ascii="Arial" w:hAnsi="Arial" w:cs="Arial"/>
          <w:sz w:val="22"/>
        </w:rPr>
        <w:t>6</w:t>
      </w:r>
      <w:r w:rsidRPr="63C230B1">
        <w:rPr>
          <w:rFonts w:ascii="Arial" w:hAnsi="Arial" w:cs="Arial"/>
          <w:sz w:val="22"/>
        </w:rPr>
        <w:t xml:space="preserve"> </w:t>
      </w:r>
      <w:proofErr w:type="spellStart"/>
      <w:r w:rsidRPr="63C230B1">
        <w:rPr>
          <w:rFonts w:ascii="Arial" w:hAnsi="Arial" w:cs="Arial"/>
          <w:sz w:val="22"/>
        </w:rPr>
        <w:t>pos</w:t>
      </w:r>
      <w:proofErr w:type="spellEnd"/>
      <w:r w:rsidRPr="63C230B1">
        <w:rPr>
          <w:rFonts w:ascii="Arial" w:hAnsi="Arial" w:cs="Arial"/>
          <w:sz w:val="22"/>
        </w:rPr>
        <w:t>. 7) on gaasi sisestusjaamale (edaspidi: GSJ) lähemal kui 100 meetrit, võib kaugjuhitava kiirsulgekraani paigaldada sisestuskraanisõlme.</w:t>
      </w:r>
    </w:p>
    <w:p w14:paraId="2EF68F2F" w14:textId="288A6B61" w:rsidR="00554745" w:rsidRPr="0074224F" w:rsidRDefault="00554745" w:rsidP="63C230B1">
      <w:pPr>
        <w:pStyle w:val="ListParagraph"/>
        <w:keepNext/>
        <w:keepLines/>
        <w:numPr>
          <w:ilvl w:val="3"/>
          <w:numId w:val="23"/>
        </w:numPr>
        <w:spacing w:line="360" w:lineRule="auto"/>
        <w:ind w:left="993" w:hanging="993"/>
        <w:jc w:val="both"/>
        <w:rPr>
          <w:rFonts w:ascii="Arial" w:hAnsi="Arial" w:cs="Arial"/>
          <w:sz w:val="22"/>
        </w:rPr>
      </w:pPr>
      <w:r w:rsidRPr="63C230B1">
        <w:rPr>
          <w:rFonts w:ascii="Arial" w:hAnsi="Arial" w:cs="Arial"/>
          <w:sz w:val="22"/>
        </w:rPr>
        <w:t>Tootmissuunalisel otseühendusega liitumisel võrguettevõtja toruühenduse kaudu tuleb järgida allpool esitatud täiendavaid tingimusi:</w:t>
      </w:r>
    </w:p>
    <w:p w14:paraId="43DFCB1A" w14:textId="0C4FB815" w:rsidR="00554745" w:rsidRPr="0074224F" w:rsidRDefault="00554745" w:rsidP="63C230B1">
      <w:pPr>
        <w:pStyle w:val="ListParagraph"/>
        <w:keepNext/>
        <w:keepLines/>
        <w:numPr>
          <w:ilvl w:val="4"/>
          <w:numId w:val="23"/>
        </w:numPr>
        <w:spacing w:line="360" w:lineRule="auto"/>
        <w:ind w:left="993" w:hanging="993"/>
        <w:jc w:val="both"/>
        <w:rPr>
          <w:rFonts w:ascii="Arial" w:hAnsi="Arial" w:cs="Arial"/>
          <w:sz w:val="22"/>
        </w:rPr>
      </w:pPr>
      <w:r w:rsidRPr="63C230B1">
        <w:rPr>
          <w:rFonts w:ascii="Arial" w:hAnsi="Arial" w:cs="Arial"/>
          <w:sz w:val="22"/>
        </w:rPr>
        <w:lastRenderedPageBreak/>
        <w:t xml:space="preserve">Tootjapaigaldis peab võimaldama tootmisprotsessi juhtimise selliselt, et oleks tagatud kvaliteedinõuetele mittevastava gaasi tootmisprotsessi tagastus, luues sellega võrguettevõtja juhtimiskeskusele tehnilise võimaluse ülekandevõrku sisestava gaasivoo järkjärguliseks piiramiseks ja vajadusel tõkestamiseks; </w:t>
      </w:r>
    </w:p>
    <w:p w14:paraId="7B7F73CB" w14:textId="1FEC18CE" w:rsidR="00554745" w:rsidRPr="0074224F" w:rsidRDefault="00554745" w:rsidP="004A38F3">
      <w:pPr>
        <w:pStyle w:val="ListParagraph"/>
        <w:keepNext/>
        <w:keepLines/>
        <w:numPr>
          <w:ilvl w:val="4"/>
          <w:numId w:val="23"/>
        </w:numPr>
        <w:spacing w:line="360" w:lineRule="auto"/>
        <w:ind w:left="993" w:hanging="993"/>
        <w:jc w:val="both"/>
        <w:rPr>
          <w:rFonts w:ascii="Arial" w:hAnsi="Arial" w:cs="Arial"/>
          <w:sz w:val="22"/>
        </w:rPr>
      </w:pPr>
      <w:r w:rsidRPr="63C230B1">
        <w:rPr>
          <w:rFonts w:ascii="Arial" w:hAnsi="Arial" w:cs="Arial"/>
          <w:sz w:val="22"/>
        </w:rPr>
        <w:t>Tootja tagab omal kulul</w:t>
      </w:r>
      <w:ins w:id="352" w:author="Author">
        <w:r w:rsidR="0042722B">
          <w:rPr>
            <w:rFonts w:ascii="Arial" w:hAnsi="Arial" w:cs="Arial"/>
            <w:sz w:val="22"/>
          </w:rPr>
          <w:t xml:space="preserve"> minimaalselt</w:t>
        </w:r>
      </w:ins>
      <w:r w:rsidRPr="63C230B1">
        <w:rPr>
          <w:rFonts w:ascii="Arial" w:hAnsi="Arial" w:cs="Arial"/>
          <w:sz w:val="22"/>
        </w:rPr>
        <w:t xml:space="preserve"> vajalike andmemahtude edastamise võrguettevõtja juhtimiskeskusesse vastavalt lisa 1 punktile 1.7.</w:t>
      </w:r>
      <w:ins w:id="353" w:author="Author">
        <w:r w:rsidR="0042722B" w:rsidRPr="0042722B">
          <w:rPr>
            <w:rFonts w:ascii="Arial" w:hAnsi="Arial" w:cs="Arial"/>
            <w:sz w:val="22"/>
          </w:rPr>
          <w:t xml:space="preserve"> </w:t>
        </w:r>
        <w:r w:rsidR="0042722B">
          <w:rPr>
            <w:rFonts w:ascii="Arial" w:hAnsi="Arial" w:cs="Arial"/>
            <w:sz w:val="22"/>
          </w:rPr>
          <w:t>Andmemahtude täpne maht lepitakse kokku kliendi gaasipaigaldise tehnilise projekti kooskõlastamise etapis</w:t>
        </w:r>
        <w:r w:rsidR="00C728EB">
          <w:rPr>
            <w:rFonts w:ascii="Arial" w:hAnsi="Arial" w:cs="Arial"/>
            <w:sz w:val="22"/>
          </w:rPr>
          <w:t>.</w:t>
        </w:r>
      </w:ins>
    </w:p>
    <w:p w14:paraId="638A1A4C" w14:textId="68971ACD" w:rsidR="00554745" w:rsidRPr="0074224F" w:rsidRDefault="00554745" w:rsidP="004A38F3">
      <w:pPr>
        <w:pStyle w:val="ListParagraph"/>
        <w:keepNext/>
        <w:keepLines/>
        <w:numPr>
          <w:ilvl w:val="3"/>
          <w:numId w:val="23"/>
        </w:numPr>
        <w:spacing w:line="360" w:lineRule="auto"/>
        <w:ind w:left="993" w:hanging="993"/>
        <w:jc w:val="both"/>
        <w:rPr>
          <w:rFonts w:ascii="Arial" w:hAnsi="Arial" w:cs="Arial"/>
          <w:sz w:val="22"/>
        </w:rPr>
      </w:pPr>
      <w:r w:rsidRPr="63C230B1">
        <w:rPr>
          <w:rFonts w:ascii="Arial" w:hAnsi="Arial" w:cs="Arial"/>
          <w:sz w:val="22"/>
        </w:rPr>
        <w:t xml:space="preserve">Liitumispunkt on võrguettevõtjale kuuluva sulgekraani (joonisel </w:t>
      </w:r>
      <w:r w:rsidR="004629A4" w:rsidRPr="63C230B1">
        <w:rPr>
          <w:rFonts w:ascii="Arial" w:hAnsi="Arial" w:cs="Arial"/>
          <w:sz w:val="22"/>
        </w:rPr>
        <w:t>6</w:t>
      </w:r>
      <w:r w:rsidRPr="63C230B1">
        <w:rPr>
          <w:rFonts w:ascii="Arial" w:hAnsi="Arial" w:cs="Arial"/>
          <w:sz w:val="22"/>
        </w:rPr>
        <w:t xml:space="preserve"> </w:t>
      </w:r>
      <w:proofErr w:type="spellStart"/>
      <w:r w:rsidRPr="63C230B1">
        <w:rPr>
          <w:rFonts w:ascii="Arial" w:hAnsi="Arial" w:cs="Arial"/>
          <w:sz w:val="22"/>
        </w:rPr>
        <w:t>pos</w:t>
      </w:r>
      <w:proofErr w:type="spellEnd"/>
      <w:r w:rsidRPr="63C230B1">
        <w:rPr>
          <w:rFonts w:ascii="Arial" w:hAnsi="Arial" w:cs="Arial"/>
          <w:sz w:val="22"/>
        </w:rPr>
        <w:t xml:space="preserve">. 4) eelne keevisliide (joonisel </w:t>
      </w:r>
      <w:r w:rsidR="008A2722" w:rsidRPr="63C230B1">
        <w:rPr>
          <w:rFonts w:ascii="Arial" w:hAnsi="Arial" w:cs="Arial"/>
          <w:sz w:val="22"/>
        </w:rPr>
        <w:t>6</w:t>
      </w:r>
      <w:r w:rsidRPr="63C230B1">
        <w:rPr>
          <w:rFonts w:ascii="Arial" w:hAnsi="Arial" w:cs="Arial"/>
          <w:sz w:val="22"/>
        </w:rPr>
        <w:t xml:space="preserve"> </w:t>
      </w:r>
      <w:proofErr w:type="spellStart"/>
      <w:r w:rsidRPr="63C230B1">
        <w:rPr>
          <w:rFonts w:ascii="Arial" w:hAnsi="Arial" w:cs="Arial"/>
          <w:sz w:val="22"/>
        </w:rPr>
        <w:t>pos</w:t>
      </w:r>
      <w:proofErr w:type="spellEnd"/>
      <w:r w:rsidRPr="63C230B1">
        <w:rPr>
          <w:rFonts w:ascii="Arial" w:hAnsi="Arial" w:cs="Arial"/>
          <w:sz w:val="22"/>
        </w:rPr>
        <w:t>. 3).</w:t>
      </w:r>
    </w:p>
    <w:p w14:paraId="5CEA107F" w14:textId="3FAFE8ED" w:rsidR="00C11B2F" w:rsidRPr="0074224F" w:rsidRDefault="00BF306D" w:rsidP="00C11B2F">
      <w:pPr>
        <w:keepNext/>
        <w:keepLines/>
        <w:spacing w:line="360" w:lineRule="auto"/>
        <w:jc w:val="center"/>
        <w:rPr>
          <w:rFonts w:ascii="Arial" w:hAnsi="Arial" w:cs="Arial"/>
          <w:sz w:val="22"/>
        </w:rPr>
      </w:pPr>
      <w:r>
        <w:rPr>
          <w:rFonts w:ascii="Arial" w:hAnsi="Arial" w:cs="Arial"/>
        </w:rPr>
        <w:pict w14:anchorId="0D1F203A">
          <v:shape id="_x0000_i1026" type="#_x0000_t75" style="width:450pt;height:324.6pt">
            <v:imagedata r:id="rId17" o:title=""/>
          </v:shape>
        </w:pict>
      </w:r>
    </w:p>
    <w:p w14:paraId="68FD1A36" w14:textId="268F4F1F" w:rsidR="00C11B2F" w:rsidRPr="0074224F" w:rsidRDefault="0090012D" w:rsidP="63C230B1">
      <w:pPr>
        <w:pStyle w:val="ListParagraph"/>
        <w:keepNext/>
        <w:keepLines/>
        <w:spacing w:line="360" w:lineRule="auto"/>
        <w:ind w:left="993"/>
        <w:jc w:val="both"/>
        <w:rPr>
          <w:sz w:val="22"/>
        </w:rPr>
      </w:pPr>
      <w:r w:rsidRPr="33F3268B">
        <w:rPr>
          <w:rFonts w:ascii="Arial" w:hAnsi="Arial" w:cs="Arial"/>
          <w:sz w:val="22"/>
        </w:rPr>
        <w:t>Joonis 6. Tootmissuunalise võrguühenduse näidisskeem</w:t>
      </w:r>
    </w:p>
    <w:p w14:paraId="71BDC9B9" w14:textId="66526779" w:rsidR="00C11B2F" w:rsidRPr="0074224F" w:rsidRDefault="00494579">
      <w:pPr>
        <w:rPr>
          <w:rFonts w:ascii="Arial" w:hAnsi="Arial" w:cs="Arial"/>
          <w:sz w:val="22"/>
        </w:rPr>
      </w:pPr>
      <w:r>
        <w:fldChar w:fldCharType="begin"/>
      </w:r>
      <w:r>
        <w:fldChar w:fldCharType="separate"/>
      </w:r>
      <w:r>
        <w:fldChar w:fldCharType="end"/>
      </w:r>
      <w:r w:rsidR="00C11B2F" w:rsidRPr="0074224F">
        <w:rPr>
          <w:rFonts w:ascii="Arial" w:hAnsi="Arial" w:cs="Arial"/>
          <w:sz w:val="22"/>
        </w:rPr>
        <w:br w:type="page"/>
      </w:r>
    </w:p>
    <w:p w14:paraId="50E3833A" w14:textId="0E5B7898" w:rsidR="00AA1F87" w:rsidRPr="0074224F" w:rsidRDefault="005658D4" w:rsidP="00A473E0">
      <w:pPr>
        <w:pStyle w:val="ListParagraph"/>
        <w:keepNext/>
        <w:keepLines/>
        <w:numPr>
          <w:ilvl w:val="1"/>
          <w:numId w:val="23"/>
        </w:numPr>
        <w:spacing w:line="360" w:lineRule="auto"/>
        <w:ind w:left="993" w:hanging="993"/>
        <w:jc w:val="both"/>
        <w:rPr>
          <w:rFonts w:ascii="Arial" w:hAnsi="Arial" w:cs="Arial"/>
          <w:b/>
          <w:bCs/>
          <w:sz w:val="22"/>
        </w:rPr>
      </w:pPr>
      <w:bookmarkStart w:id="354" w:name="_Toc479082311"/>
      <w:r w:rsidRPr="0074224F">
        <w:rPr>
          <w:rFonts w:ascii="Arial" w:hAnsi="Arial" w:cs="Arial"/>
          <w:b/>
          <w:bCs/>
          <w:sz w:val="22"/>
        </w:rPr>
        <w:lastRenderedPageBreak/>
        <w:t>Kliendi tarbimissuunalise gaasipaigaldise kasutusele võtmine</w:t>
      </w:r>
      <w:bookmarkEnd w:id="354"/>
      <w:r w:rsidRPr="0074224F">
        <w:rPr>
          <w:rFonts w:ascii="Arial" w:hAnsi="Arial" w:cs="Arial"/>
          <w:b/>
          <w:bCs/>
          <w:sz w:val="22"/>
        </w:rPr>
        <w:t xml:space="preserve"> </w:t>
      </w:r>
    </w:p>
    <w:p w14:paraId="432E1A57"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Gaasipaigaldise esmase gaasivoo avamisena käsitletakse antud peatükis võrguettevõtja poolt liitumislepingu raames rajatud uue või olemasoleva ümber ehitatud võrguühenduse esmakordset kasutusele võtmist gaasivoo juhtimiseks võrguettevõtja gaasipaigaldisest kliendi gaasipaigaldisse. </w:t>
      </w:r>
    </w:p>
    <w:p w14:paraId="5AB56661"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Kliendil tuleb gaasipaigaldise tehniline projekt esitada võrguettevõtjale enne gaasipaigaldise ehitustöödega alustamist, kuid mitte hiljem kui kuus (6) kuud enne plaanitavat gaasivoo esmast avamist. Võrguettevõtja teatab kooskõlastamise või kooskõlastamata jätmise otsuse 30 päeva jooksul pärast projekti võrguettevõtjale esitamist.</w:t>
      </w:r>
    </w:p>
    <w:p w14:paraId="7C256ADB"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Klient peab enne esmase gaasivoo avamist tagama enda gaasipaigaldise valmisoleku gaasi vastuvõtmiseks, milleks peab kliendil valmis olema:</w:t>
      </w:r>
    </w:p>
    <w:p w14:paraId="428148AC" w14:textId="2648CE0B"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 xml:space="preserve">suletud toruotsikuga gaasipaigaldise torustik, mille välja ehitamisel peab klient arvestama äralõikamisvaruga, mis on vajalik liite tegemiseks võrguettevõtja torustikuga; </w:t>
      </w:r>
    </w:p>
    <w:p w14:paraId="74CDC4B9" w14:textId="52206A28"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Klient peab esitama gaasivoo avamiseks võrguettevõtjale deklaratsiooni vastavalt lisas 1 punktis 1.6 toodud vormile vähemalt 45 kalendripäeva enne planeeritavat liite tegemist.</w:t>
      </w:r>
    </w:p>
    <w:p w14:paraId="1500F009"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Liitumispunktis korraldab liite tegemise võrguettevõtja.</w:t>
      </w:r>
    </w:p>
    <w:p w14:paraId="60054270" w14:textId="65A82F29"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Kliendist tingitud liite tegemise kuupäeva muutumisel esitab klient võrguettevõtjale viivitamatult uue deklaratsiooni. Kui klient teavitab võrguettevõtjat vähemalt 30 päeva enne liite tegemist muutmise kuupäevast, siis ei rakenda võrguettevõtja liite tegemisele täiendavat tasu. Juhul kui klient teavitab võrguettevõtjale liite tegemise kuupäeva vähem kui 30 päeva ette, tuleb kliendil tasuda punktis 3.3.6 märgitud summa.</w:t>
      </w:r>
      <w:r w:rsidR="009A67FD" w:rsidRPr="0074224F">
        <w:rPr>
          <w:rFonts w:ascii="Arial" w:hAnsi="Arial" w:cs="Arial"/>
          <w:sz w:val="22"/>
        </w:rPr>
        <w:t xml:space="preserve"> </w:t>
      </w:r>
    </w:p>
    <w:p w14:paraId="44D2B33B"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Enne esmast gaasivoo avamist peavad kliendil lisaks punktis 3.7.3 toodule olema täidetud kõik järgnevad tingimused:</w:t>
      </w:r>
    </w:p>
    <w:p w14:paraId="6232B187" w14:textId="0985E6C7" w:rsidR="00AA1F87" w:rsidRPr="0074224F" w:rsidRDefault="00DF1B9F"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g</w:t>
      </w:r>
      <w:r w:rsidR="005658D4" w:rsidRPr="0074224F">
        <w:rPr>
          <w:rFonts w:ascii="Arial" w:hAnsi="Arial" w:cs="Arial"/>
          <w:sz w:val="22"/>
        </w:rPr>
        <w:t>aasipaigaldisele on läbi viidud gaasipaigaldise kasutusele eelnev tehniline audit ja auditi positiivne tulemus on esitatud võrguettevõtjale. Auditi tulemused tuleb võrguettevõtjale esitada vähemalt kümme tööpäeva enne kliendi gaasipaigaldise plaanitava liite tegemist. Võrguettevõtja annab tagasisidet pärast auditi järeldusotsuse esitamist hiljemalt viie tööpäeva jooksul;</w:t>
      </w:r>
    </w:p>
    <w:p w14:paraId="4DD172BE" w14:textId="385E5D55" w:rsidR="00AA1F87" w:rsidRPr="0074224F" w:rsidRDefault="00DF1B9F"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k</w:t>
      </w:r>
      <w:r w:rsidR="005658D4" w:rsidRPr="0074224F">
        <w:rPr>
          <w:rFonts w:ascii="Arial" w:hAnsi="Arial" w:cs="Arial"/>
          <w:sz w:val="22"/>
        </w:rPr>
        <w:t>lient on tasunud võrguettevõtjale kõik nõutud maksed ning täitnud nõuetekohaselt kõik muud õigusaktides ning kliendi ja võrguettevõtja vahel sõlmitud liitumislepingus sätestatud kohustused;</w:t>
      </w:r>
    </w:p>
    <w:p w14:paraId="772BAFAC" w14:textId="10D697BE" w:rsidR="00AA1F87" w:rsidRPr="0074224F" w:rsidRDefault="00DF1B9F"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v</w:t>
      </w:r>
      <w:r w:rsidR="005658D4" w:rsidRPr="0074224F">
        <w:rPr>
          <w:rFonts w:ascii="Arial" w:hAnsi="Arial" w:cs="Arial"/>
          <w:sz w:val="22"/>
        </w:rPr>
        <w:t>õrguettevõtja on heaks kiitnud kliendi poolt esitatud gaasipaigaldise tehnilise projekti, mille koostamisel on klient juhindunud liitumistingimuste lisast 4;</w:t>
      </w:r>
    </w:p>
    <w:p w14:paraId="61FF52B7" w14:textId="592B1EEF" w:rsidR="00AA1F87" w:rsidRPr="0074224F" w:rsidRDefault="00DF1B9F"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k</w:t>
      </w:r>
      <w:r w:rsidR="005658D4" w:rsidRPr="0074224F">
        <w:rPr>
          <w:rFonts w:ascii="Arial" w:hAnsi="Arial" w:cs="Arial"/>
          <w:sz w:val="22"/>
        </w:rPr>
        <w:t>lient on võrguettevõtjat teavitanud esmase gaasivoo avamise tähtajast vastavalt punktis 3.7.3.2 toodud nõuetele;</w:t>
      </w:r>
    </w:p>
    <w:p w14:paraId="1B1532CA" w14:textId="3FA7584F" w:rsidR="00AA1F87" w:rsidRPr="0074224F" w:rsidRDefault="00DF2D2A"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lastRenderedPageBreak/>
        <w:t>k</w:t>
      </w:r>
      <w:r w:rsidR="005658D4" w:rsidRPr="0074224F">
        <w:rPr>
          <w:rFonts w:ascii="Arial" w:hAnsi="Arial" w:cs="Arial"/>
          <w:sz w:val="22"/>
        </w:rPr>
        <w:t>lient on esitanud võrguettevõtjale oma gaasipaigaldise andmed liitumislepingus ja liitumistingimustes nõutud mahus, mis on võrguettevõtja poolt heaks kiidetud;</w:t>
      </w:r>
    </w:p>
    <w:p w14:paraId="174A2FF9" w14:textId="4B8A0852" w:rsidR="00AA1F87" w:rsidRPr="0074224F" w:rsidRDefault="00DF2D2A"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k</w:t>
      </w:r>
      <w:r w:rsidR="005658D4" w:rsidRPr="0074224F">
        <w:rPr>
          <w:rFonts w:ascii="Arial" w:hAnsi="Arial" w:cs="Arial"/>
          <w:sz w:val="22"/>
        </w:rPr>
        <w:t>lient on sõlminud võrguettevõtjaga võrguühenduse kasutamise kokkuleppe.</w:t>
      </w:r>
    </w:p>
    <w:p w14:paraId="141F2CF7" w14:textId="34C40A76"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Võrguettevõtjal on õigus kontrollida kliendi gaasipaigaldise vastavust tehnilisele projektile, liitumis- ja/või võrgulepingus sätestatule.</w:t>
      </w:r>
    </w:p>
    <w:p w14:paraId="0B0CBA7A"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Kui kliendi gaasipaigaldis ei ole nõuetele vastav, on võrguettevõtjal õigus nõuda puuduste kõrvaldamist, keelduda gaasivoo esmasest avamisest või katkestada ühendus seaduses või Elering AS gaasi siseriikliku ülekandeteenuse tüüptingimustes sätestatud alustel.</w:t>
      </w:r>
    </w:p>
    <w:p w14:paraId="695481E1" w14:textId="77777777" w:rsidR="00AA1F87" w:rsidRPr="0074224F" w:rsidRDefault="005658D4" w:rsidP="00A473E0">
      <w:pPr>
        <w:pStyle w:val="ListParagraph"/>
        <w:keepNext/>
        <w:keepLines/>
        <w:numPr>
          <w:ilvl w:val="1"/>
          <w:numId w:val="23"/>
        </w:numPr>
        <w:spacing w:line="360" w:lineRule="auto"/>
        <w:ind w:left="993" w:hanging="993"/>
        <w:jc w:val="both"/>
        <w:rPr>
          <w:rFonts w:ascii="Arial" w:hAnsi="Arial" w:cs="Arial"/>
          <w:b/>
          <w:bCs/>
          <w:sz w:val="22"/>
        </w:rPr>
      </w:pPr>
      <w:bookmarkStart w:id="355" w:name="_Toc479082312"/>
      <w:r w:rsidRPr="0074224F">
        <w:rPr>
          <w:rFonts w:ascii="Arial" w:hAnsi="Arial" w:cs="Arial"/>
          <w:b/>
          <w:bCs/>
          <w:sz w:val="22"/>
        </w:rPr>
        <w:t>Kliendi tootmissuunalise gaasipaigaldise kasutusele võtmine</w:t>
      </w:r>
      <w:bookmarkEnd w:id="355"/>
    </w:p>
    <w:p w14:paraId="6A07874E"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Gaasipaigaldise esmase gaasivoo avamisena käsitletakse antud peatükis võrguettevõtja poolt liitumislepingu raames rajatud uue või olemasoleva ümberehitatud võrguühenduse esmakordset kasutusele võtmist gaasivoo juhtimiseks tootja gaasipaigaldisest võrguettevõtja gaasipaigaldisse.</w:t>
      </w:r>
    </w:p>
    <w:p w14:paraId="3DDEA1C3"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Tootjal tuleb gaasipaigaldise tehniline projekt esitada võrguettevõtjale enne gaasipaigaldise ehitustöödega alustamist, kuid mitte hiljem kui kuus kuud enne plaanitavat gaasivoo esmast avamist. Võrguettevõtja teatab kooskõlastamise või kooskõlastamata jätmise otsuse 30 päeva jooksul pärast projekti võrguettevõtjale esitamist.</w:t>
      </w:r>
    </w:p>
    <w:p w14:paraId="20F09B4C" w14:textId="20D08454"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Võrguettevõtjal on õigus osaleda tootjale kuuluva gaasi mõõtesüsteemi katse- ja kalibreerimistoimingutel (SAT – </w:t>
      </w:r>
      <w:proofErr w:type="spellStart"/>
      <w:r w:rsidRPr="0074224F">
        <w:rPr>
          <w:rFonts w:ascii="Arial" w:hAnsi="Arial" w:cs="Arial"/>
          <w:sz w:val="22"/>
        </w:rPr>
        <w:t>Site</w:t>
      </w:r>
      <w:proofErr w:type="spellEnd"/>
      <w:r w:rsidRPr="0074224F">
        <w:rPr>
          <w:rFonts w:ascii="Arial" w:hAnsi="Arial" w:cs="Arial"/>
          <w:sz w:val="22"/>
        </w:rPr>
        <w:t xml:space="preserve"> </w:t>
      </w:r>
      <w:proofErr w:type="spellStart"/>
      <w:r w:rsidRPr="0074224F">
        <w:rPr>
          <w:rFonts w:ascii="Arial" w:hAnsi="Arial" w:cs="Arial"/>
          <w:sz w:val="22"/>
        </w:rPr>
        <w:t>Acceptance</w:t>
      </w:r>
      <w:proofErr w:type="spellEnd"/>
      <w:r w:rsidRPr="0074224F">
        <w:rPr>
          <w:rFonts w:ascii="Arial" w:hAnsi="Arial" w:cs="Arial"/>
          <w:sz w:val="22"/>
        </w:rPr>
        <w:t xml:space="preserve"> </w:t>
      </w:r>
      <w:proofErr w:type="spellStart"/>
      <w:r w:rsidRPr="0074224F">
        <w:rPr>
          <w:rFonts w:ascii="Arial" w:hAnsi="Arial" w:cs="Arial"/>
          <w:sz w:val="22"/>
        </w:rPr>
        <w:t>Tests</w:t>
      </w:r>
      <w:proofErr w:type="spellEnd"/>
      <w:r w:rsidRPr="0074224F">
        <w:rPr>
          <w:rFonts w:ascii="Arial" w:hAnsi="Arial" w:cs="Arial"/>
          <w:sz w:val="22"/>
        </w:rPr>
        <w:t>). Selleks peab tootja vähemalt 14 päeva enne vastavat toimingut teavitama võrguettevõtjat. Katse ja kalibreerimistoimingud objektil tuleb teostada vähemalt kolm nädalat enne kavandatud gaasivoo algust võrguettevõtja gaasisüsteemi.</w:t>
      </w:r>
    </w:p>
    <w:p w14:paraId="498263D6"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Tootja peab enne esmase gaasivoo avamist tagama enda gaasipaigaldise valmisoleku gaasi sisestamiseks ülekandevõrku, milleks peab tootjal valmis olema:</w:t>
      </w:r>
    </w:p>
    <w:p w14:paraId="2A3CEF8C"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 xml:space="preserve">Suletud toruotsikuga gaasipaigaldise torustik, mille välja ehitamisel peab tootja arvestama äralõikamisvaruga, mis on vajalik liite tegemiseks võrguettevõtja torustikuga; </w:t>
      </w:r>
    </w:p>
    <w:p w14:paraId="7EBE896D"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Tootja peab esitama gaasivoo avamiseks võrguettevõtjale deklaratsiooni vastavalt lisas 1 punktis 1.6 toodud vormile vähemalt 45 kalendripäeva enne planeeritavat liite tegemist.</w:t>
      </w:r>
    </w:p>
    <w:p w14:paraId="6EAB03F2"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Liitumispunktis korraldab liite tegemise võrguettevõtja.</w:t>
      </w:r>
    </w:p>
    <w:p w14:paraId="31C343BD" w14:textId="550C4B36"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Tootjast tingitud liite tegemise kuupäeva muutumisel esitab tootja võrguettevõtjale viivitamatult uue deklaratsiooni. Kui tootja teavitab võrguettevõtjat vähemalt 30 päeva enne liite tegemist muutmise kuupäevast, siis ei rakenda võrguettevõtja liite tegemisele täiendavat tasu. Juhul kui tootja teavitab võrguettevõtjale liite tegemise kuupäeva vähem kui 30 päeva ette, tuleb tootjal tasuda punktis 3.3.6 märgitud summa.</w:t>
      </w:r>
      <w:r w:rsidR="009A67FD" w:rsidRPr="0074224F">
        <w:rPr>
          <w:rFonts w:ascii="Arial" w:hAnsi="Arial" w:cs="Arial"/>
          <w:sz w:val="22"/>
        </w:rPr>
        <w:t xml:space="preserve"> </w:t>
      </w:r>
    </w:p>
    <w:p w14:paraId="2B0A87FF"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lastRenderedPageBreak/>
        <w:t>Enne esmast gaasivoo avamist peavad lisaks punktis 3.8.4 toodule olema täidetud kõik järgnevad tingimused:</w:t>
      </w:r>
    </w:p>
    <w:p w14:paraId="4E100F69"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Tootja peab teavitama võrguettevõtjat esmase gaasivoo avamise tähtajast vastavalt punktis 3.8.4.2 toodud nõuetele;</w:t>
      </w:r>
    </w:p>
    <w:p w14:paraId="592C1DD0"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 xml:space="preserve">Gaasipaigaldisele on läbi viidud gaasipaigaldise kasutusele eelnev tehniline audit ja auditi positiivne tulemus on esitatud võrguettevõtjale. Auditi tulemused tuleb võrguettevõtjale esitada vähemalt kümme tööpäeva enne tootja gaasipaigaldise plaanitava liite tegemist. Võrguettevõtja annab tagasisidet pärast auditi järeldusotsuse esitamist hiljemalt viie tööpäeva jooksul; </w:t>
      </w:r>
    </w:p>
    <w:p w14:paraId="0C809945"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 xml:space="preserve">Tootja on esitanud võrguettevõtjale vähemalt 14 päeva enne esmast gaasivoo avamist gaasipaigaldise andmemahtude ja juhtimisseadmete funktsionaalsuse katsetuste tulemused ja protokolli; </w:t>
      </w:r>
    </w:p>
    <w:p w14:paraId="3C84A457"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Tootja on esitanud võrguettevõtjale gaasi vastavushindamise tulemused muuhulgas vastavuses standardiga EVS-EN 16723-1, mis tõendab võruettevõtjale edastamiseks ettenähtud gaasi vastavust kehtestatud õigusaktidele, normidele ja liitumislepingule. Vastavushindamise tulemused tuleb võrguettevõtjale esitada mitte hiljem kui 14 päeva enne esmast gaasivoo avamist või tooraine muudatust;</w:t>
      </w:r>
    </w:p>
    <w:p w14:paraId="47A160E4"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Võrguettevõtja on heaks kiitnud tootja poolt esitatud gaasipaigaldise tehnilise projekti, mille koostamisel on tootja juhindunud liitumistingimuste lisast 4;</w:t>
      </w:r>
    </w:p>
    <w:p w14:paraId="150EE904"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Tootja on tasunud võrguettevõtjale kõik nõutud maksed ning täitnud nõuetekohaselt kõik muud õigusaktides ning tootja ja võrguettevõtja vahel sõlmitud liitumislepingus sätestatud kohustused;</w:t>
      </w:r>
    </w:p>
    <w:p w14:paraId="780DFE4A"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Tootja on esitanud võrguettevõtjale enda gaasipaigaldise andmed liitumislepingus ja liitumistingimustes nõutud mahus, mis on võrguettevõtja poolt heaks kiidetud;</w:t>
      </w:r>
    </w:p>
    <w:p w14:paraId="4BE153CB"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Tootja on sõlminud võrguettevõtjaga liitumislepingu lisana kokkuleppe võrguühenduse ajutiseks kasutamiseks.</w:t>
      </w:r>
    </w:p>
    <w:p w14:paraId="1E5876C7"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Pärast esmast gaasivoo avamist peab tootja hiljemalt 14 päeva jooksul testima kõikide juhtimiskäskude toimimist võrguettevõtja juhtimiskeskuse ja tootja paigaldise vahel.</w:t>
      </w:r>
    </w:p>
    <w:p w14:paraId="42D17693" w14:textId="0B12D165"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Ajutise võrgulepingu kehtivuseks on üks aasta, mille jooksul peab tootja tagama kõikide katsetuste läbi viimise nõutud mahus ja tingimustel.</w:t>
      </w:r>
    </w:p>
    <w:p w14:paraId="78BECDC6" w14:textId="1854DF9A"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Alalise võrgulepingu sõlmimiseks peab tootja kinnitama, et temale kuuluv tootja paigaldis on katsetatud ning võrguettevõtja torustikku sisestatav gaas vastab kehtivatele kvaliteedinõuetele ning ei sisalda ohtlikke aineid lähtudes punkti 3.9.6 tingimustest. Ühtlasi peab olema võrguettevõtja juhtimiskeskuse ja tootja paigaldise vahel lõplikult testitud juhtimisfunktsioonid ja signaalide edastamine.</w:t>
      </w:r>
    </w:p>
    <w:p w14:paraId="4AE9261B"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Võrguettevõtjal on õigus mistahes ajal kontrollida tootja gaasipaigaldise vastavust tehnilisele projektile, liitumis- ja/või võrgulepingus sätestatule.</w:t>
      </w:r>
    </w:p>
    <w:p w14:paraId="6D67B957"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lastRenderedPageBreak/>
        <w:t>Kui tootja gaasipaigaldis ei ole nõuetele vastav, on võrguettevõtjal õigus nõuda puuduste kõrvaldamist, keelduda gaasivoo esmasest avamisest või katkestada võrguühendus.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9"/>
      <w:bookmarkEnd w:id="310"/>
      <w:bookmarkEnd w:id="311"/>
      <w:bookmarkEnd w:id="312"/>
      <w:bookmarkEnd w:id="313"/>
      <w:bookmarkEnd w:id="314"/>
      <w:bookmarkEnd w:id="315"/>
      <w:bookmarkEnd w:id="316"/>
      <w:bookmarkEnd w:id="317"/>
      <w:bookmarkEnd w:id="318"/>
      <w:bookmarkEnd w:id="319"/>
      <w:bookmarkEnd w:id="320"/>
      <w:bookmarkEnd w:id="321"/>
    </w:p>
    <w:p w14:paraId="4FA3980D" w14:textId="4780193C" w:rsidR="00AA1F87" w:rsidRPr="0074224F" w:rsidRDefault="005658D4" w:rsidP="00A473E0">
      <w:pPr>
        <w:pStyle w:val="ListParagraph"/>
        <w:keepNext/>
        <w:keepLines/>
        <w:numPr>
          <w:ilvl w:val="1"/>
          <w:numId w:val="23"/>
        </w:numPr>
        <w:spacing w:line="360" w:lineRule="auto"/>
        <w:ind w:left="993" w:hanging="993"/>
        <w:jc w:val="both"/>
        <w:rPr>
          <w:rFonts w:ascii="Arial" w:hAnsi="Arial" w:cs="Arial"/>
          <w:b/>
          <w:bCs/>
          <w:sz w:val="22"/>
        </w:rPr>
      </w:pPr>
      <w:bookmarkStart w:id="356" w:name="_Toc433965925"/>
      <w:bookmarkStart w:id="357" w:name="_Toc433966173"/>
      <w:bookmarkStart w:id="358" w:name="_Toc433966372"/>
      <w:bookmarkStart w:id="359" w:name="_Toc433966658"/>
      <w:bookmarkStart w:id="360" w:name="_Toc433966756"/>
      <w:bookmarkStart w:id="361" w:name="_Toc433966854"/>
      <w:bookmarkStart w:id="362" w:name="_Toc433966952"/>
      <w:bookmarkStart w:id="363" w:name="_Toc433966808"/>
      <w:bookmarkStart w:id="364" w:name="_Toc433967418"/>
      <w:bookmarkStart w:id="365" w:name="_Toc433967050"/>
      <w:bookmarkStart w:id="366" w:name="_Toc433967555"/>
      <w:bookmarkStart w:id="367" w:name="_Toc433968429"/>
      <w:bookmarkStart w:id="368" w:name="_Toc433975359"/>
      <w:bookmarkStart w:id="369" w:name="_Toc433978565"/>
      <w:bookmarkStart w:id="370" w:name="_Toc433978670"/>
      <w:bookmarkStart w:id="371" w:name="_Toc433979082"/>
      <w:bookmarkStart w:id="372" w:name="_Toc433982163"/>
      <w:bookmarkStart w:id="373" w:name="_Toc433984205"/>
      <w:bookmarkStart w:id="374" w:name="_Toc433984405"/>
      <w:bookmarkStart w:id="375" w:name="_Toc434216634"/>
      <w:bookmarkStart w:id="376" w:name="_Toc434217393"/>
      <w:bookmarkStart w:id="377" w:name="_Toc434217520"/>
      <w:bookmarkStart w:id="378" w:name="_Hlk125556691"/>
      <w:bookmarkStart w:id="379" w:name="_Toc435456347"/>
      <w:bookmarkStart w:id="380" w:name="_Toc435460201"/>
      <w:bookmarkStart w:id="381" w:name="_Toc435460385"/>
      <w:bookmarkStart w:id="382" w:name="_Toc435464028"/>
      <w:bookmarkStart w:id="383" w:name="_Toc435463630"/>
      <w:bookmarkStart w:id="384" w:name="_Toc447185912"/>
      <w:bookmarkStart w:id="385" w:name="_Toc447190532"/>
      <w:bookmarkStart w:id="386" w:name="_Toc447288722"/>
      <w:bookmarkStart w:id="387" w:name="_Toc447290610"/>
      <w:bookmarkStart w:id="388" w:name="_Toc447291228"/>
      <w:bookmarkStart w:id="389" w:name="_Toc447291284"/>
      <w:bookmarkStart w:id="390" w:name="_Toc447291946"/>
      <w:bookmarkStart w:id="391" w:name="_Toc447299466"/>
      <w:bookmarkStart w:id="392" w:name="_Toc472501146"/>
      <w:bookmarkStart w:id="393" w:name="_Toc472507889"/>
      <w:bookmarkStart w:id="394" w:name="_Toc472517045"/>
      <w:bookmarkStart w:id="395" w:name="_Toc472520252"/>
      <w:bookmarkStart w:id="396" w:name="_Toc479082314"/>
      <w:bookmarkStart w:id="397" w:name="_Toc433806978"/>
      <w:bookmarkStart w:id="398" w:name="_Toc433808987"/>
      <w:bookmarkStart w:id="399" w:name="_Toc433809140"/>
      <w:bookmarkStart w:id="400" w:name="_Toc433810074"/>
      <w:bookmarkStart w:id="401" w:name="_Toc434314075"/>
      <w:bookmarkStart w:id="402" w:name="_Toc433883012"/>
      <w:bookmarkStart w:id="403" w:name="_Toc433984885"/>
      <w:bookmarkStart w:id="404" w:name="_Toc433985120"/>
      <w:bookmarkStart w:id="405" w:name="_Toc434213014"/>
      <w:bookmarkStart w:id="406" w:name="_Toc434223283"/>
      <w:bookmarkStart w:id="407" w:name="_Toc434244399"/>
      <w:bookmarkStart w:id="408" w:name="_Toc434324062"/>
      <w:bookmarkStart w:id="409" w:name="_Toc434324267"/>
      <w:bookmarkStart w:id="410" w:name="_Toc434321338"/>
      <w:bookmarkStart w:id="411" w:name="_Toc434324366"/>
      <w:bookmarkStart w:id="412" w:name="_Toc434562721"/>
      <w:bookmarkStart w:id="413" w:name="_Toc434563497"/>
      <w:bookmarkStart w:id="414" w:name="_Toc433811033"/>
      <w:bookmarkStart w:id="415" w:name="_Toc433811339"/>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r w:rsidRPr="0074224F">
        <w:rPr>
          <w:rFonts w:ascii="Arial" w:hAnsi="Arial" w:cs="Arial"/>
          <w:b/>
          <w:bCs/>
          <w:sz w:val="22"/>
        </w:rPr>
        <w:t>Tootja poolt ülekandevõrku sisestatava gaasi kvaliteet</w:t>
      </w:r>
    </w:p>
    <w:p w14:paraId="520CFCFE"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Tootjapaigaldise poolt võrku sisestatava gaasi vastavust kehtestatud nõuetele hinnatakse võrguettevõtja ning tootja vahelises liitumispunktis.</w:t>
      </w:r>
    </w:p>
    <w:p w14:paraId="5752870C" w14:textId="772E65F6"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Võrguettevõtjal on õigus kehtestada süsteemivastutuse täitmiseks gaasisüsteemi kasutamise tehnilisi piiranguid.</w:t>
      </w:r>
    </w:p>
    <w:p w14:paraId="1413AAFB" w14:textId="09A76DDD"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Võrguettevõtja rakendab võrku sisestatava gaasi kvaliteedile nõudeid, mis tulenevad õigusaktidest muuhulgas ka Majandus- ja taristuministri 28.07.2017 määrusest nr 41 gaasituru toimimise võrgueeskiri.</w:t>
      </w:r>
    </w:p>
    <w:p w14:paraId="51932DEF" w14:textId="345219A0"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Gaasi kvaliteedi mõõtmistena mõistetakse gaasi kvaliteedi parameetrite määramist võrguettevõtja poolt</w:t>
      </w:r>
      <w:ins w:id="416" w:author="Author">
        <w:r w:rsidR="00DD40F9">
          <w:rPr>
            <w:rFonts w:ascii="Arial" w:hAnsi="Arial" w:cs="Arial"/>
            <w:sz w:val="22"/>
          </w:rPr>
          <w:t xml:space="preserve"> välja arvatud </w:t>
        </w:r>
        <w:r w:rsidR="00FC1C12">
          <w:rPr>
            <w:rFonts w:ascii="Arial" w:hAnsi="Arial" w:cs="Arial"/>
            <w:sz w:val="22"/>
          </w:rPr>
          <w:t xml:space="preserve">juhul, kui </w:t>
        </w:r>
        <w:r w:rsidR="00E62986">
          <w:rPr>
            <w:rFonts w:ascii="Arial" w:hAnsi="Arial" w:cs="Arial"/>
            <w:sz w:val="22"/>
          </w:rPr>
          <w:t>gaasi kvaliteedi määramine toimub punktis 3.6.2.2</w:t>
        </w:r>
        <w:r w:rsidR="00D65FF4">
          <w:rPr>
            <w:rFonts w:ascii="Arial" w:hAnsi="Arial" w:cs="Arial"/>
            <w:sz w:val="22"/>
          </w:rPr>
          <w:t xml:space="preserve"> toodud tingimustel kliendi poolt</w:t>
        </w:r>
      </w:ins>
      <w:r w:rsidRPr="0074224F">
        <w:rPr>
          <w:rFonts w:ascii="Arial" w:hAnsi="Arial" w:cs="Arial"/>
          <w:sz w:val="22"/>
        </w:rPr>
        <w:t>.</w:t>
      </w:r>
    </w:p>
    <w:p w14:paraId="1655FFFF"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Tootja peab enne esmase gaasivoo avamist või uue tooraine kasutuselevõttu esitama võrguettevõtjale akrediteeritud asutuse poolt väljastatud vastavusdeklaratsiooni või vastavussertifikaadi lähtudes toormest toodetud gaasi laboratoorsest analüüsidest, tootmisprotsessi riskianalüüsist ja standardites toodud nõuetest tervisele, varale ja keskkonnale ohtlike ainete osas.</w:t>
      </w:r>
    </w:p>
    <w:p w14:paraId="7C4A88C3"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Tootja peab tagama, et igal ajahetkel tema poolt ülekandevõrku sisestatav gaas vastab kvaliteedinõuetele ning ei sisalda ohtlikke aineid. Biometaani sisestamise korral lepitakse vastavusdeklaratsiooni või vastavussertifikaadi esitamise perioodilisus ja ohtlike ainete lubatud piirväärtused tootja ja võrguettevõtja poolt kokku standardi EVS-EN 16723-1 alusel. Juhul, kui tootja poolt sisestatav gaas ei vasta gaasi kvaliteedinõuetele või sisaldab tervisele ohtlike aineid, on võrguettevõtjal õigus piirata ja vajadusel tõkestada ülekandevõrku gaasi sisestamine.</w:t>
      </w:r>
    </w:p>
    <w:p w14:paraId="526DAAB5"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Võrguettevõtja ei sätesta nõudeid tootjale kuuluvatele mõõtesüsteemidele, kuid tootjal on soovitav kasutada toodetava gaasi kvaliteedi pidevat määramist vältimaks ootamatut ülekandevõrku sisestatava gaasivoo tõkestamist võrguettevõtja poolt.</w:t>
      </w:r>
    </w:p>
    <w:p w14:paraId="543AC3FC"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Juhul, kui liitumislepingus on kokku lepitud gaasi tootmiseks mitu erinevat toorainet, on tootja kohustatud koheselt informeerima võrguettevõtjat gaasitootmise tooraine muutumisest. Tooraine muutumisest peab teavitama võrguettevõtja juhtimiskeskust kirjalikku taasesitamist võimaldaval viisil kolm (3) tööpäeva enne gaasitootmiseks kasutatava tooraine vahetamist.</w:t>
      </w:r>
    </w:p>
    <w:p w14:paraId="6D7D7967"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lastRenderedPageBreak/>
        <w:t>Gaasivõrguga liidetud tootjapaigaldises uue tooraine kasutuselevõtmiseks tuleb tootjal esitada vähemalt 30 päeva enne uue tooraine kasutuselevõttu teatis gaasi tooraine liigi muutmise kohta vastavalt lisa 1 punktis 1.1 toodud tootmissuunalise liitumise korral liitumisetaotlusele täiendavalt esitatavale andmevormile ning sõlmida liitumis- ja/või võrgulepingu muutmise kokkuleppe. Samuti tuleb tootjal enne uue tooraine kasutuselevõttu võrguettevõtjale esitada gaasi vastavushindamise tulemused vastavalt punktis 3.8.7.4 toodud tingimustele. Uue toorainena mõistetakse toorainet, mille tootjapaigaldise kasutamist pole liitumislepinguga kokku lepitud.</w:t>
      </w:r>
    </w:p>
    <w:bookmarkEnd w:id="378"/>
    <w:p w14:paraId="01A762FA" w14:textId="1382FFB2" w:rsidR="00AA1F87" w:rsidRPr="0074224F" w:rsidRDefault="005658D4" w:rsidP="00A473E0">
      <w:pPr>
        <w:pStyle w:val="ListParagraph"/>
        <w:keepNext/>
        <w:keepLines/>
        <w:numPr>
          <w:ilvl w:val="1"/>
          <w:numId w:val="23"/>
        </w:numPr>
        <w:spacing w:line="360" w:lineRule="auto"/>
        <w:ind w:left="993" w:hanging="993"/>
        <w:jc w:val="both"/>
        <w:rPr>
          <w:rFonts w:ascii="Arial" w:hAnsi="Arial" w:cs="Arial"/>
          <w:b/>
          <w:bCs/>
          <w:sz w:val="22"/>
        </w:rPr>
      </w:pPr>
      <w:r w:rsidRPr="0074224F">
        <w:rPr>
          <w:rFonts w:ascii="Arial" w:hAnsi="Arial" w:cs="Arial"/>
          <w:b/>
          <w:bCs/>
          <w:sz w:val="22"/>
        </w:rPr>
        <w:t>Liitumislepingu lõppemine seoses täitmisega</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14:paraId="0D8CBC5B"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Liitumisleping loetakse lõppenuks kui pooled on liitumislepingus toodud kohustused täitnud, muuhulgas täitnud punktis 3.10.2 esitatud kohustuse.</w:t>
      </w:r>
    </w:p>
    <w:p w14:paraId="6B22B6FD"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Võrguettevõtja kinnitab kirjalikult liitumislepingu kohustuste täitmist. Pärast kõikide liitumislepingus toodud kohustuste täitmist sõlmitakse kliendiga võrguleping.</w:t>
      </w:r>
    </w:p>
    <w:p w14:paraId="120C77DB" w14:textId="77777777" w:rsidR="00AA1F87" w:rsidRPr="0074224F" w:rsidRDefault="005658D4" w:rsidP="00A473E0">
      <w:pPr>
        <w:pStyle w:val="ListParagraph"/>
        <w:keepNext/>
        <w:keepLines/>
        <w:numPr>
          <w:ilvl w:val="1"/>
          <w:numId w:val="23"/>
        </w:numPr>
        <w:spacing w:line="360" w:lineRule="auto"/>
        <w:ind w:left="993" w:hanging="993"/>
        <w:jc w:val="both"/>
        <w:rPr>
          <w:rFonts w:ascii="Arial" w:hAnsi="Arial" w:cs="Arial"/>
          <w:b/>
          <w:bCs/>
          <w:sz w:val="22"/>
        </w:rPr>
      </w:pPr>
      <w:bookmarkStart w:id="417" w:name="_Toc435456348"/>
      <w:bookmarkStart w:id="418" w:name="_Toc435460202"/>
      <w:bookmarkStart w:id="419" w:name="_Toc435460386"/>
      <w:bookmarkStart w:id="420" w:name="_Toc435464029"/>
      <w:bookmarkStart w:id="421" w:name="_Toc435463631"/>
      <w:bookmarkStart w:id="422" w:name="_Toc447185913"/>
      <w:bookmarkStart w:id="423" w:name="_Toc447190533"/>
      <w:bookmarkStart w:id="424" w:name="_Toc447288723"/>
      <w:bookmarkStart w:id="425" w:name="_Toc447290611"/>
      <w:bookmarkStart w:id="426" w:name="_Toc447291229"/>
      <w:bookmarkStart w:id="427" w:name="_Toc447291285"/>
      <w:bookmarkStart w:id="428" w:name="_Toc447291947"/>
      <w:bookmarkStart w:id="429" w:name="_Toc447299467"/>
      <w:bookmarkStart w:id="430" w:name="_Toc472501147"/>
      <w:bookmarkStart w:id="431" w:name="_Toc472507890"/>
      <w:bookmarkStart w:id="432" w:name="_Toc472517046"/>
      <w:bookmarkStart w:id="433" w:name="_Toc472520253"/>
      <w:bookmarkStart w:id="434" w:name="_Toc479082315"/>
      <w:r w:rsidRPr="0074224F">
        <w:rPr>
          <w:rFonts w:ascii="Arial" w:hAnsi="Arial" w:cs="Arial"/>
          <w:b/>
          <w:bCs/>
          <w:sz w:val="22"/>
        </w:rPr>
        <w:t>Ehitustööde ja seonduvate tööde maksumuse vähendamise metoodika</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bookmarkEnd w:id="414"/>
    <w:bookmarkEnd w:id="415"/>
    <w:p w14:paraId="035EC5A8"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Ehitustööde ja seonduvate tööde maksumuse vähendamise metoodika aluseks on põhimõte vähendada ühiskonna kogukulusid. Ehitustööde ja seonduvate tööde maksumuse vähendamiseks on kaks võimalust ning korraga on neist rakendatav ainult üks.</w:t>
      </w:r>
    </w:p>
    <w:p w14:paraId="65D1813D" w14:textId="6BF538B3"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Võrguettevõtja võib vähendada liitumislepingu pakkumises ehitustööde ja seonduvate tööde maksumust juhul, kui võrgutugevduste ning gaasipaigaldiste rajamisega (või ümberehitamisega) vähenevad võrguettevõtja käidu-, investeeringu- või muud kulud.</w:t>
      </w:r>
    </w:p>
    <w:p w14:paraId="3157FEBE" w14:textId="0BF02786" w:rsidR="00AA1F87" w:rsidRPr="0074224F" w:rsidRDefault="005658D4" w:rsidP="00A473E0">
      <w:pPr>
        <w:pStyle w:val="ListParagraph"/>
        <w:keepNext/>
        <w:keepLines/>
        <w:numPr>
          <w:ilvl w:val="4"/>
          <w:numId w:val="23"/>
        </w:numPr>
        <w:spacing w:line="360" w:lineRule="auto"/>
        <w:ind w:left="993" w:hanging="993"/>
        <w:jc w:val="both"/>
        <w:rPr>
          <w:rFonts w:ascii="Arial" w:hAnsi="Arial" w:cs="Arial"/>
          <w:sz w:val="22"/>
        </w:rPr>
      </w:pPr>
      <w:r w:rsidRPr="0074224F">
        <w:rPr>
          <w:rFonts w:ascii="Arial" w:hAnsi="Arial" w:cs="Arial"/>
          <w:sz w:val="22"/>
        </w:rPr>
        <w:t>Saavutatav kulude kokkuhoid jagatakse kliendi (50%) ja võrguettevõtja</w:t>
      </w:r>
      <w:r w:rsidR="009A67FD" w:rsidRPr="0074224F">
        <w:rPr>
          <w:rFonts w:ascii="Arial" w:hAnsi="Arial" w:cs="Arial"/>
          <w:sz w:val="22"/>
        </w:rPr>
        <w:t xml:space="preserve"> </w:t>
      </w:r>
      <w:r w:rsidRPr="0074224F">
        <w:rPr>
          <w:rFonts w:ascii="Arial" w:hAnsi="Arial" w:cs="Arial"/>
          <w:sz w:val="22"/>
        </w:rPr>
        <w:t>(50%) vahel võrdselt ning liitumistasu vähendatakse kliendi osa võrra.</w:t>
      </w:r>
    </w:p>
    <w:p w14:paraId="17D482FC" w14:textId="0709BF8F"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Võrguettevõtja võib vähendada liitumislepingu pakkumises ehitustööde ja seonduvate tööde maksumust juhul, kui klient loobub sõlmitava kokkuleppe alusel olemasolevatest liitumispunktidest gaasijaotusjaamas, mille rekonstrueerimine on ette nähtud võrguettevõtja kinnitatud viie aasta investeeringute eelarves. Liitumistasu vähendamise eelduseks on asjaolu, et liitumispunktidest loobumisel saab võrguettevõtja gaasijaotusjaama rekonstrueerimisest loobuda ja/või gaasijaotusjaama osaliselt või täielikult demonteerida. Ehitustööde ja seonduvate tööde maksumust</w:t>
      </w:r>
      <w:r w:rsidR="009A67FD" w:rsidRPr="0074224F">
        <w:rPr>
          <w:rFonts w:ascii="Arial" w:hAnsi="Arial" w:cs="Arial"/>
          <w:sz w:val="22"/>
        </w:rPr>
        <w:t xml:space="preserve"> </w:t>
      </w:r>
      <w:r w:rsidRPr="0074224F">
        <w:rPr>
          <w:rFonts w:ascii="Arial" w:hAnsi="Arial" w:cs="Arial"/>
          <w:sz w:val="22"/>
        </w:rPr>
        <w:t>vähendatakse järgmistel tingimustel:</w:t>
      </w:r>
    </w:p>
    <w:p w14:paraId="4EB1CDB8" w14:textId="30559B35" w:rsidR="00AA1F87" w:rsidRPr="0074224F" w:rsidRDefault="005658D4" w:rsidP="00A473E0">
      <w:pPr>
        <w:pStyle w:val="ListParagraph"/>
        <w:keepNext/>
        <w:keepLines/>
        <w:numPr>
          <w:ilvl w:val="4"/>
          <w:numId w:val="23"/>
        </w:numPr>
        <w:spacing w:line="360" w:lineRule="auto"/>
        <w:ind w:left="993" w:hanging="993"/>
        <w:jc w:val="both"/>
        <w:rPr>
          <w:rFonts w:ascii="Arial" w:hAnsi="Arial" w:cs="Arial"/>
          <w:sz w:val="22"/>
        </w:rPr>
      </w:pPr>
      <w:r w:rsidRPr="0074224F">
        <w:rPr>
          <w:rFonts w:ascii="Arial" w:hAnsi="Arial" w:cs="Arial"/>
          <w:sz w:val="22"/>
        </w:rPr>
        <w:t>Võrguettevõtja ehitab sõlmitud kokkuleppe ajal kehtiva kinnitatud investeeringute eelarve perioodi jooksul kliendi soovitud asukohta uue gaasijaotusjaama ning tagab kliendile uute samaväärsete liitumispunktide ehitamise ilma liitumistasuta;</w:t>
      </w:r>
    </w:p>
    <w:p w14:paraId="162DF353" w14:textId="4820A040" w:rsidR="00AA1F87" w:rsidRPr="0074224F" w:rsidRDefault="005658D4" w:rsidP="00A473E0">
      <w:pPr>
        <w:pStyle w:val="ListParagraph"/>
        <w:keepNext/>
        <w:keepLines/>
        <w:numPr>
          <w:ilvl w:val="4"/>
          <w:numId w:val="23"/>
        </w:numPr>
        <w:spacing w:line="360" w:lineRule="auto"/>
        <w:ind w:left="993" w:hanging="993"/>
        <w:jc w:val="both"/>
        <w:rPr>
          <w:rFonts w:ascii="Arial" w:hAnsi="Arial" w:cs="Arial"/>
          <w:sz w:val="22"/>
        </w:rPr>
      </w:pPr>
      <w:r w:rsidRPr="0074224F">
        <w:rPr>
          <w:rFonts w:ascii="Arial" w:hAnsi="Arial" w:cs="Arial"/>
          <w:sz w:val="22"/>
        </w:rPr>
        <w:t>Ehitatavate liitumispunktide arv on võrdne loobutud liitumispunktide arvuga;</w:t>
      </w:r>
    </w:p>
    <w:p w14:paraId="7BDC64B5" w14:textId="2E604376" w:rsidR="00AA1F87" w:rsidRPr="0074224F" w:rsidRDefault="005658D4" w:rsidP="00A473E0">
      <w:pPr>
        <w:pStyle w:val="ListParagraph"/>
        <w:keepNext/>
        <w:keepLines/>
        <w:numPr>
          <w:ilvl w:val="4"/>
          <w:numId w:val="23"/>
        </w:numPr>
        <w:spacing w:line="360" w:lineRule="auto"/>
        <w:ind w:left="993" w:hanging="993"/>
        <w:jc w:val="both"/>
        <w:rPr>
          <w:rFonts w:ascii="Arial" w:hAnsi="Arial" w:cs="Arial"/>
          <w:sz w:val="22"/>
        </w:rPr>
      </w:pPr>
      <w:r w:rsidRPr="0074224F">
        <w:rPr>
          <w:rFonts w:ascii="Arial" w:hAnsi="Arial" w:cs="Arial"/>
          <w:sz w:val="22"/>
        </w:rPr>
        <w:lastRenderedPageBreak/>
        <w:t>Liitumistasu vähendamine ei hõlma vajalike gaasitorustike ümberehitamisega (nt uued gaasitorustikud) seotud kulude katmist.</w:t>
      </w:r>
    </w:p>
    <w:p w14:paraId="355D467C" w14:textId="0375E059" w:rsidR="008A2ACE" w:rsidRPr="0074224F" w:rsidRDefault="00561E36" w:rsidP="00A473E0">
      <w:pPr>
        <w:pStyle w:val="ListParagraph"/>
        <w:keepNext/>
        <w:keepLines/>
        <w:numPr>
          <w:ilvl w:val="1"/>
          <w:numId w:val="23"/>
        </w:numPr>
        <w:spacing w:line="360" w:lineRule="auto"/>
        <w:ind w:left="993" w:hanging="993"/>
        <w:jc w:val="both"/>
        <w:rPr>
          <w:rFonts w:ascii="Arial" w:hAnsi="Arial" w:cs="Arial"/>
          <w:b/>
          <w:bCs/>
          <w:sz w:val="22"/>
        </w:rPr>
      </w:pPr>
      <w:bookmarkStart w:id="435" w:name="_Toc479077234"/>
      <w:bookmarkStart w:id="436" w:name="_Toc479082316"/>
      <w:r w:rsidRPr="0074224F">
        <w:rPr>
          <w:rFonts w:ascii="Arial" w:hAnsi="Arial" w:cs="Arial"/>
          <w:b/>
          <w:bCs/>
          <w:sz w:val="22"/>
        </w:rPr>
        <w:t>E</w:t>
      </w:r>
      <w:r w:rsidR="008A2ACE" w:rsidRPr="0074224F">
        <w:rPr>
          <w:rFonts w:ascii="Arial" w:hAnsi="Arial" w:cs="Arial"/>
          <w:b/>
          <w:bCs/>
          <w:sz w:val="22"/>
        </w:rPr>
        <w:t>risused</w:t>
      </w:r>
      <w:r w:rsidR="0034125A" w:rsidRPr="0074224F">
        <w:rPr>
          <w:rFonts w:ascii="Arial" w:hAnsi="Arial" w:cs="Arial"/>
          <w:b/>
          <w:bCs/>
          <w:sz w:val="22"/>
        </w:rPr>
        <w:t xml:space="preserve"> seoses</w:t>
      </w:r>
      <w:r w:rsidR="008A2ACE" w:rsidRPr="0074224F">
        <w:rPr>
          <w:rFonts w:ascii="Arial" w:hAnsi="Arial" w:cs="Arial"/>
          <w:b/>
          <w:bCs/>
          <w:sz w:val="22"/>
        </w:rPr>
        <w:t xml:space="preserve"> veeldatud gaasi ujuvterminali </w:t>
      </w:r>
      <w:r w:rsidR="005A5305" w:rsidRPr="0074224F">
        <w:rPr>
          <w:rFonts w:ascii="Arial" w:hAnsi="Arial" w:cs="Arial"/>
          <w:b/>
          <w:bCs/>
          <w:sz w:val="22"/>
        </w:rPr>
        <w:t>hal</w:t>
      </w:r>
      <w:r w:rsidR="00F65737" w:rsidRPr="0074224F">
        <w:rPr>
          <w:rFonts w:ascii="Arial" w:hAnsi="Arial" w:cs="Arial"/>
          <w:b/>
          <w:bCs/>
          <w:sz w:val="22"/>
        </w:rPr>
        <w:t>duri liitumisega</w:t>
      </w:r>
      <w:r w:rsidR="008A2ACE" w:rsidRPr="0074224F">
        <w:rPr>
          <w:rFonts w:ascii="Arial" w:hAnsi="Arial" w:cs="Arial"/>
          <w:b/>
          <w:bCs/>
          <w:sz w:val="22"/>
        </w:rPr>
        <w:t xml:space="preserve"> Pakrineeme liitumispunktis</w:t>
      </w:r>
    </w:p>
    <w:p w14:paraId="1CA085F2" w14:textId="56B7810E" w:rsidR="00F5065F" w:rsidRPr="0074224F" w:rsidRDefault="000B3B30"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Käesolevas liitumistingimuste alapunktis olevaid reegleid ei kohaldata Pakrineeme liitumispunktis gaasi või </w:t>
      </w:r>
      <w:proofErr w:type="spellStart"/>
      <w:r w:rsidRPr="0074224F">
        <w:rPr>
          <w:rFonts w:ascii="Arial" w:hAnsi="Arial" w:cs="Arial"/>
          <w:sz w:val="22"/>
        </w:rPr>
        <w:t>taasgaasistamise</w:t>
      </w:r>
      <w:proofErr w:type="spellEnd"/>
      <w:r w:rsidRPr="0074224F">
        <w:rPr>
          <w:rFonts w:ascii="Arial" w:hAnsi="Arial" w:cs="Arial"/>
          <w:sz w:val="22"/>
        </w:rPr>
        <w:t xml:space="preserve"> võimekusega LNG lasti vedava laevaga ühekordsele liitumisele. Ühekordseks liitumiseks loetakse Pakrineeme liitumispunktiga gaasi või </w:t>
      </w:r>
      <w:proofErr w:type="spellStart"/>
      <w:r w:rsidRPr="0074224F">
        <w:rPr>
          <w:rFonts w:ascii="Arial" w:hAnsi="Arial" w:cs="Arial"/>
          <w:sz w:val="22"/>
        </w:rPr>
        <w:t>taasgaasistamise</w:t>
      </w:r>
      <w:proofErr w:type="spellEnd"/>
      <w:r w:rsidRPr="0074224F">
        <w:rPr>
          <w:rFonts w:ascii="Arial" w:hAnsi="Arial" w:cs="Arial"/>
          <w:sz w:val="22"/>
        </w:rPr>
        <w:t xml:space="preserve"> võimekusega LNG lasti vedava laeva ühendamist, millega ei osutata terminali teenust kolmandatele isikutele maagaasiseaduse tähenduses. Pakrineeme liitumispunktis ühekordsel liitumisel kohaldatakse dokumenti „</w:t>
      </w:r>
      <w:r w:rsidRPr="0074224F">
        <w:rPr>
          <w:rFonts w:ascii="Arial" w:hAnsi="Arial" w:cs="Arial"/>
          <w:i/>
          <w:sz w:val="22"/>
        </w:rPr>
        <w:t>Elering AS gaasi ülekandevõrguga ühekordse liitumise tüüptingimused Pakrineemes</w:t>
      </w:r>
      <w:r w:rsidRPr="0074224F">
        <w:rPr>
          <w:rFonts w:ascii="Arial" w:hAnsi="Arial" w:cs="Arial"/>
          <w:sz w:val="22"/>
        </w:rPr>
        <w:t>“</w:t>
      </w:r>
      <w:r w:rsidR="00C862F5" w:rsidRPr="0074224F">
        <w:rPr>
          <w:rFonts w:ascii="Arial" w:hAnsi="Arial" w:cs="Arial"/>
          <w:sz w:val="22"/>
        </w:rPr>
        <w:t>.</w:t>
      </w:r>
    </w:p>
    <w:p w14:paraId="5665D46B" w14:textId="5CD2D060" w:rsidR="008A2ACE" w:rsidRPr="0074224F" w:rsidRDefault="008A2ACE"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Võrguettevõtja poolt    </w:t>
      </w:r>
      <w:r w:rsidR="618202DB" w:rsidRPr="0074224F">
        <w:rPr>
          <w:rFonts w:ascii="Arial" w:hAnsi="Arial" w:cs="Arial"/>
          <w:sz w:val="22"/>
        </w:rPr>
        <w:t xml:space="preserve"> Pakrineeme s</w:t>
      </w:r>
      <w:r w:rsidR="5A883C01" w:rsidRPr="0074224F">
        <w:rPr>
          <w:rFonts w:ascii="Arial" w:hAnsi="Arial" w:cs="Arial"/>
          <w:sz w:val="22"/>
        </w:rPr>
        <w:t xml:space="preserve">adama </w:t>
      </w:r>
      <w:r w:rsidR="78E202BF" w:rsidRPr="0074224F">
        <w:rPr>
          <w:rFonts w:ascii="Arial" w:hAnsi="Arial" w:cs="Arial"/>
          <w:sz w:val="22"/>
        </w:rPr>
        <w:t xml:space="preserve">veeldatud gaasi ujuvterminali (FSRU) </w:t>
      </w:r>
      <w:r w:rsidR="5A883C01" w:rsidRPr="0074224F">
        <w:rPr>
          <w:rFonts w:ascii="Arial" w:hAnsi="Arial" w:cs="Arial"/>
          <w:sz w:val="22"/>
        </w:rPr>
        <w:t>haalamiskail</w:t>
      </w:r>
      <w:r w:rsidR="558F5540" w:rsidRPr="0074224F">
        <w:rPr>
          <w:rFonts w:ascii="Arial" w:hAnsi="Arial" w:cs="Arial"/>
          <w:sz w:val="22"/>
        </w:rPr>
        <w:t>e</w:t>
      </w:r>
      <w:r w:rsidRPr="0074224F">
        <w:rPr>
          <w:rFonts w:ascii="Arial" w:hAnsi="Arial" w:cs="Arial"/>
          <w:sz w:val="22"/>
        </w:rPr>
        <w:t xml:space="preserve"> </w:t>
      </w:r>
      <w:r w:rsidR="5581D90F" w:rsidRPr="0074224F">
        <w:rPr>
          <w:rFonts w:ascii="Arial" w:hAnsi="Arial" w:cs="Arial"/>
          <w:sz w:val="22"/>
        </w:rPr>
        <w:t xml:space="preserve">liitumise tulemusel </w:t>
      </w:r>
      <w:r w:rsidR="5BE2ED90" w:rsidRPr="0074224F">
        <w:rPr>
          <w:rFonts w:ascii="Arial" w:hAnsi="Arial" w:cs="Arial"/>
          <w:sz w:val="22"/>
        </w:rPr>
        <w:t>rajat</w:t>
      </w:r>
      <w:r w:rsidR="06EA9489" w:rsidRPr="0074224F">
        <w:rPr>
          <w:rFonts w:ascii="Arial" w:hAnsi="Arial" w:cs="Arial"/>
          <w:sz w:val="22"/>
        </w:rPr>
        <w:t>avat</w:t>
      </w:r>
      <w:r w:rsidR="5BE2ED90" w:rsidRPr="0074224F">
        <w:rPr>
          <w:rFonts w:ascii="Arial" w:hAnsi="Arial" w:cs="Arial"/>
          <w:sz w:val="22"/>
        </w:rPr>
        <w:t xml:space="preserve"> </w:t>
      </w:r>
      <w:r w:rsidR="2DD00A73" w:rsidRPr="0074224F">
        <w:rPr>
          <w:rFonts w:ascii="Arial" w:hAnsi="Arial" w:cs="Arial"/>
          <w:sz w:val="22"/>
        </w:rPr>
        <w:t xml:space="preserve">võrguühendust on </w:t>
      </w:r>
      <w:r w:rsidRPr="0074224F">
        <w:rPr>
          <w:rFonts w:ascii="Arial" w:hAnsi="Arial" w:cs="Arial"/>
          <w:sz w:val="22"/>
        </w:rPr>
        <w:t xml:space="preserve">  </w:t>
      </w:r>
      <w:r w:rsidR="4B589993" w:rsidRPr="0074224F">
        <w:rPr>
          <w:rFonts w:ascii="Arial" w:hAnsi="Arial" w:cs="Arial"/>
          <w:sz w:val="22"/>
        </w:rPr>
        <w:t xml:space="preserve">võimalik </w:t>
      </w:r>
      <w:r w:rsidRPr="0074224F">
        <w:rPr>
          <w:rFonts w:ascii="Arial" w:hAnsi="Arial" w:cs="Arial"/>
          <w:sz w:val="22"/>
        </w:rPr>
        <w:t xml:space="preserve">kasutada tähtajaliselt. Tähtajaline võrguühenduse periood ei või olla pikem kui Pakrineeme liitumispunkti projekteeritud eluiga (30 aastat arvestatuna alates 30.11.2022) ega liitumispunkti asukohasadama (Pakrineeme sadam) </w:t>
      </w:r>
      <w:r w:rsidR="6FBE4FC1" w:rsidRPr="0074224F">
        <w:rPr>
          <w:rFonts w:ascii="Arial" w:hAnsi="Arial" w:cs="Arial"/>
          <w:sz w:val="22"/>
        </w:rPr>
        <w:t xml:space="preserve">pidaja </w:t>
      </w:r>
      <w:r w:rsidRPr="0074224F">
        <w:rPr>
          <w:rFonts w:ascii="Arial" w:hAnsi="Arial" w:cs="Arial"/>
          <w:sz w:val="22"/>
        </w:rPr>
        <w:t xml:space="preserve">poolt kliendile liitumise tarbeks </w:t>
      </w:r>
      <w:r w:rsidR="004C5C4D" w:rsidRPr="0074224F">
        <w:rPr>
          <w:rFonts w:ascii="Arial" w:hAnsi="Arial" w:cs="Arial"/>
          <w:sz w:val="22"/>
        </w:rPr>
        <w:t xml:space="preserve">lubatud </w:t>
      </w:r>
      <w:r w:rsidRPr="0074224F">
        <w:rPr>
          <w:rFonts w:ascii="Arial" w:hAnsi="Arial" w:cs="Arial"/>
          <w:sz w:val="22"/>
        </w:rPr>
        <w:t>sadama kasutusõiguse periood.</w:t>
      </w:r>
    </w:p>
    <w:p w14:paraId="1B92F0C1" w14:textId="1B73AF58" w:rsidR="008A2ACE" w:rsidRPr="0074224F" w:rsidRDefault="008A2ACE"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Pakrineeme liitumispunkti maksimaalne</w:t>
      </w:r>
      <w:r w:rsidR="618361D4" w:rsidRPr="0074224F">
        <w:rPr>
          <w:rFonts w:ascii="Arial" w:hAnsi="Arial" w:cs="Arial"/>
          <w:sz w:val="22"/>
        </w:rPr>
        <w:t xml:space="preserve"> tehniline</w:t>
      </w:r>
      <w:r w:rsidRPr="0074224F">
        <w:rPr>
          <w:rFonts w:ascii="Arial" w:hAnsi="Arial" w:cs="Arial"/>
          <w:sz w:val="22"/>
        </w:rPr>
        <w:t xml:space="preserve"> ülekandevõimsus on </w:t>
      </w:r>
      <w:r w:rsidR="00F649B8" w:rsidRPr="0074224F">
        <w:rPr>
          <w:rFonts w:ascii="Arial" w:hAnsi="Arial" w:cs="Arial"/>
          <w:sz w:val="22"/>
        </w:rPr>
        <w:t xml:space="preserve">vastavalt Eleringi poolt viimases </w:t>
      </w:r>
      <w:hyperlink r:id="rId18" w:anchor="/umm/othermarketinformation?operator=Elering&amp;timezone=EET" w:history="1">
        <w:r w:rsidR="00F649B8" w:rsidRPr="0074224F">
          <w:rPr>
            <w:rFonts w:ascii="Arial" w:hAnsi="Arial" w:cs="Arial"/>
            <w:sz w:val="22"/>
          </w:rPr>
          <w:t xml:space="preserve">ENTSO-G </w:t>
        </w:r>
        <w:proofErr w:type="spellStart"/>
        <w:r w:rsidR="00F649B8" w:rsidRPr="0074224F">
          <w:rPr>
            <w:rFonts w:ascii="Arial" w:hAnsi="Arial" w:cs="Arial"/>
            <w:sz w:val="22"/>
          </w:rPr>
          <w:t>Transparency</w:t>
        </w:r>
        <w:proofErr w:type="spellEnd"/>
        <w:r w:rsidR="00F649B8" w:rsidRPr="0074224F">
          <w:rPr>
            <w:rFonts w:ascii="Arial" w:hAnsi="Arial" w:cs="Arial"/>
            <w:sz w:val="22"/>
          </w:rPr>
          <w:t xml:space="preserve"> platvormil avaldatud kiire turuteate (</w:t>
        </w:r>
        <w:r w:rsidR="003D213A" w:rsidRPr="0074224F">
          <w:rPr>
            <w:rFonts w:ascii="Arial" w:hAnsi="Arial" w:cs="Arial"/>
            <w:sz w:val="22"/>
          </w:rPr>
          <w:t>UMM</w:t>
        </w:r>
        <w:r w:rsidR="00F649B8" w:rsidRPr="0074224F">
          <w:rPr>
            <w:rFonts w:ascii="Arial" w:hAnsi="Arial" w:cs="Arial"/>
            <w:sz w:val="22"/>
          </w:rPr>
          <w:t>)</w:t>
        </w:r>
      </w:hyperlink>
      <w:r w:rsidR="00F649B8" w:rsidRPr="0074224F">
        <w:rPr>
          <w:rFonts w:ascii="Arial" w:hAnsi="Arial" w:cs="Arial"/>
          <w:sz w:val="22"/>
        </w:rPr>
        <w:t xml:space="preserve"> väärtusele</w:t>
      </w:r>
      <w:r w:rsidRPr="0074224F">
        <w:rPr>
          <w:rFonts w:ascii="Arial" w:hAnsi="Arial" w:cs="Arial"/>
          <w:sz w:val="22"/>
        </w:rPr>
        <w:t xml:space="preserve">. Tulenevalt gaasivõrgu piirangutest, ei ole võrguettevõtjal võimalik kliendile tagada liitumispunkti maksimaalse ülekandevõimsuse kasutamise võimalust kogu võrguühenduse perioodi vältel. Ülekandevõimsuse jaotamisel ja maagaasi ülekandevõrku sisestamiseks peab klient sõlmima võrguettevõtjaga dokumendi </w:t>
      </w:r>
      <w:proofErr w:type="spellStart"/>
      <w:r w:rsidRPr="0074224F">
        <w:rPr>
          <w:rFonts w:ascii="Arial" w:hAnsi="Arial" w:cs="Arial"/>
          <w:sz w:val="22"/>
        </w:rPr>
        <w:t>Common</w:t>
      </w:r>
      <w:proofErr w:type="spellEnd"/>
      <w:r w:rsidRPr="0074224F">
        <w:rPr>
          <w:rFonts w:ascii="Arial" w:hAnsi="Arial" w:cs="Arial"/>
          <w:sz w:val="22"/>
        </w:rPr>
        <w:t xml:space="preserve"> </w:t>
      </w:r>
      <w:proofErr w:type="spellStart"/>
      <w:r w:rsidRPr="0074224F">
        <w:rPr>
          <w:rFonts w:ascii="Arial" w:hAnsi="Arial" w:cs="Arial"/>
          <w:sz w:val="22"/>
        </w:rPr>
        <w:t>Regulations</w:t>
      </w:r>
      <w:proofErr w:type="spellEnd"/>
      <w:r w:rsidRPr="0074224F">
        <w:rPr>
          <w:rFonts w:ascii="Arial" w:hAnsi="Arial" w:cs="Arial"/>
          <w:sz w:val="22"/>
        </w:rPr>
        <w:t xml:space="preserve"> </w:t>
      </w:r>
      <w:proofErr w:type="spellStart"/>
      <w:r w:rsidRPr="0074224F">
        <w:rPr>
          <w:rFonts w:ascii="Arial" w:hAnsi="Arial" w:cs="Arial"/>
          <w:sz w:val="22"/>
        </w:rPr>
        <w:t>for</w:t>
      </w:r>
      <w:proofErr w:type="spellEnd"/>
      <w:r w:rsidRPr="0074224F">
        <w:rPr>
          <w:rFonts w:ascii="Arial" w:hAnsi="Arial" w:cs="Arial"/>
          <w:sz w:val="22"/>
        </w:rPr>
        <w:t xml:space="preserve"> </w:t>
      </w:r>
      <w:proofErr w:type="spellStart"/>
      <w:r w:rsidRPr="0074224F">
        <w:rPr>
          <w:rFonts w:ascii="Arial" w:hAnsi="Arial" w:cs="Arial"/>
          <w:sz w:val="22"/>
        </w:rPr>
        <w:t>the</w:t>
      </w:r>
      <w:proofErr w:type="spellEnd"/>
      <w:r w:rsidRPr="0074224F">
        <w:rPr>
          <w:rFonts w:ascii="Arial" w:hAnsi="Arial" w:cs="Arial"/>
          <w:sz w:val="22"/>
        </w:rPr>
        <w:t xml:space="preserve"> </w:t>
      </w:r>
      <w:proofErr w:type="spellStart"/>
      <w:r w:rsidRPr="0074224F">
        <w:rPr>
          <w:rFonts w:ascii="Arial" w:hAnsi="Arial" w:cs="Arial"/>
          <w:sz w:val="22"/>
        </w:rPr>
        <w:t>Use</w:t>
      </w:r>
      <w:proofErr w:type="spellEnd"/>
      <w:r w:rsidRPr="0074224F">
        <w:rPr>
          <w:rFonts w:ascii="Arial" w:hAnsi="Arial" w:cs="Arial"/>
          <w:sz w:val="22"/>
        </w:rPr>
        <w:t xml:space="preserve"> of Natural </w:t>
      </w:r>
      <w:proofErr w:type="spellStart"/>
      <w:r w:rsidRPr="0074224F">
        <w:rPr>
          <w:rFonts w:ascii="Arial" w:hAnsi="Arial" w:cs="Arial"/>
          <w:sz w:val="22"/>
        </w:rPr>
        <w:t>Gas</w:t>
      </w:r>
      <w:proofErr w:type="spellEnd"/>
      <w:r w:rsidRPr="0074224F">
        <w:rPr>
          <w:rFonts w:ascii="Arial" w:hAnsi="Arial" w:cs="Arial"/>
          <w:sz w:val="22"/>
        </w:rPr>
        <w:t xml:space="preserve"> </w:t>
      </w:r>
      <w:proofErr w:type="spellStart"/>
      <w:r w:rsidRPr="0074224F">
        <w:rPr>
          <w:rFonts w:ascii="Arial" w:hAnsi="Arial" w:cs="Arial"/>
          <w:sz w:val="22"/>
        </w:rPr>
        <w:t>Transmission</w:t>
      </w:r>
      <w:proofErr w:type="spellEnd"/>
      <w:r w:rsidRPr="0074224F">
        <w:rPr>
          <w:rFonts w:ascii="Arial" w:hAnsi="Arial" w:cs="Arial"/>
          <w:sz w:val="22"/>
        </w:rPr>
        <w:t xml:space="preserve"> System alusel Eesti-Läti ühise gaasitsooni võrgulepingu ja dokumendi </w:t>
      </w:r>
      <w:proofErr w:type="spellStart"/>
      <w:r w:rsidRPr="0074224F">
        <w:rPr>
          <w:rFonts w:ascii="Arial" w:hAnsi="Arial" w:cs="Arial"/>
          <w:sz w:val="22"/>
        </w:rPr>
        <w:t>Common</w:t>
      </w:r>
      <w:proofErr w:type="spellEnd"/>
      <w:r w:rsidRPr="0074224F">
        <w:rPr>
          <w:rFonts w:ascii="Arial" w:hAnsi="Arial" w:cs="Arial"/>
          <w:sz w:val="22"/>
        </w:rPr>
        <w:t xml:space="preserve"> </w:t>
      </w:r>
      <w:proofErr w:type="spellStart"/>
      <w:r w:rsidRPr="0074224F">
        <w:rPr>
          <w:rFonts w:ascii="Arial" w:hAnsi="Arial" w:cs="Arial"/>
          <w:sz w:val="22"/>
        </w:rPr>
        <w:t>Regulations</w:t>
      </w:r>
      <w:proofErr w:type="spellEnd"/>
      <w:r w:rsidRPr="0074224F">
        <w:rPr>
          <w:rFonts w:ascii="Arial" w:hAnsi="Arial" w:cs="Arial"/>
          <w:sz w:val="22"/>
        </w:rPr>
        <w:t xml:space="preserve"> </w:t>
      </w:r>
      <w:proofErr w:type="spellStart"/>
      <w:r w:rsidRPr="0074224F">
        <w:rPr>
          <w:rFonts w:ascii="Arial" w:hAnsi="Arial" w:cs="Arial"/>
          <w:sz w:val="22"/>
        </w:rPr>
        <w:t>for</w:t>
      </w:r>
      <w:proofErr w:type="spellEnd"/>
      <w:r w:rsidRPr="0074224F">
        <w:rPr>
          <w:rFonts w:ascii="Arial" w:hAnsi="Arial" w:cs="Arial"/>
          <w:sz w:val="22"/>
        </w:rPr>
        <w:t xml:space="preserve"> </w:t>
      </w:r>
      <w:proofErr w:type="spellStart"/>
      <w:r w:rsidRPr="0074224F">
        <w:rPr>
          <w:rFonts w:ascii="Arial" w:hAnsi="Arial" w:cs="Arial"/>
          <w:sz w:val="22"/>
        </w:rPr>
        <w:t>the</w:t>
      </w:r>
      <w:proofErr w:type="spellEnd"/>
      <w:r w:rsidRPr="0074224F">
        <w:rPr>
          <w:rFonts w:ascii="Arial" w:hAnsi="Arial" w:cs="Arial"/>
          <w:sz w:val="22"/>
        </w:rPr>
        <w:t xml:space="preserve"> Natural </w:t>
      </w:r>
      <w:proofErr w:type="spellStart"/>
      <w:r w:rsidRPr="0074224F">
        <w:rPr>
          <w:rFonts w:ascii="Arial" w:hAnsi="Arial" w:cs="Arial"/>
          <w:sz w:val="22"/>
        </w:rPr>
        <w:t>Gas</w:t>
      </w:r>
      <w:proofErr w:type="spellEnd"/>
      <w:r w:rsidRPr="0074224F">
        <w:rPr>
          <w:rFonts w:ascii="Arial" w:hAnsi="Arial" w:cs="Arial"/>
          <w:sz w:val="22"/>
        </w:rPr>
        <w:t xml:space="preserve"> </w:t>
      </w:r>
      <w:proofErr w:type="spellStart"/>
      <w:r w:rsidRPr="0074224F">
        <w:rPr>
          <w:rFonts w:ascii="Arial" w:hAnsi="Arial" w:cs="Arial"/>
          <w:sz w:val="22"/>
        </w:rPr>
        <w:t>Balancing</w:t>
      </w:r>
      <w:proofErr w:type="spellEnd"/>
      <w:r w:rsidRPr="0074224F">
        <w:rPr>
          <w:rFonts w:ascii="Arial" w:hAnsi="Arial" w:cs="Arial"/>
          <w:sz w:val="22"/>
        </w:rPr>
        <w:t xml:space="preserve"> of </w:t>
      </w:r>
      <w:proofErr w:type="spellStart"/>
      <w:r w:rsidRPr="0074224F">
        <w:rPr>
          <w:rFonts w:ascii="Arial" w:hAnsi="Arial" w:cs="Arial"/>
          <w:sz w:val="22"/>
        </w:rPr>
        <w:t>Transmission</w:t>
      </w:r>
      <w:proofErr w:type="spellEnd"/>
      <w:r w:rsidRPr="0074224F">
        <w:rPr>
          <w:rFonts w:ascii="Arial" w:hAnsi="Arial" w:cs="Arial"/>
          <w:sz w:val="22"/>
        </w:rPr>
        <w:t xml:space="preserve"> System alusel Eesti-Läti ühise gaasitsooni bilansilepingu. </w:t>
      </w:r>
      <w:r w:rsidR="00DA6E77" w:rsidRPr="0074224F">
        <w:rPr>
          <w:rFonts w:ascii="Arial" w:hAnsi="Arial" w:cs="Arial"/>
          <w:sz w:val="22"/>
        </w:rPr>
        <w:t xml:space="preserve">Samuti </w:t>
      </w:r>
      <w:r w:rsidR="00215701" w:rsidRPr="0074224F">
        <w:rPr>
          <w:rFonts w:ascii="Arial" w:hAnsi="Arial" w:cs="Arial"/>
          <w:sz w:val="22"/>
        </w:rPr>
        <w:t xml:space="preserve">peab klient pärast liitumislepingu täitmist sõlmima võrguettevõtjaga </w:t>
      </w:r>
      <w:r w:rsidR="008D56D2" w:rsidRPr="0074224F">
        <w:rPr>
          <w:rFonts w:ascii="Arial" w:hAnsi="Arial" w:cs="Arial"/>
          <w:sz w:val="22"/>
        </w:rPr>
        <w:t>lepingu</w:t>
      </w:r>
      <w:r w:rsidR="006D2C91" w:rsidRPr="0074224F">
        <w:rPr>
          <w:rFonts w:ascii="Arial" w:hAnsi="Arial" w:cs="Arial"/>
          <w:sz w:val="22"/>
        </w:rPr>
        <w:t>, mille</w:t>
      </w:r>
      <w:r w:rsidR="009B6770" w:rsidRPr="0074224F">
        <w:rPr>
          <w:rFonts w:ascii="Arial" w:hAnsi="Arial" w:cs="Arial"/>
          <w:sz w:val="22"/>
        </w:rPr>
        <w:t>s</w:t>
      </w:r>
      <w:r w:rsidR="006D2C91" w:rsidRPr="0074224F">
        <w:rPr>
          <w:rFonts w:ascii="Arial" w:hAnsi="Arial" w:cs="Arial"/>
          <w:sz w:val="22"/>
        </w:rPr>
        <w:t xml:space="preserve"> reguleeritakse </w:t>
      </w:r>
      <w:r w:rsidR="00C92D30" w:rsidRPr="0074224F">
        <w:rPr>
          <w:rFonts w:ascii="Arial" w:hAnsi="Arial" w:cs="Arial"/>
          <w:sz w:val="22"/>
        </w:rPr>
        <w:t>täiendavalt kliendi ja võrguettevõtja võrguteenuse osutamise tingimusi</w:t>
      </w:r>
      <w:r w:rsidR="004205F0" w:rsidRPr="0074224F">
        <w:rPr>
          <w:rFonts w:ascii="Arial" w:hAnsi="Arial" w:cs="Arial"/>
        </w:rPr>
        <w:t xml:space="preserve"> </w:t>
      </w:r>
      <w:r w:rsidR="00C92D30" w:rsidRPr="0074224F">
        <w:rPr>
          <w:rFonts w:ascii="Arial" w:hAnsi="Arial" w:cs="Arial"/>
          <w:sz w:val="22"/>
        </w:rPr>
        <w:t>.</w:t>
      </w:r>
    </w:p>
    <w:p w14:paraId="6F2AD475" w14:textId="7A007BC9" w:rsidR="008A2ACE" w:rsidRPr="0074224F" w:rsidRDefault="008A2ACE"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Punktis 3.12.</w:t>
      </w:r>
      <w:r w:rsidR="001A7084" w:rsidRPr="0074224F">
        <w:rPr>
          <w:rFonts w:ascii="Arial" w:hAnsi="Arial" w:cs="Arial"/>
          <w:sz w:val="22"/>
        </w:rPr>
        <w:t>2</w:t>
      </w:r>
      <w:r w:rsidRPr="0074224F">
        <w:rPr>
          <w:rFonts w:ascii="Arial" w:hAnsi="Arial" w:cs="Arial"/>
          <w:sz w:val="22"/>
        </w:rPr>
        <w:t xml:space="preserve"> viidatud olemasoleva veeldatud gaasi ujuvterminali Pakrineeme liitumispunktiga liitumiseks esitatav liitumistaotlus peab sisaldama lisaks mujal liitumistingimustes sätestatud eeldustele järgmisi andmeid:</w:t>
      </w:r>
    </w:p>
    <w:p w14:paraId="59257D1F" w14:textId="77777777" w:rsidR="008A2ACE" w:rsidRPr="0074224F" w:rsidRDefault="008A2ACE"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kliendi soovitud tähtajaline võrguühenduse periood;</w:t>
      </w:r>
    </w:p>
    <w:p w14:paraId="0E3DE867" w14:textId="75CD9910" w:rsidR="008A2ACE" w:rsidRPr="0074224F" w:rsidRDefault="008A2ACE"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liitumiseks kasutatava ujuvterminali nimetus ja tehnilised andmed vastavalt liitumistingimuste lisa 1 punktis 1.8</w:t>
      </w:r>
      <w:r w:rsidR="009A67FD" w:rsidRPr="0074224F">
        <w:rPr>
          <w:rFonts w:ascii="Arial" w:hAnsi="Arial" w:cs="Arial"/>
          <w:sz w:val="22"/>
        </w:rPr>
        <w:t xml:space="preserve"> </w:t>
      </w:r>
      <w:r w:rsidRPr="0074224F">
        <w:rPr>
          <w:rFonts w:ascii="Arial" w:hAnsi="Arial" w:cs="Arial"/>
          <w:sz w:val="22"/>
        </w:rPr>
        <w:t>sätestatud vormile;</w:t>
      </w:r>
    </w:p>
    <w:p w14:paraId="78097E99" w14:textId="493CD0C5" w:rsidR="008A2ACE" w:rsidRPr="0074224F" w:rsidRDefault="008A2ACE"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kliendi õiguslik alus punktis 3.12.</w:t>
      </w:r>
      <w:r w:rsidR="00CD4F9D" w:rsidRPr="0074224F">
        <w:rPr>
          <w:rFonts w:ascii="Arial" w:hAnsi="Arial" w:cs="Arial"/>
          <w:sz w:val="22"/>
        </w:rPr>
        <w:t>4</w:t>
      </w:r>
      <w:r w:rsidRPr="0074224F">
        <w:rPr>
          <w:rFonts w:ascii="Arial" w:hAnsi="Arial" w:cs="Arial"/>
          <w:sz w:val="22"/>
        </w:rPr>
        <w:t>.1 viidatud</w:t>
      </w:r>
      <w:r w:rsidR="00CD4F9D" w:rsidRPr="0074224F">
        <w:rPr>
          <w:rFonts w:ascii="Arial" w:hAnsi="Arial" w:cs="Arial"/>
          <w:sz w:val="22"/>
        </w:rPr>
        <w:t xml:space="preserve"> perioodil</w:t>
      </w:r>
      <w:r w:rsidRPr="0074224F">
        <w:rPr>
          <w:rFonts w:ascii="Arial" w:hAnsi="Arial" w:cs="Arial"/>
          <w:sz w:val="22"/>
        </w:rPr>
        <w:t xml:space="preserve"> ujuvterminali liitumise kasutamiseks (nt omand, kasutuskokkulepe);</w:t>
      </w:r>
    </w:p>
    <w:p w14:paraId="1F4AA2DA" w14:textId="2E39B7D8" w:rsidR="008A2ACE" w:rsidRPr="0074224F" w:rsidRDefault="008A2ACE"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lastRenderedPageBreak/>
        <w:t xml:space="preserve">Pakrineeme sadama sadamapidaja vähemalt kirjalikku taasesitamist võimaldavas vormis kinnitus, et kliendil on liitumistaotluses soovitud võrguühenduse perioodil võimalik liitumiseks kasutatavat ujuvterminali sadamasse tuua, sh kasutades selleks sadamas paiknevat  </w:t>
      </w:r>
      <w:r w:rsidR="65773FBF" w:rsidRPr="0074224F">
        <w:rPr>
          <w:rFonts w:ascii="Arial" w:hAnsi="Arial" w:cs="Arial"/>
          <w:sz w:val="22"/>
        </w:rPr>
        <w:t xml:space="preserve">liitumiseks vajalikku </w:t>
      </w:r>
      <w:r w:rsidRPr="0074224F">
        <w:rPr>
          <w:rFonts w:ascii="Arial" w:hAnsi="Arial" w:cs="Arial"/>
          <w:sz w:val="22"/>
        </w:rPr>
        <w:t>kaikohta;</w:t>
      </w:r>
    </w:p>
    <w:p w14:paraId="0D5654FF" w14:textId="0C7B4B18" w:rsidR="008A2ACE" w:rsidRPr="0074224F" w:rsidRDefault="008A2ACE"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MGS alusel nõutav veeldatud gaasi terminali haldamise tegevusluba liitumiseks kasutatava ujuvterminali haldamiseks</w:t>
      </w:r>
      <w:r w:rsidR="00ED3B24" w:rsidRPr="0074224F">
        <w:rPr>
          <w:rFonts w:ascii="Arial" w:hAnsi="Arial" w:cs="Arial"/>
          <w:sz w:val="22"/>
        </w:rPr>
        <w:t xml:space="preserve">. Juhul, kui liitumistaotluse esitamise hetkel ei ole võimalik </w:t>
      </w:r>
      <w:r w:rsidR="008B7BDD" w:rsidRPr="0074224F">
        <w:rPr>
          <w:rFonts w:ascii="Arial" w:hAnsi="Arial" w:cs="Arial"/>
          <w:sz w:val="22"/>
        </w:rPr>
        <w:t>terminali</w:t>
      </w:r>
      <w:r w:rsidR="00143702" w:rsidRPr="0074224F">
        <w:rPr>
          <w:rFonts w:ascii="Arial" w:hAnsi="Arial" w:cs="Arial"/>
          <w:sz w:val="22"/>
        </w:rPr>
        <w:t xml:space="preserve"> </w:t>
      </w:r>
      <w:r w:rsidR="00ED3B24" w:rsidRPr="0074224F">
        <w:rPr>
          <w:rFonts w:ascii="Arial" w:hAnsi="Arial" w:cs="Arial"/>
          <w:sz w:val="22"/>
        </w:rPr>
        <w:t xml:space="preserve">halduri tegevusluba esitada, siis </w:t>
      </w:r>
      <w:r w:rsidR="007A2E77" w:rsidRPr="0074224F">
        <w:rPr>
          <w:rFonts w:ascii="Arial" w:hAnsi="Arial" w:cs="Arial"/>
          <w:sz w:val="22"/>
        </w:rPr>
        <w:t>tuleb tegev</w:t>
      </w:r>
      <w:r w:rsidR="00E71963" w:rsidRPr="0074224F">
        <w:rPr>
          <w:rFonts w:ascii="Arial" w:hAnsi="Arial" w:cs="Arial"/>
          <w:sz w:val="22"/>
        </w:rPr>
        <w:t>usluba esitada hi</w:t>
      </w:r>
      <w:r w:rsidR="009C6364" w:rsidRPr="0074224F">
        <w:rPr>
          <w:rFonts w:ascii="Arial" w:hAnsi="Arial" w:cs="Arial"/>
          <w:sz w:val="22"/>
        </w:rPr>
        <w:t>lisemalt</w:t>
      </w:r>
      <w:r w:rsidR="00E71963" w:rsidRPr="0074224F">
        <w:rPr>
          <w:rFonts w:ascii="Arial" w:hAnsi="Arial" w:cs="Arial"/>
          <w:sz w:val="22"/>
        </w:rPr>
        <w:t xml:space="preserve"> lii</w:t>
      </w:r>
      <w:r w:rsidR="00CA7FE7" w:rsidRPr="0074224F">
        <w:rPr>
          <w:rFonts w:ascii="Arial" w:hAnsi="Arial" w:cs="Arial"/>
          <w:sz w:val="22"/>
        </w:rPr>
        <w:t>tumislepingu sõlmimise</w:t>
      </w:r>
      <w:r w:rsidR="003626D1" w:rsidRPr="0074224F">
        <w:rPr>
          <w:rFonts w:ascii="Arial" w:hAnsi="Arial" w:cs="Arial"/>
          <w:sz w:val="22"/>
        </w:rPr>
        <w:t xml:space="preserve"> hetkeks</w:t>
      </w:r>
      <w:r w:rsidR="00E71963" w:rsidRPr="0074224F">
        <w:rPr>
          <w:rFonts w:ascii="Arial" w:hAnsi="Arial" w:cs="Arial"/>
          <w:sz w:val="22"/>
        </w:rPr>
        <w:t xml:space="preserve">. </w:t>
      </w:r>
      <w:r w:rsidR="006F3004" w:rsidRPr="0074224F">
        <w:rPr>
          <w:rFonts w:ascii="Arial" w:hAnsi="Arial" w:cs="Arial"/>
          <w:sz w:val="22"/>
        </w:rPr>
        <w:t xml:space="preserve">Võrguettevõtjal on õigus keelduda enne vastava </w:t>
      </w:r>
      <w:r w:rsidR="00361C7E" w:rsidRPr="0074224F">
        <w:rPr>
          <w:rFonts w:ascii="Arial" w:hAnsi="Arial" w:cs="Arial"/>
          <w:sz w:val="22"/>
        </w:rPr>
        <w:t>tegevusloa</w:t>
      </w:r>
      <w:r w:rsidR="006F3004" w:rsidRPr="0074224F">
        <w:rPr>
          <w:rFonts w:ascii="Arial" w:hAnsi="Arial" w:cs="Arial"/>
          <w:sz w:val="22"/>
        </w:rPr>
        <w:t xml:space="preserve"> esitamist liitumislepingu sõlmimisest ning juhul, kui liitumispakkumuse kehtivuse perioodi lõpuks tõendit ei esitata, lõpeb liitumispakkumuse kehtivus</w:t>
      </w:r>
      <w:r w:rsidR="006E00CC" w:rsidRPr="0074224F">
        <w:rPr>
          <w:rFonts w:ascii="Arial" w:hAnsi="Arial" w:cs="Arial"/>
          <w:sz w:val="22"/>
        </w:rPr>
        <w:t>;</w:t>
      </w:r>
    </w:p>
    <w:p w14:paraId="44077F45" w14:textId="09DC3FC2" w:rsidR="008A2ACE" w:rsidRPr="0074224F" w:rsidRDefault="008A2ACE"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 xml:space="preserve">muud </w:t>
      </w:r>
      <w:r w:rsidR="002802CB" w:rsidRPr="0074224F">
        <w:rPr>
          <w:rFonts w:ascii="Arial" w:hAnsi="Arial" w:cs="Arial"/>
          <w:sz w:val="22"/>
        </w:rPr>
        <w:t xml:space="preserve">tehnilised </w:t>
      </w:r>
      <w:r w:rsidRPr="0074224F">
        <w:rPr>
          <w:rFonts w:ascii="Arial" w:hAnsi="Arial" w:cs="Arial"/>
          <w:sz w:val="22"/>
        </w:rPr>
        <w:t xml:space="preserve">andmed, mida võrguettevõtja peab konkreetse liitumistaotluse vastuvõtmiseks vajalikuks varustuskindluse või ülekandevõrgu tehnilise toimivuse </w:t>
      </w:r>
      <w:r w:rsidR="213DF494" w:rsidRPr="0074224F">
        <w:rPr>
          <w:rFonts w:ascii="Arial" w:hAnsi="Arial" w:cs="Arial"/>
          <w:sz w:val="22"/>
        </w:rPr>
        <w:t xml:space="preserve"> ja ohutuse </w:t>
      </w:r>
      <w:r w:rsidR="00DE16D1" w:rsidRPr="0074224F">
        <w:rPr>
          <w:rFonts w:ascii="Arial" w:hAnsi="Arial" w:cs="Arial"/>
          <w:sz w:val="22"/>
        </w:rPr>
        <w:t>tagamiseks</w:t>
      </w:r>
      <w:r w:rsidRPr="0074224F">
        <w:rPr>
          <w:rFonts w:ascii="Arial" w:hAnsi="Arial" w:cs="Arial"/>
          <w:sz w:val="22"/>
        </w:rPr>
        <w:t>.</w:t>
      </w:r>
    </w:p>
    <w:p w14:paraId="6EAA6297" w14:textId="5EEBA46C" w:rsidR="008A2ACE" w:rsidRPr="0074224F" w:rsidRDefault="008A2ACE"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Juhul, kui liitumistaotluses viidatud liitumiseks kasutatav ujuvterminal kuulub kolmandale isikule, s.t kliendi </w:t>
      </w:r>
      <w:r w:rsidR="00F778B4" w:rsidRPr="0074224F">
        <w:rPr>
          <w:rFonts w:ascii="Arial" w:hAnsi="Arial" w:cs="Arial"/>
          <w:sz w:val="22"/>
        </w:rPr>
        <w:t>punktis 3.12.</w:t>
      </w:r>
      <w:r w:rsidR="005A70F9" w:rsidRPr="0074224F">
        <w:rPr>
          <w:rFonts w:ascii="Arial" w:hAnsi="Arial" w:cs="Arial"/>
          <w:sz w:val="22"/>
        </w:rPr>
        <w:t>4</w:t>
      </w:r>
      <w:r w:rsidR="00F778B4" w:rsidRPr="0074224F">
        <w:rPr>
          <w:rFonts w:ascii="Arial" w:hAnsi="Arial" w:cs="Arial"/>
          <w:sz w:val="22"/>
        </w:rPr>
        <w:t xml:space="preserve">.3 viidatud </w:t>
      </w:r>
      <w:r w:rsidRPr="0074224F">
        <w:rPr>
          <w:rFonts w:ascii="Arial" w:hAnsi="Arial" w:cs="Arial"/>
          <w:sz w:val="22"/>
        </w:rPr>
        <w:t xml:space="preserve">õiguslik alus liitumiseks kasutatava ujuvterminali kasutamiseks on kasutuskokkulepe, peab </w:t>
      </w:r>
      <w:r w:rsidR="00846F27" w:rsidRPr="0074224F">
        <w:rPr>
          <w:rFonts w:ascii="Arial" w:hAnsi="Arial" w:cs="Arial"/>
          <w:sz w:val="22"/>
        </w:rPr>
        <w:t xml:space="preserve">kliendi poolt </w:t>
      </w:r>
      <w:r w:rsidRPr="0074224F">
        <w:rPr>
          <w:rFonts w:ascii="Arial" w:hAnsi="Arial" w:cs="Arial"/>
          <w:sz w:val="22"/>
        </w:rPr>
        <w:t xml:space="preserve"> võrguettevõtjale</w:t>
      </w:r>
      <w:r w:rsidR="00400E9F" w:rsidRPr="0074224F">
        <w:rPr>
          <w:rFonts w:ascii="Arial" w:hAnsi="Arial" w:cs="Arial"/>
          <w:sz w:val="22"/>
        </w:rPr>
        <w:t xml:space="preserve"> esitatud</w:t>
      </w:r>
      <w:r w:rsidRPr="0074224F">
        <w:rPr>
          <w:rFonts w:ascii="Arial" w:hAnsi="Arial" w:cs="Arial"/>
          <w:sz w:val="22"/>
        </w:rPr>
        <w:t xml:space="preserve"> tõendi(d), et ta omab ujuvterminali kasutamiseks kehtivat kasutuskokkulepet</w:t>
      </w:r>
      <w:r w:rsidR="00FD238F" w:rsidRPr="0074224F">
        <w:rPr>
          <w:rFonts w:ascii="Arial" w:hAnsi="Arial" w:cs="Arial"/>
          <w:sz w:val="22"/>
        </w:rPr>
        <w:t>, olema kehtivad</w:t>
      </w:r>
      <w:r w:rsidRPr="0074224F">
        <w:rPr>
          <w:rFonts w:ascii="Arial" w:hAnsi="Arial" w:cs="Arial"/>
          <w:sz w:val="22"/>
        </w:rPr>
        <w:t xml:space="preserve"> kogu taotletud võrguühenduse perioodi vältel</w:t>
      </w:r>
      <w:r w:rsidR="00FE68C8" w:rsidRPr="0074224F">
        <w:rPr>
          <w:rFonts w:ascii="Arial" w:hAnsi="Arial" w:cs="Arial"/>
          <w:sz w:val="22"/>
        </w:rPr>
        <w:t xml:space="preserve">. Vastava tõendi esitamata jätmist käsitletakse liitumislepingu olulise rikkumisena kliendi poolt ning võrguettevõtja on sel juhul õigus liitumisleping üles öelda ja keelduda kliendiga </w:t>
      </w:r>
      <w:r w:rsidR="00952355" w:rsidRPr="0074224F">
        <w:rPr>
          <w:rFonts w:ascii="Arial" w:hAnsi="Arial" w:cs="Arial"/>
          <w:sz w:val="22"/>
        </w:rPr>
        <w:t xml:space="preserve">võrguteenuse osutamiseks </w:t>
      </w:r>
      <w:r w:rsidR="00FE68C8" w:rsidRPr="0074224F">
        <w:rPr>
          <w:rFonts w:ascii="Arial" w:hAnsi="Arial" w:cs="Arial"/>
          <w:sz w:val="22"/>
        </w:rPr>
        <w:t>lepingu</w:t>
      </w:r>
      <w:r w:rsidR="000703A9" w:rsidRPr="0074224F">
        <w:rPr>
          <w:rFonts w:ascii="Arial" w:hAnsi="Arial" w:cs="Arial"/>
          <w:sz w:val="22"/>
        </w:rPr>
        <w:t>i</w:t>
      </w:r>
      <w:r w:rsidR="00FE68C8" w:rsidRPr="0074224F">
        <w:rPr>
          <w:rFonts w:ascii="Arial" w:hAnsi="Arial" w:cs="Arial"/>
          <w:sz w:val="22"/>
        </w:rPr>
        <w:t>d sõlmimast</w:t>
      </w:r>
      <w:r w:rsidRPr="0074224F">
        <w:rPr>
          <w:rFonts w:ascii="Arial" w:hAnsi="Arial" w:cs="Arial"/>
          <w:sz w:val="22"/>
        </w:rPr>
        <w:t>.</w:t>
      </w:r>
    </w:p>
    <w:p w14:paraId="319A9259" w14:textId="547E7942" w:rsidR="00EC57FF" w:rsidRPr="0074224F" w:rsidRDefault="00123EDD"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Klient peab võrguettevõtja</w:t>
      </w:r>
      <w:r w:rsidR="00266D81" w:rsidRPr="0074224F">
        <w:rPr>
          <w:rFonts w:ascii="Arial" w:hAnsi="Arial" w:cs="Arial"/>
          <w:sz w:val="22"/>
        </w:rPr>
        <w:t>le</w:t>
      </w:r>
      <w:r w:rsidRPr="0074224F">
        <w:rPr>
          <w:rFonts w:ascii="Arial" w:hAnsi="Arial" w:cs="Arial"/>
          <w:sz w:val="22"/>
        </w:rPr>
        <w:t xml:space="preserve"> esitama</w:t>
      </w:r>
      <w:r w:rsidR="00A05397" w:rsidRPr="0074224F">
        <w:rPr>
          <w:rFonts w:ascii="Arial" w:hAnsi="Arial" w:cs="Arial"/>
          <w:sz w:val="22"/>
        </w:rPr>
        <w:t xml:space="preserve"> liitumispunktiga ühendatava</w:t>
      </w:r>
      <w:r w:rsidRPr="0074224F">
        <w:rPr>
          <w:rFonts w:ascii="Arial" w:hAnsi="Arial" w:cs="Arial"/>
          <w:sz w:val="22"/>
        </w:rPr>
        <w:t xml:space="preserve"> FSRU</w:t>
      </w:r>
      <w:r w:rsidR="00A05397" w:rsidRPr="0074224F">
        <w:rPr>
          <w:rFonts w:ascii="Arial" w:hAnsi="Arial" w:cs="Arial"/>
          <w:sz w:val="22"/>
        </w:rPr>
        <w:t xml:space="preserve"> kohta</w:t>
      </w:r>
      <w:r w:rsidRPr="0074224F">
        <w:rPr>
          <w:rFonts w:ascii="Arial" w:hAnsi="Arial" w:cs="Arial"/>
          <w:sz w:val="22"/>
        </w:rPr>
        <w:t xml:space="preserve"> kehtiv klassifikatsiooni tunnistus</w:t>
      </w:r>
      <w:r w:rsidR="00A05397" w:rsidRPr="0074224F">
        <w:rPr>
          <w:rFonts w:ascii="Arial" w:hAnsi="Arial" w:cs="Arial"/>
          <w:sz w:val="22"/>
        </w:rPr>
        <w:t xml:space="preserve">e </w:t>
      </w:r>
      <w:r w:rsidR="00266742" w:rsidRPr="0074224F">
        <w:rPr>
          <w:rFonts w:ascii="Arial" w:hAnsi="Arial" w:cs="Arial"/>
          <w:sz w:val="22"/>
        </w:rPr>
        <w:t>liitumislepingu sõlmimise ajaks</w:t>
      </w:r>
      <w:r w:rsidR="001D0AB0" w:rsidRPr="0074224F">
        <w:rPr>
          <w:rFonts w:ascii="Arial" w:hAnsi="Arial" w:cs="Arial"/>
          <w:sz w:val="22"/>
        </w:rPr>
        <w:t xml:space="preserve">, mis peab olema kehtiv kogu </w:t>
      </w:r>
      <w:r w:rsidR="000D243E" w:rsidRPr="0074224F">
        <w:rPr>
          <w:rFonts w:ascii="Arial" w:hAnsi="Arial" w:cs="Arial"/>
          <w:sz w:val="22"/>
        </w:rPr>
        <w:t>soovitud võrguühenduse perioodi vältel.</w:t>
      </w:r>
    </w:p>
    <w:p w14:paraId="1995239C" w14:textId="71C12533" w:rsidR="008A2ACE" w:rsidRPr="0074224F" w:rsidRDefault="008A2ACE"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Juhul, kui klient soovib pärast liitumistaotluse vastuvõtmist muuta punktis 3.12.</w:t>
      </w:r>
      <w:r w:rsidR="008A7ECB" w:rsidRPr="0074224F">
        <w:rPr>
          <w:rFonts w:ascii="Arial" w:hAnsi="Arial" w:cs="Arial"/>
          <w:sz w:val="22"/>
        </w:rPr>
        <w:t>4</w:t>
      </w:r>
      <w:r w:rsidRPr="0074224F">
        <w:rPr>
          <w:rFonts w:ascii="Arial" w:hAnsi="Arial" w:cs="Arial"/>
          <w:sz w:val="22"/>
        </w:rPr>
        <w:t>.1 viidatud tähtajalise võrguühenduse perioodi ja/või punktis 3.12.</w:t>
      </w:r>
      <w:r w:rsidR="008A7ECB" w:rsidRPr="0074224F">
        <w:rPr>
          <w:rFonts w:ascii="Arial" w:hAnsi="Arial" w:cs="Arial"/>
          <w:sz w:val="22"/>
        </w:rPr>
        <w:t>4</w:t>
      </w:r>
      <w:r w:rsidRPr="0074224F">
        <w:rPr>
          <w:rFonts w:ascii="Arial" w:hAnsi="Arial" w:cs="Arial"/>
          <w:sz w:val="22"/>
        </w:rPr>
        <w:t>.2 viidatud ujuvterminali andmeid, tuleb kliendil esitada sellekohane uus liitumistaotlus. Uue liitumistaotluse esitamine muudab varasema liitumisprotsessi lõppenuks.</w:t>
      </w:r>
    </w:p>
    <w:p w14:paraId="0983C8C1" w14:textId="0A7399F4" w:rsidR="008A2ACE" w:rsidRPr="0074224F" w:rsidRDefault="008A2ACE"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Veeldatud gaasi ujuvterminali Pakrineeme liitumispunktiga liitumise puhul on võrguettevõtjal õigus teha liitumistingimuste lisas 2 toodud liitumislepingu tüüpvormis muudatusi lähtuvalt konkreetse liitumise eripäradest (sh tehnilistest ja majanduslikest tingimustest).</w:t>
      </w:r>
    </w:p>
    <w:p w14:paraId="0E4C3E66" w14:textId="757A01F6" w:rsidR="00634688" w:rsidRPr="0074224F" w:rsidRDefault="00305F4E"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Klient vastutab </w:t>
      </w:r>
      <w:r w:rsidR="00A061AD" w:rsidRPr="0074224F">
        <w:rPr>
          <w:rFonts w:ascii="Arial" w:hAnsi="Arial" w:cs="Arial"/>
          <w:sz w:val="22"/>
        </w:rPr>
        <w:t>Pakrineeme liitumispunktiga ühendatava FSRU ja sellel paiknevate gaasipaigaldiste ohutuse tagamise eest ning nendele kohalduvate ohustingimuste</w:t>
      </w:r>
      <w:r w:rsidR="00EB4B23" w:rsidRPr="0074224F">
        <w:rPr>
          <w:rFonts w:ascii="Arial" w:hAnsi="Arial" w:cs="Arial"/>
          <w:sz w:val="22"/>
        </w:rPr>
        <w:t xml:space="preserve"> täitmise</w:t>
      </w:r>
      <w:r w:rsidR="00A061AD" w:rsidRPr="0074224F">
        <w:rPr>
          <w:rFonts w:ascii="Arial" w:hAnsi="Arial" w:cs="Arial"/>
          <w:sz w:val="22"/>
        </w:rPr>
        <w:t xml:space="preserve"> eest.</w:t>
      </w:r>
    </w:p>
    <w:p w14:paraId="1FB9469E" w14:textId="314174EE" w:rsidR="008A2ACE" w:rsidRPr="0074224F" w:rsidRDefault="00056888"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Pakrineeme sadamas võrguettevõtja poolt paigaldatud seadmete kirjeldus ja tehnilised põhiandmed v</w:t>
      </w:r>
      <w:r w:rsidR="008A2ACE" w:rsidRPr="0074224F">
        <w:rPr>
          <w:rFonts w:ascii="Arial" w:hAnsi="Arial" w:cs="Arial"/>
          <w:sz w:val="22"/>
        </w:rPr>
        <w:t>eeldatud gaasi ujuvterminali</w:t>
      </w:r>
      <w:r w:rsidRPr="0074224F">
        <w:rPr>
          <w:rFonts w:ascii="Arial" w:hAnsi="Arial" w:cs="Arial"/>
          <w:sz w:val="22"/>
        </w:rPr>
        <w:t>le</w:t>
      </w:r>
      <w:r w:rsidR="008A2ACE" w:rsidRPr="0074224F">
        <w:rPr>
          <w:rFonts w:ascii="Arial" w:hAnsi="Arial" w:cs="Arial"/>
          <w:sz w:val="22"/>
        </w:rPr>
        <w:t xml:space="preserve"> võrgu</w:t>
      </w:r>
      <w:r w:rsidRPr="0074224F">
        <w:rPr>
          <w:rFonts w:ascii="Arial" w:hAnsi="Arial" w:cs="Arial"/>
          <w:sz w:val="22"/>
        </w:rPr>
        <w:t>teenuse osutamiseks</w:t>
      </w:r>
      <w:r w:rsidR="008A2ACE" w:rsidRPr="0074224F">
        <w:rPr>
          <w:rFonts w:ascii="Arial" w:hAnsi="Arial" w:cs="Arial"/>
          <w:sz w:val="22"/>
        </w:rPr>
        <w:t xml:space="preserve"> on esitatud liitumistingimuste punktis 5.9.</w:t>
      </w:r>
    </w:p>
    <w:p w14:paraId="18FD3CBE" w14:textId="2B826616" w:rsidR="00D24ED0" w:rsidRPr="0074224F" w:rsidRDefault="003522BD"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lastRenderedPageBreak/>
        <w:t>Juhul, kui sama võrguühenduse ajaperioodile esitab liitumistaotluse enam kui üks klient, siis võtab võrguettevõtja vastu liitumistaotluse, mis esitati ajaliselt varem.</w:t>
      </w:r>
    </w:p>
    <w:p w14:paraId="21D6DF36" w14:textId="5D25583E" w:rsidR="008A2ACE" w:rsidRPr="0074224F" w:rsidRDefault="008A2ACE"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Võrguettevõtjal on õigus veeldatud gaasi ujuvterminali Pakrineeme liitumispunktiga liitumise liitumismenetluse tulemusel kliendiga sõlmitud</w:t>
      </w:r>
      <w:r w:rsidR="164850FD" w:rsidRPr="0074224F">
        <w:rPr>
          <w:rFonts w:ascii="Arial" w:hAnsi="Arial" w:cs="Arial"/>
          <w:sz w:val="22"/>
        </w:rPr>
        <w:t xml:space="preserve"> leping</w:t>
      </w:r>
      <w:r w:rsidRPr="0074224F">
        <w:rPr>
          <w:rFonts w:ascii="Arial" w:hAnsi="Arial" w:cs="Arial"/>
          <w:sz w:val="22"/>
        </w:rPr>
        <w:t xml:space="preserve"> ülekandeteenuse </w:t>
      </w:r>
      <w:r w:rsidR="1000A007" w:rsidRPr="0074224F">
        <w:rPr>
          <w:rFonts w:ascii="Arial" w:hAnsi="Arial" w:cs="Arial"/>
          <w:sz w:val="22"/>
        </w:rPr>
        <w:t>osutamiseks</w:t>
      </w:r>
      <w:r w:rsidRPr="0074224F">
        <w:rPr>
          <w:rFonts w:ascii="Arial" w:hAnsi="Arial" w:cs="Arial"/>
          <w:sz w:val="22"/>
        </w:rPr>
        <w:t xml:space="preserve"> üles öelda</w:t>
      </w:r>
      <w:r w:rsidR="00820F14" w:rsidRPr="0074224F">
        <w:rPr>
          <w:rFonts w:ascii="Arial" w:hAnsi="Arial" w:cs="Arial"/>
          <w:sz w:val="22"/>
        </w:rPr>
        <w:t xml:space="preserve"> ja gaasivoog sulgeda</w:t>
      </w:r>
      <w:r w:rsidR="00ED6AAB" w:rsidRPr="0074224F">
        <w:rPr>
          <w:rFonts w:ascii="Arial" w:hAnsi="Arial" w:cs="Arial"/>
          <w:sz w:val="22"/>
        </w:rPr>
        <w:t xml:space="preserve"> juhul</w:t>
      </w:r>
      <w:r w:rsidRPr="0074224F">
        <w:rPr>
          <w:rFonts w:ascii="Arial" w:hAnsi="Arial" w:cs="Arial"/>
          <w:sz w:val="22"/>
        </w:rPr>
        <w:t>, kui:</w:t>
      </w:r>
    </w:p>
    <w:p w14:paraId="4B3DDCDA" w14:textId="69D6452C" w:rsidR="008A2ACE" w:rsidRPr="0074224F" w:rsidRDefault="008A2ACE"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 xml:space="preserve">klient ei anna liitumiseks kasutatava ujuvterminali võimsust mittediskrimineerival viisil üldisesse kasutusse (vastavalt MGS </w:t>
      </w:r>
      <w:r w:rsidR="006D1658" w:rsidRPr="0074224F">
        <w:rPr>
          <w:rFonts w:ascii="Arial" w:hAnsi="Arial" w:cs="Arial"/>
          <w:sz w:val="22"/>
        </w:rPr>
        <w:t>alusel</w:t>
      </w:r>
      <w:r w:rsidRPr="0074224F">
        <w:rPr>
          <w:rFonts w:ascii="Arial" w:hAnsi="Arial" w:cs="Arial"/>
          <w:sz w:val="22"/>
        </w:rPr>
        <w:t xml:space="preserve"> Konkurentsiametiga kooskõlastatud terminali kasutamise lepingu tüüptingimusele) hiljemalt kahe nädala või muu võrguettevõtja ja kliendi vahel kokkulepitud aja jooksul arvates võrgulepingus sätestatud tähtajalise võrguühenduse perioodi algusest, v.a. kui eelviidatud võimsuse kasutusse andmisega alustamise viivitus tuleneb võrguettevõtjast endast või ujuvterminali tehnilisest rikkest, mida ei ole võimalik 30 päeva jooksul kõrvaldada; või</w:t>
      </w:r>
    </w:p>
    <w:p w14:paraId="1F4E86EA" w14:textId="0793D2A5" w:rsidR="008A2ACE" w:rsidRPr="0074224F" w:rsidRDefault="008A2ACE"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ujuvterminal ei ole ühendatud võrgulepingus sätestatud tähtajalise võrguühenduse perioodi jooksul gaasi ülekandevõrguga vähemalt 30 järjestikuse päeva või muu võrguettevõtja ja kliendi vahel kokkulepitud aja jooksul, v.a. kui ujuvterminali gaasi ülekandevõrgust lahti ühendamise vajadus tuleneb võrguettevõtjast endast või ujuvterminali tehnilisest rikkest, mida ei ole võimalik 30 päeva jooksul kõrvaldada; või</w:t>
      </w:r>
    </w:p>
    <w:p w14:paraId="229A922E" w14:textId="4D04AFA0" w:rsidR="008A2ACE" w:rsidRPr="0074224F" w:rsidRDefault="008A2ACE"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ujuvterminal ei ole võrgulepingus sätestatud tähtajalise võrguühenduse perioodi jooksul sisestanud gaasi ülekandevõrku vähemalt kuue järjestikuse kuu või muu võrguettevõtja ja kliendi vahel kokkulepitud aja jooksul, v.a. kui gaasi võrku sisestamise võimekuse katkestus tuleneb võrguettevõtjast endast või ujuvterminali tehnilisest rikkest, mida ei ole võimalik kuue kuu jooksul kõrvaldada;</w:t>
      </w:r>
    </w:p>
    <w:p w14:paraId="1EE6BA04" w14:textId="730A310C" w:rsidR="008A2ACE" w:rsidRPr="0074224F" w:rsidRDefault="008A2ACE"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võrguettevõtjal või riikliku tegevusvaru eest vastutaval AS</w:t>
      </w:r>
      <w:r w:rsidR="001A6D58" w:rsidRPr="0074224F">
        <w:rPr>
          <w:rFonts w:ascii="Arial" w:hAnsi="Arial" w:cs="Arial"/>
          <w:sz w:val="22"/>
        </w:rPr>
        <w:t>-il</w:t>
      </w:r>
      <w:r w:rsidRPr="0074224F">
        <w:rPr>
          <w:rFonts w:ascii="Arial" w:hAnsi="Arial" w:cs="Arial"/>
          <w:sz w:val="22"/>
        </w:rPr>
        <w:t xml:space="preserve"> Eesti Varude Keskus on võrgulepingus sätestatud tähtajalise võrguühenduse perioodi jooksul vaja liitumispunkti kasutada hädaolukorras elutähtsate teenuste toimepidevuse ja/või varustuskindluse tagamiseks;</w:t>
      </w:r>
    </w:p>
    <w:p w14:paraId="439C50AE" w14:textId="147EDF43" w:rsidR="002D0572" w:rsidRPr="0074224F" w:rsidRDefault="008A2ACE"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ujuvterminalil lõppeb enne siseriikliku ülekandeteenuse võrgulepingus sätestatud tähtajalise võrguühenduse perioodi lõppemist Pakrineeme sadama kasutusõigus</w:t>
      </w:r>
      <w:r w:rsidR="002D0572" w:rsidRPr="0074224F">
        <w:rPr>
          <w:rFonts w:ascii="Arial" w:hAnsi="Arial" w:cs="Arial"/>
          <w:sz w:val="22"/>
        </w:rPr>
        <w:t>;</w:t>
      </w:r>
    </w:p>
    <w:p w14:paraId="147AF3FD" w14:textId="130B3EC8" w:rsidR="008A2ACE" w:rsidRPr="0074224F" w:rsidRDefault="006F35FD"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tuvastatakse, et</w:t>
      </w:r>
      <w:r w:rsidR="00ED6AAB" w:rsidRPr="0074224F">
        <w:rPr>
          <w:rFonts w:ascii="Arial" w:hAnsi="Arial" w:cs="Arial"/>
          <w:sz w:val="22"/>
        </w:rPr>
        <w:t xml:space="preserve"> ülekandevõrku sisestatav </w:t>
      </w:r>
      <w:r w:rsidRPr="0074224F">
        <w:rPr>
          <w:rFonts w:ascii="Arial" w:hAnsi="Arial" w:cs="Arial"/>
          <w:sz w:val="22"/>
        </w:rPr>
        <w:t>gaas pärineb riigist, mille suhtes on kehtestatud keeld gaasi importimiseks</w:t>
      </w:r>
      <w:r w:rsidR="008A2ACE" w:rsidRPr="0074224F">
        <w:rPr>
          <w:rFonts w:ascii="Arial" w:hAnsi="Arial" w:cs="Arial"/>
          <w:sz w:val="22"/>
        </w:rPr>
        <w:t>.</w:t>
      </w:r>
    </w:p>
    <w:p w14:paraId="17971237" w14:textId="242D79CF" w:rsidR="08731513" w:rsidRPr="0074224F" w:rsidRDefault="008A2ACE"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Veeldatud gaasi ujuvterminali Pakrineeme liitumispunktiga liituda sooviv klient annab vastavasisulise liitumistaotluse esitamisega nõusoleku oma liitumistaotluses esitatud andmete edastamiseks võrguettevõtjalt Pakrineeme sadama sadamapidajale.</w:t>
      </w:r>
    </w:p>
    <w:p w14:paraId="6D06C4E5" w14:textId="77777777" w:rsidR="007F546F" w:rsidRPr="0074224F" w:rsidRDefault="007F546F">
      <w:pPr>
        <w:rPr>
          <w:rFonts w:ascii="Arial" w:eastAsiaTheme="majorEastAsia" w:hAnsi="Arial" w:cs="Arial"/>
          <w:b/>
          <w:caps/>
          <w:sz w:val="32"/>
          <w:szCs w:val="32"/>
        </w:rPr>
      </w:pPr>
      <w:r w:rsidRPr="0074224F">
        <w:rPr>
          <w:rFonts w:ascii="Arial" w:hAnsi="Arial" w:cs="Arial"/>
          <w:bCs/>
          <w:caps/>
          <w:szCs w:val="32"/>
        </w:rPr>
        <w:br w:type="page"/>
      </w:r>
    </w:p>
    <w:p w14:paraId="753D5D25" w14:textId="1B5D8011" w:rsidR="00AA1F87" w:rsidRPr="0074224F" w:rsidRDefault="005658D4" w:rsidP="00A473E0">
      <w:pPr>
        <w:pStyle w:val="Heading1"/>
        <w:numPr>
          <w:ilvl w:val="0"/>
          <w:numId w:val="23"/>
        </w:numPr>
        <w:spacing w:before="240" w:after="240" w:line="360" w:lineRule="auto"/>
        <w:ind w:left="993" w:hanging="993"/>
        <w:jc w:val="both"/>
        <w:rPr>
          <w:rFonts w:ascii="Arial" w:hAnsi="Arial" w:cs="Arial"/>
          <w:bCs w:val="0"/>
          <w:caps/>
          <w:color w:val="auto"/>
          <w:szCs w:val="32"/>
        </w:rPr>
      </w:pPr>
      <w:bookmarkStart w:id="437" w:name="_Toc202212686"/>
      <w:r w:rsidRPr="0074224F">
        <w:rPr>
          <w:rFonts w:ascii="Arial" w:hAnsi="Arial" w:cs="Arial"/>
          <w:bCs w:val="0"/>
          <w:caps/>
          <w:color w:val="auto"/>
          <w:szCs w:val="32"/>
        </w:rPr>
        <w:lastRenderedPageBreak/>
        <w:t>Kliendi GAASIpaigaldisE tehnilised nõuded</w:t>
      </w:r>
      <w:bookmarkEnd w:id="435"/>
      <w:bookmarkEnd w:id="436"/>
      <w:bookmarkEnd w:id="437"/>
    </w:p>
    <w:p w14:paraId="6CFF6AD8" w14:textId="497A5AA4" w:rsidR="00AA1F87" w:rsidRPr="0074224F" w:rsidRDefault="005658D4" w:rsidP="00A473E0">
      <w:pPr>
        <w:pStyle w:val="ListParagraph"/>
        <w:keepNext/>
        <w:keepLines/>
        <w:numPr>
          <w:ilvl w:val="1"/>
          <w:numId w:val="23"/>
        </w:numPr>
        <w:spacing w:line="360" w:lineRule="auto"/>
        <w:ind w:left="993" w:hanging="993"/>
        <w:jc w:val="both"/>
        <w:rPr>
          <w:rFonts w:ascii="Arial" w:hAnsi="Arial" w:cs="Arial"/>
          <w:b/>
          <w:bCs/>
          <w:sz w:val="22"/>
        </w:rPr>
      </w:pPr>
      <w:bookmarkStart w:id="438" w:name="_Toc479077235"/>
      <w:bookmarkStart w:id="439" w:name="_Toc479082317"/>
      <w:r w:rsidRPr="0074224F">
        <w:rPr>
          <w:rFonts w:ascii="Arial" w:hAnsi="Arial" w:cs="Arial"/>
          <w:b/>
          <w:bCs/>
          <w:sz w:val="22"/>
        </w:rPr>
        <w:t>Üldnõuded</w:t>
      </w:r>
      <w:bookmarkEnd w:id="438"/>
      <w:bookmarkEnd w:id="439"/>
    </w:p>
    <w:p w14:paraId="1DB2D642" w14:textId="71E01BE6"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Kliendi gaasipaigaldis peab olema projekteeritud ja ehitatud ehitamist käsitlevate õigusaktide, standardite ning liitumistingimuste kohaselt liitumistaotluse esitamise ajal kehtinud redaktsioonis, arvestades head ehitustava.</w:t>
      </w:r>
    </w:p>
    <w:p w14:paraId="70D26A21"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Gaasipaigaldise projekteerimisel ja ehitamisel tuleb arvestada võimalikke pidevalt või hetkeliselt gaasipaigaldisele mõjuvaid koormusi ning võimalikke järgmiseid mõjusid, tagamaks selle ohutus kasutamisaja jooksul, sh:</w:t>
      </w:r>
    </w:p>
    <w:p w14:paraId="533E711E"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proofErr w:type="spellStart"/>
      <w:r w:rsidRPr="0074224F">
        <w:rPr>
          <w:rFonts w:ascii="Arial" w:hAnsi="Arial" w:cs="Arial"/>
          <w:sz w:val="22"/>
        </w:rPr>
        <w:t>sise</w:t>
      </w:r>
      <w:proofErr w:type="spellEnd"/>
      <w:r w:rsidRPr="0074224F">
        <w:rPr>
          <w:rFonts w:ascii="Arial" w:hAnsi="Arial" w:cs="Arial"/>
          <w:sz w:val="22"/>
        </w:rPr>
        <w:t>- ja väliskeskkonna rõhk;</w:t>
      </w:r>
    </w:p>
    <w:p w14:paraId="1D8672ED"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proofErr w:type="spellStart"/>
      <w:r w:rsidRPr="0074224F">
        <w:rPr>
          <w:rFonts w:ascii="Arial" w:hAnsi="Arial" w:cs="Arial"/>
          <w:sz w:val="22"/>
        </w:rPr>
        <w:t>sise</w:t>
      </w:r>
      <w:proofErr w:type="spellEnd"/>
      <w:r w:rsidRPr="0074224F">
        <w:rPr>
          <w:rFonts w:ascii="Arial" w:hAnsi="Arial" w:cs="Arial"/>
          <w:sz w:val="22"/>
        </w:rPr>
        <w:t>- ja väliskeskkonna temperatuur;</w:t>
      </w:r>
    </w:p>
    <w:p w14:paraId="49F3BE92"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staatiline rõhk ja katsetuskeskkonna mass veega katsetamisel;</w:t>
      </w:r>
    </w:p>
    <w:p w14:paraId="26E2C407"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liiklusest põhjustatud koormused;</w:t>
      </w:r>
    </w:p>
    <w:p w14:paraId="648703FA"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korrosioon, erosioon, väsimus;</w:t>
      </w:r>
    </w:p>
    <w:p w14:paraId="2AB079F2"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ehitustegevusest tulenevad koormused.</w:t>
      </w:r>
    </w:p>
    <w:p w14:paraId="4F42F083"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Tehnilistes arvutustes tuleb kasutada varutegureid, mis tagavad küllaldase tugevusvaru gaasipaigaldise võimalike rikete korral.</w:t>
      </w:r>
    </w:p>
    <w:p w14:paraId="5611A2E3" w14:textId="3D9B4256"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Gaasipaigaldise arvutusrõhk tuleb valida vähemalt sama suur, kui on suurim rõhk, mis võib gaasipaigaldises tekkida.</w:t>
      </w:r>
    </w:p>
    <w:p w14:paraId="7DA2BB5F"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Gaasipaigaldise arvutusliku temperatuurina tuleb kasutada temperatuurivahemikku, mis gaasipaigaldise asukohas võib kasutamise ajal esineda.</w:t>
      </w:r>
    </w:p>
    <w:p w14:paraId="66FB34B4"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Gaasipaigaldise materjalide omadused ja ehitamise tehnoloogia peavad olema vastavuses gaasipaigaldises kasutatava gaasi liigi ja kasutustingimustega.</w:t>
      </w:r>
    </w:p>
    <w:p w14:paraId="4E21CDB5" w14:textId="77777777" w:rsidR="00AA1F87" w:rsidRPr="009D13DF" w:rsidRDefault="005658D4" w:rsidP="00A473E0">
      <w:pPr>
        <w:pStyle w:val="ListParagraph"/>
        <w:keepNext/>
        <w:keepLines/>
        <w:numPr>
          <w:ilvl w:val="2"/>
          <w:numId w:val="23"/>
        </w:numPr>
        <w:spacing w:line="360" w:lineRule="auto"/>
        <w:ind w:left="993" w:hanging="993"/>
        <w:jc w:val="both"/>
        <w:rPr>
          <w:ins w:id="440" w:author="Author"/>
          <w:rFonts w:ascii="Arial" w:hAnsi="Arial" w:cs="Arial"/>
          <w:sz w:val="22"/>
        </w:rPr>
      </w:pPr>
      <w:r w:rsidRPr="0074224F">
        <w:rPr>
          <w:rFonts w:ascii="Arial" w:hAnsi="Arial" w:cs="Arial"/>
          <w:sz w:val="22"/>
        </w:rPr>
        <w:t xml:space="preserve">Gaasipaigaldise ehitamisel kasutatavad materjalid ja seadmed peavad olema tehniliselt sobivad ja tagama gaasipaigaldise ohutuse. </w:t>
      </w:r>
    </w:p>
    <w:p w14:paraId="2FB37580" w14:textId="1AB3B79B" w:rsidR="00604783" w:rsidRDefault="004B1BB6" w:rsidP="00A473E0">
      <w:pPr>
        <w:pStyle w:val="ListParagraph"/>
        <w:keepNext/>
        <w:keepLines/>
        <w:numPr>
          <w:ilvl w:val="2"/>
          <w:numId w:val="23"/>
        </w:numPr>
        <w:spacing w:line="360" w:lineRule="auto"/>
        <w:ind w:left="993" w:hanging="993"/>
        <w:jc w:val="both"/>
        <w:rPr>
          <w:ins w:id="441" w:author="Author"/>
          <w:rFonts w:ascii="Arial" w:hAnsi="Arial" w:cs="Arial"/>
          <w:sz w:val="22"/>
        </w:rPr>
      </w:pPr>
      <w:ins w:id="442" w:author="Author">
        <w:r w:rsidRPr="004B1BB6">
          <w:rPr>
            <w:rFonts w:ascii="Arial" w:hAnsi="Arial" w:cs="Arial"/>
            <w:sz w:val="22"/>
          </w:rPr>
          <w:t>Gaasipaigaldise plahvatusohutsoonide klassifikatsioon tuleb määrata ja kajastada projektdokumentatsioonis ning seda tuleb arvestada seadmete, komponentide, materjalide ja tehniliste lahenduste valikul.</w:t>
        </w:r>
      </w:ins>
    </w:p>
    <w:p w14:paraId="4625111C" w14:textId="022789CE" w:rsidR="006117A3" w:rsidRDefault="006117A3" w:rsidP="00A473E0">
      <w:pPr>
        <w:pStyle w:val="ListParagraph"/>
        <w:keepNext/>
        <w:keepLines/>
        <w:numPr>
          <w:ilvl w:val="2"/>
          <w:numId w:val="23"/>
        </w:numPr>
        <w:spacing w:line="360" w:lineRule="auto"/>
        <w:ind w:left="993" w:hanging="993"/>
        <w:jc w:val="both"/>
        <w:rPr>
          <w:ins w:id="443" w:author="Author"/>
          <w:rFonts w:ascii="Arial" w:hAnsi="Arial" w:cs="Arial"/>
          <w:sz w:val="22"/>
        </w:rPr>
      </w:pPr>
      <w:proofErr w:type="spellStart"/>
      <w:ins w:id="444" w:author="Author">
        <w:r w:rsidRPr="006117A3">
          <w:rPr>
            <w:rFonts w:ascii="Arial" w:hAnsi="Arial" w:cs="Arial"/>
            <w:sz w:val="22"/>
          </w:rPr>
          <w:t>Ex</w:t>
        </w:r>
        <w:proofErr w:type="spellEnd"/>
        <w:r w:rsidRPr="006117A3">
          <w:rPr>
            <w:rFonts w:ascii="Arial" w:hAnsi="Arial" w:cs="Arial"/>
            <w:sz w:val="22"/>
          </w:rPr>
          <w:t>-tsooni paigaldatavad seadmed, komponendid ja koostud peavad olema sobivad kasutamiseks maagaasi või biogaasiga seotud plahvatusohtlikus gaaskeskkonnas ega tohi põhjustada lubamatut süttimisriski.</w:t>
        </w:r>
      </w:ins>
    </w:p>
    <w:p w14:paraId="4F2BBD2B" w14:textId="3ED8C009" w:rsidR="006117A3" w:rsidRDefault="007E151C" w:rsidP="00A473E0">
      <w:pPr>
        <w:pStyle w:val="ListParagraph"/>
        <w:keepNext/>
        <w:keepLines/>
        <w:numPr>
          <w:ilvl w:val="2"/>
          <w:numId w:val="23"/>
        </w:numPr>
        <w:spacing w:line="360" w:lineRule="auto"/>
        <w:ind w:left="993" w:hanging="993"/>
        <w:jc w:val="both"/>
        <w:rPr>
          <w:ins w:id="445" w:author="Author"/>
          <w:rFonts w:ascii="Arial" w:hAnsi="Arial" w:cs="Arial"/>
          <w:sz w:val="22"/>
        </w:rPr>
      </w:pPr>
      <w:ins w:id="446" w:author="Author">
        <w:r w:rsidRPr="007E151C">
          <w:rPr>
            <w:rFonts w:ascii="Arial" w:hAnsi="Arial" w:cs="Arial"/>
            <w:sz w:val="22"/>
          </w:rPr>
          <w:t xml:space="preserve">Elektriseadmed ja </w:t>
        </w:r>
        <w:proofErr w:type="spellStart"/>
        <w:r w:rsidRPr="007E151C">
          <w:rPr>
            <w:rFonts w:ascii="Arial" w:hAnsi="Arial" w:cs="Arial"/>
            <w:sz w:val="22"/>
          </w:rPr>
          <w:t>Ex</w:t>
        </w:r>
        <w:proofErr w:type="spellEnd"/>
        <w:r w:rsidRPr="007E151C">
          <w:rPr>
            <w:rFonts w:ascii="Arial" w:hAnsi="Arial" w:cs="Arial"/>
            <w:sz w:val="22"/>
          </w:rPr>
          <w:t>-komponendid peavad vastama vähemalt kategooriale II 2G ning nende kaitseviis, gaasirühm ja temperatuuriklass peavad vastama kasutatava gaasi omadustele ja tegelikele töötingimustele.</w:t>
        </w:r>
      </w:ins>
    </w:p>
    <w:p w14:paraId="594C14D5" w14:textId="6FB10292" w:rsidR="007E151C" w:rsidRDefault="551FD712" w:rsidP="3F79A725">
      <w:pPr>
        <w:pStyle w:val="ListParagraph"/>
        <w:keepNext/>
        <w:keepLines/>
        <w:numPr>
          <w:ilvl w:val="2"/>
          <w:numId w:val="23"/>
        </w:numPr>
        <w:spacing w:line="360" w:lineRule="auto"/>
        <w:ind w:left="993" w:hanging="993"/>
        <w:jc w:val="both"/>
        <w:rPr>
          <w:ins w:id="447" w:author="Author"/>
          <w:rFonts w:ascii="Arial" w:hAnsi="Arial" w:cs="Arial"/>
          <w:sz w:val="22"/>
        </w:rPr>
      </w:pPr>
      <w:ins w:id="448" w:author="Author">
        <w:r w:rsidRPr="3F79A725">
          <w:rPr>
            <w:rFonts w:ascii="Arial" w:hAnsi="Arial" w:cs="Arial"/>
            <w:sz w:val="22"/>
          </w:rPr>
          <w:t xml:space="preserve">Seadmete, komponentide ja koostude vastavus ATEX </w:t>
        </w:r>
        <w:r w:rsidR="6EAECC44" w:rsidRPr="3F79A725">
          <w:rPr>
            <w:rFonts w:ascii="Arial" w:hAnsi="Arial" w:cs="Arial"/>
            <w:sz w:val="22"/>
          </w:rPr>
          <w:t xml:space="preserve">direktiivi </w:t>
        </w:r>
        <w:r w:rsidRPr="3F79A725">
          <w:rPr>
            <w:rFonts w:ascii="Arial" w:hAnsi="Arial" w:cs="Arial"/>
            <w:sz w:val="22"/>
          </w:rPr>
          <w:t xml:space="preserve">2014/34/EL nõuetele peab olema tõendatud </w:t>
        </w:r>
        <w:proofErr w:type="spellStart"/>
        <w:r w:rsidRPr="3F79A725">
          <w:rPr>
            <w:rFonts w:ascii="Arial" w:hAnsi="Arial" w:cs="Arial"/>
            <w:sz w:val="22"/>
          </w:rPr>
          <w:t>Ex</w:t>
        </w:r>
        <w:proofErr w:type="spellEnd"/>
        <w:r w:rsidRPr="3F79A725">
          <w:rPr>
            <w:rFonts w:ascii="Arial" w:hAnsi="Arial" w:cs="Arial"/>
            <w:sz w:val="22"/>
          </w:rPr>
          <w:t>-märgistuse, ELi vastavusdeklaratsiooni ning vajaduse korral ATEX-sertifikaadi või muu ettenähtud vastavushindamise dokumentatsiooniga.</w:t>
        </w:r>
      </w:ins>
    </w:p>
    <w:p w14:paraId="4AFE47D7" w14:textId="445A661E" w:rsidR="004B1BB6" w:rsidRPr="006C6BEF" w:rsidRDefault="00022C7F" w:rsidP="006C6BEF">
      <w:pPr>
        <w:pStyle w:val="ListParagraph"/>
        <w:keepNext/>
        <w:keepLines/>
        <w:numPr>
          <w:ilvl w:val="2"/>
          <w:numId w:val="23"/>
        </w:numPr>
        <w:spacing w:line="360" w:lineRule="auto"/>
        <w:ind w:left="993" w:hanging="993"/>
        <w:jc w:val="both"/>
        <w:rPr>
          <w:rFonts w:ascii="Arial" w:hAnsi="Arial" w:cs="Arial"/>
          <w:sz w:val="22"/>
        </w:rPr>
      </w:pPr>
      <w:proofErr w:type="spellStart"/>
      <w:ins w:id="449" w:author="Author">
        <w:r w:rsidRPr="006C6BEF">
          <w:rPr>
            <w:rFonts w:ascii="Arial" w:hAnsi="Arial" w:cs="Arial"/>
            <w:sz w:val="22"/>
          </w:rPr>
          <w:lastRenderedPageBreak/>
          <w:t>Ex</w:t>
        </w:r>
        <w:proofErr w:type="spellEnd"/>
        <w:r w:rsidRPr="006C6BEF">
          <w:rPr>
            <w:rFonts w:ascii="Arial" w:hAnsi="Arial" w:cs="Arial"/>
            <w:sz w:val="22"/>
          </w:rPr>
          <w:t xml:space="preserve">-tsooni paigaldatavate elektri-, </w:t>
        </w:r>
        <w:r w:rsidR="00DB3517" w:rsidRPr="006C6BEF">
          <w:rPr>
            <w:rFonts w:ascii="Arial" w:hAnsi="Arial" w:cs="Arial"/>
            <w:sz w:val="22"/>
          </w:rPr>
          <w:t>telem</w:t>
        </w:r>
        <w:r w:rsidR="006C6BEF" w:rsidRPr="006C6BEF">
          <w:rPr>
            <w:rFonts w:ascii="Arial" w:hAnsi="Arial" w:cs="Arial"/>
            <w:sz w:val="22"/>
          </w:rPr>
          <w:t>aatika</w:t>
        </w:r>
        <w:r w:rsidRPr="006C6BEF">
          <w:rPr>
            <w:rFonts w:ascii="Arial" w:hAnsi="Arial" w:cs="Arial"/>
            <w:sz w:val="22"/>
          </w:rPr>
          <w:t>-, mõõte-, side- ja kaablisüsteemide projekteerimine, valik ja paigaldamine tuleb teostada vastavalt seadmete tootjate juhistele ning plahvatusohutute elektripaigaldiste suhtes kohaldatavatele standardinõuetele.</w:t>
        </w:r>
      </w:ins>
    </w:p>
    <w:p w14:paraId="291D1066" w14:textId="77777777" w:rsidR="00AA1F87" w:rsidRPr="0074224F" w:rsidRDefault="005658D4" w:rsidP="00A473E0">
      <w:pPr>
        <w:pStyle w:val="ListParagraph"/>
        <w:keepNext/>
        <w:keepLines/>
        <w:numPr>
          <w:ilvl w:val="1"/>
          <w:numId w:val="23"/>
        </w:numPr>
        <w:spacing w:line="360" w:lineRule="auto"/>
        <w:ind w:left="993" w:hanging="993"/>
        <w:jc w:val="both"/>
        <w:rPr>
          <w:rFonts w:ascii="Arial" w:hAnsi="Arial" w:cs="Arial"/>
          <w:b/>
          <w:bCs/>
          <w:sz w:val="22"/>
        </w:rPr>
      </w:pPr>
      <w:bookmarkStart w:id="450" w:name="_Toc479077236"/>
      <w:bookmarkStart w:id="451" w:name="_Toc479082318"/>
      <w:r w:rsidRPr="3F79A725">
        <w:rPr>
          <w:rFonts w:ascii="Arial" w:hAnsi="Arial" w:cs="Arial"/>
          <w:b/>
          <w:bCs/>
          <w:sz w:val="22"/>
        </w:rPr>
        <w:t>Gaasitorustik</w:t>
      </w:r>
      <w:del w:id="452" w:author="Author">
        <w:r w:rsidRPr="3F79A725" w:rsidDel="005658D4">
          <w:rPr>
            <w:rFonts w:ascii="Arial" w:hAnsi="Arial" w:cs="Arial"/>
            <w:b/>
            <w:bCs/>
            <w:sz w:val="22"/>
          </w:rPr>
          <w:delText>u</w:delText>
        </w:r>
      </w:del>
      <w:r w:rsidRPr="3F79A725">
        <w:rPr>
          <w:rFonts w:ascii="Arial" w:hAnsi="Arial" w:cs="Arial"/>
          <w:b/>
          <w:bCs/>
          <w:sz w:val="22"/>
        </w:rPr>
        <w:t xml:space="preserve"> ja torustiku osad</w:t>
      </w:r>
      <w:bookmarkEnd w:id="450"/>
      <w:bookmarkEnd w:id="451"/>
    </w:p>
    <w:p w14:paraId="0C130D2A" w14:textId="643153F3" w:rsidR="4B05BE92" w:rsidRDefault="4B05BE92" w:rsidP="3F79A725">
      <w:pPr>
        <w:pStyle w:val="ListParagraph"/>
        <w:keepNext/>
        <w:keepLines/>
        <w:numPr>
          <w:ilvl w:val="2"/>
          <w:numId w:val="23"/>
        </w:numPr>
        <w:spacing w:line="360" w:lineRule="auto"/>
        <w:ind w:left="993" w:hanging="993"/>
        <w:jc w:val="both"/>
        <w:rPr>
          <w:ins w:id="453" w:author="Author"/>
          <w:rFonts w:ascii="Arial" w:hAnsi="Arial" w:cs="Arial"/>
          <w:sz w:val="22"/>
        </w:rPr>
      </w:pPr>
      <w:ins w:id="454" w:author="Author">
        <w:r w:rsidRPr="3F79A725">
          <w:rPr>
            <w:rFonts w:ascii="Arial" w:hAnsi="Arial" w:cs="Arial"/>
            <w:sz w:val="22"/>
          </w:rPr>
          <w:t>Gaasitorustik ja selle osad peavad vastama asjakohastele standarditele.</w:t>
        </w:r>
      </w:ins>
    </w:p>
    <w:p w14:paraId="5B0AE495" w14:textId="2ADBD451" w:rsidR="00AA1F87" w:rsidRPr="0074224F" w:rsidRDefault="005658D4" w:rsidP="4C948093">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Gaasipaigaldise väline gaasitorustik (edaspidi: torustik) tuleb üldjuhul ehitada maa-alusena. Torustiku võib paigaldada </w:t>
      </w:r>
      <w:r w:rsidRPr="5FFF9DEC">
        <w:rPr>
          <w:rFonts w:ascii="Arial" w:hAnsi="Arial" w:cs="Arial"/>
          <w:sz w:val="22"/>
        </w:rPr>
        <w:t>maapealsena</w:t>
      </w:r>
      <w:r w:rsidRPr="0074224F">
        <w:rPr>
          <w:rFonts w:ascii="Arial" w:hAnsi="Arial" w:cs="Arial"/>
          <w:sz w:val="22"/>
        </w:rPr>
        <w:t xml:space="preserve"> piirkonnas ja kohtades, kus torustiku maa-alune paigaldus ei ole otstarbekas, samuti tööstusettevõtte või lao territooriumile. </w:t>
      </w:r>
    </w:p>
    <w:p w14:paraId="4BF01C91" w14:textId="77CDE739" w:rsidR="00AA1F87" w:rsidRPr="0074224F" w:rsidRDefault="005658D4" w:rsidP="409EA392">
      <w:pPr>
        <w:pStyle w:val="ListParagraph"/>
        <w:keepNext/>
        <w:keepLines/>
        <w:numPr>
          <w:ilvl w:val="2"/>
          <w:numId w:val="23"/>
        </w:numPr>
        <w:spacing w:line="360" w:lineRule="auto"/>
        <w:ind w:left="993" w:hanging="993"/>
        <w:jc w:val="both"/>
        <w:rPr>
          <w:rFonts w:ascii="Arial" w:hAnsi="Arial" w:cs="Arial"/>
          <w:sz w:val="22"/>
        </w:rPr>
      </w:pPr>
      <w:r w:rsidRPr="448E5D48">
        <w:rPr>
          <w:rFonts w:ascii="Arial" w:hAnsi="Arial" w:cs="Arial"/>
          <w:sz w:val="22"/>
        </w:rPr>
        <w:t xml:space="preserve">Gaasitorustiku omavaheliste ning piirnevatest ehitistest, tehnovõrkudest ja puudest vähimate vertikaal- ja horisontaalkauguste määramisel tuleb tagada nende ohutus kooskõlas tehnovõrkude paiknemist </w:t>
      </w:r>
      <w:r w:rsidRPr="018F01D2">
        <w:rPr>
          <w:rFonts w:ascii="Arial" w:hAnsi="Arial" w:cs="Arial"/>
          <w:sz w:val="22"/>
        </w:rPr>
        <w:t>käsitleva</w:t>
      </w:r>
      <w:ins w:id="455" w:author="Author">
        <w:r w:rsidR="41866273" w:rsidRPr="018F01D2">
          <w:rPr>
            <w:rFonts w:ascii="Arial" w:hAnsi="Arial" w:cs="Arial"/>
            <w:sz w:val="22"/>
          </w:rPr>
          <w:t>te</w:t>
        </w:r>
      </w:ins>
      <w:r w:rsidRPr="018F01D2">
        <w:rPr>
          <w:rFonts w:ascii="Arial" w:hAnsi="Arial" w:cs="Arial"/>
          <w:sz w:val="22"/>
        </w:rPr>
        <w:t xml:space="preserve">s </w:t>
      </w:r>
      <w:r w:rsidRPr="3BA983B3">
        <w:rPr>
          <w:rFonts w:ascii="Arial" w:hAnsi="Arial" w:cs="Arial"/>
          <w:sz w:val="22"/>
        </w:rPr>
        <w:t>standardi</w:t>
      </w:r>
      <w:ins w:id="456" w:author="Author">
        <w:r w:rsidR="75565B11" w:rsidRPr="3BA983B3">
          <w:rPr>
            <w:rFonts w:ascii="Arial" w:hAnsi="Arial" w:cs="Arial"/>
            <w:sz w:val="22"/>
          </w:rPr>
          <w:t>te</w:t>
        </w:r>
      </w:ins>
      <w:r w:rsidRPr="3BA983B3">
        <w:rPr>
          <w:rFonts w:ascii="Arial" w:hAnsi="Arial" w:cs="Arial"/>
          <w:sz w:val="22"/>
        </w:rPr>
        <w:t>s</w:t>
      </w:r>
      <w:r w:rsidRPr="448E5D48">
        <w:rPr>
          <w:rFonts w:ascii="Arial" w:hAnsi="Arial" w:cs="Arial"/>
          <w:sz w:val="22"/>
        </w:rPr>
        <w:t xml:space="preserve"> EVS 843 „Linnatänavad“ </w:t>
      </w:r>
      <w:ins w:id="457" w:author="Author">
        <w:r w:rsidR="2D91DEA7" w:rsidRPr="3D7DA705">
          <w:rPr>
            <w:rFonts w:ascii="Arial" w:hAnsi="Arial" w:cs="Arial"/>
            <w:sz w:val="22"/>
          </w:rPr>
          <w:t xml:space="preserve">ning </w:t>
        </w:r>
        <w:r w:rsidR="2D91DEA7" w:rsidRPr="246F574D">
          <w:rPr>
            <w:rFonts w:ascii="Arial" w:hAnsi="Arial" w:cs="Arial"/>
            <w:sz w:val="22"/>
          </w:rPr>
          <w:t xml:space="preserve">EVS 884 “Maagaasitorustik. Projekteerimise põhinõuded üle 16 baarise töörõhuga </w:t>
        </w:r>
        <w:r w:rsidR="2D91DEA7" w:rsidRPr="1B811D06">
          <w:rPr>
            <w:rFonts w:ascii="Arial" w:hAnsi="Arial" w:cs="Arial"/>
            <w:sz w:val="22"/>
          </w:rPr>
          <w:t xml:space="preserve">torustikele” </w:t>
        </w:r>
      </w:ins>
      <w:r w:rsidRPr="1B811D06">
        <w:rPr>
          <w:rFonts w:ascii="Arial" w:hAnsi="Arial" w:cs="Arial"/>
          <w:sz w:val="22"/>
        </w:rPr>
        <w:t>esitatud</w:t>
      </w:r>
      <w:r w:rsidRPr="448E5D48">
        <w:rPr>
          <w:rFonts w:ascii="Arial" w:hAnsi="Arial" w:cs="Arial"/>
          <w:sz w:val="22"/>
        </w:rPr>
        <w:t xml:space="preserve"> ohutuskujadega.</w:t>
      </w:r>
    </w:p>
    <w:p w14:paraId="5584CADB" w14:textId="7EAE0DB2" w:rsidR="00AA1F87" w:rsidRPr="0074224F" w:rsidDel="00C3087D" w:rsidRDefault="53B8DDC7" w:rsidP="00C3087D">
      <w:pPr>
        <w:pStyle w:val="ListParagraph"/>
        <w:keepNext/>
        <w:keepLines/>
        <w:numPr>
          <w:ilvl w:val="2"/>
          <w:numId w:val="23"/>
        </w:numPr>
        <w:spacing w:line="360" w:lineRule="auto"/>
        <w:ind w:left="993" w:hanging="993"/>
        <w:jc w:val="both"/>
        <w:rPr>
          <w:del w:id="458" w:author="Author"/>
          <w:rFonts w:ascii="Arial" w:hAnsi="Arial" w:cs="Arial"/>
          <w:sz w:val="22"/>
        </w:rPr>
      </w:pPr>
      <w:ins w:id="459" w:author="Author">
        <w:del w:id="460" w:author="Author">
          <w:r w:rsidRPr="00C3087D" w:rsidDel="7F922A90">
            <w:rPr>
              <w:rFonts w:ascii="Arial" w:hAnsi="Arial" w:cs="Arial"/>
              <w:sz w:val="22"/>
            </w:rPr>
            <w:delText>Gaasitorustik ja t</w:delText>
          </w:r>
        </w:del>
      </w:ins>
      <w:del w:id="461" w:author="Author">
        <w:r w:rsidRPr="00C3087D" w:rsidDel="005658D4">
          <w:rPr>
            <w:rFonts w:ascii="Arial" w:hAnsi="Arial" w:cs="Arial"/>
            <w:sz w:val="22"/>
          </w:rPr>
          <w:delText>Torustiku osad peavad vastama asjakohastele standarditele.</w:delText>
        </w:r>
        <w:r w:rsidR="005658D4" w:rsidRPr="00243636" w:rsidDel="00C3087D">
          <w:rPr>
            <w:rFonts w:ascii="Arial" w:hAnsi="Arial" w:cs="Arial"/>
            <w:sz w:val="22"/>
          </w:rPr>
          <w:delText xml:space="preserve"> </w:delText>
        </w:r>
      </w:del>
    </w:p>
    <w:p w14:paraId="626707C7" w14:textId="77777777" w:rsidR="00AA1F87" w:rsidRPr="00C3087D" w:rsidRDefault="005658D4" w:rsidP="00C3087D">
      <w:pPr>
        <w:pStyle w:val="ListParagraph"/>
        <w:keepNext/>
        <w:keepLines/>
        <w:numPr>
          <w:ilvl w:val="2"/>
          <w:numId w:val="23"/>
        </w:numPr>
        <w:spacing w:line="360" w:lineRule="auto"/>
        <w:ind w:left="993" w:hanging="993"/>
        <w:jc w:val="both"/>
        <w:rPr>
          <w:rFonts w:ascii="Arial" w:hAnsi="Arial" w:cs="Arial"/>
          <w:sz w:val="22"/>
        </w:rPr>
      </w:pPr>
      <w:r w:rsidRPr="00C3087D">
        <w:rPr>
          <w:rFonts w:ascii="Arial" w:hAnsi="Arial" w:cs="Arial"/>
          <w:sz w:val="22"/>
        </w:rPr>
        <w:t>Gaasi liikumise kiirus torustikus ei tohi põhjustada negatiivseid mõjusid ümbritsevale keskkonnale, sealhulgas häirivat müra. Kohtades, kus gaas liigub suurel kiirustel, tuleb kasutada kulumiskindlaid materjale ja mürasummutusvahendeid.</w:t>
      </w:r>
    </w:p>
    <w:p w14:paraId="25A23D6E"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Torustik peab olema projekteeritud selliselt, et gaasi rõhk gaasiseadme ees püsiks gaasiseadmele ettenähtud piirides. Võimalik peab olema torustiku katsetamine ja ohutu läbipuhumine. </w:t>
      </w:r>
    </w:p>
    <w:p w14:paraId="5C1B5A29"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Maa-alune torustik peab paiknema võimalusel maapinnas muudest torustikest kõrgemal.</w:t>
      </w:r>
    </w:p>
    <w:p w14:paraId="205EAF63"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Maa-aluse torustiku maapinnast kõrgemale ulatuvad osad tuleb ümbritseda piiretega või kaitsta muul viisil. Vajadusel peab torustik olema toestatud tugedega, mille vahekaugus peab välistama torustikus ohtlike pingete ja vibratsiooni tekke. </w:t>
      </w:r>
    </w:p>
    <w:p w14:paraId="6B7B304B"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Piirkondades, kus maa-aluse gaasitorustiku stabiilsust võib mõjutada pinnases oleva vee üleslüke, tuleb paigaldada täiendavad raskused.</w:t>
      </w:r>
    </w:p>
    <w:p w14:paraId="6FF8AA73"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Maapealne torustik peab olema kaitstud värvkatete abil võimaliku välise korrosiooni ja ilmastiku mõjude eest.</w:t>
      </w:r>
    </w:p>
    <w:p w14:paraId="31AFEBB3"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Kui torustiku paigaldus on ettenähtud maapealsena, siis tuleb arvestada järgmiste faktorite mõjuga (loetelu ei ole lõplik):</w:t>
      </w:r>
    </w:p>
    <w:p w14:paraId="44F1F77C"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ultraviolettkiirguse lagundav mõju;</w:t>
      </w:r>
    </w:p>
    <w:p w14:paraId="11B03880"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soojuslik paisumine;</w:t>
      </w:r>
    </w:p>
    <w:p w14:paraId="307441EB"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pinnase kaudu mõjuvad jõud;</w:t>
      </w:r>
    </w:p>
    <w:p w14:paraId="7711AFC8"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välised mehaanilised vigastused;</w:t>
      </w:r>
    </w:p>
    <w:p w14:paraId="7C917C92"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korrosioon.</w:t>
      </w:r>
    </w:p>
    <w:p w14:paraId="7464E30C"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lastRenderedPageBreak/>
        <w:t>Kohtades, kus liiguvad raskeveokid või tehakse tihti kaevetöid või sügavkündi, tuleb torustike kaitsmiseks rakendada täiendavaid ohutusmeetmeid, nagu:</w:t>
      </w:r>
    </w:p>
    <w:p w14:paraId="5D6746DB"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torustiku paigaldussügavuse suurendamine;</w:t>
      </w:r>
    </w:p>
    <w:p w14:paraId="5E16375E"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torustiku kaitsevöönd;</w:t>
      </w:r>
    </w:p>
    <w:p w14:paraId="1556FC00"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toru suurendatud seinapaksus;</w:t>
      </w:r>
    </w:p>
    <w:p w14:paraId="450E403A"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täiendav mehaaniline kaitse;</w:t>
      </w:r>
    </w:p>
    <w:p w14:paraId="4EC2BBB3"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kontrollimiste sageduse suurendamine.</w:t>
      </w:r>
    </w:p>
    <w:p w14:paraId="1FA79892"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A ja B kategooria torustike põhimaterjaliks valitakse reeglina polüetüleen (edaspidi: PE) margiga PE80 või PE100 ning liitmike materjaliks mark PE100, mille tootepartii kvaliteedi vastavus peab olema tõendatud EVS-EN 10204 vorm 2.2 kohase vastavustunnistusega.</w:t>
      </w:r>
    </w:p>
    <w:p w14:paraId="7B94EB02" w14:textId="00D2DF92"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Täpsemad nõuded PE-torustike ehitamisel, kasutamisel ja hooldusel on esitatud standardites EVS-EN 12007-2 ja EVS-EN 1555.</w:t>
      </w:r>
    </w:p>
    <w:p w14:paraId="1B08A0FE" w14:textId="34D786A8"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C ja D kategooria torustike põhimaterjalideks on välitingimustes töökindlalt keevitatavad madalasüsiniku sisaldusega kvaliteetterased.</w:t>
      </w:r>
    </w:p>
    <w:p w14:paraId="3514EE17" w14:textId="4B55B1B9"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Torustiku terasest koostisosade kvaliteedi vastavus tuleb tõendada EVS-EN 10204 vormi 3.1</w:t>
      </w:r>
      <w:r w:rsidR="009A67FD" w:rsidRPr="0074224F">
        <w:rPr>
          <w:rFonts w:ascii="Arial" w:hAnsi="Arial" w:cs="Arial"/>
          <w:sz w:val="22"/>
        </w:rPr>
        <w:t xml:space="preserve"> </w:t>
      </w:r>
      <w:r w:rsidRPr="0074224F">
        <w:rPr>
          <w:rFonts w:ascii="Arial" w:hAnsi="Arial" w:cs="Arial"/>
          <w:sz w:val="22"/>
        </w:rPr>
        <w:t>kohase vastuvõtu tunnistusega.</w:t>
      </w:r>
    </w:p>
    <w:p w14:paraId="7EFEBC92"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Terasest torustikke ja nende koostisosi tuleb kaitsta korrosiooni eest kasutades selleks passiivset ja vajadusel aktiivset kaitset. Passiivsed ja aktiivsed korrosioonikaitse süsteemid peavad vastama standardile EVS-EN 12007-3.</w:t>
      </w:r>
    </w:p>
    <w:p w14:paraId="0D95338A"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Torustiku </w:t>
      </w:r>
      <w:proofErr w:type="spellStart"/>
      <w:r w:rsidRPr="0074224F">
        <w:rPr>
          <w:rFonts w:ascii="Arial" w:hAnsi="Arial" w:cs="Arial"/>
          <w:sz w:val="22"/>
        </w:rPr>
        <w:t>sulgeseadmed</w:t>
      </w:r>
      <w:proofErr w:type="spellEnd"/>
      <w:r w:rsidRPr="0074224F">
        <w:rPr>
          <w:rFonts w:ascii="Arial" w:hAnsi="Arial" w:cs="Arial"/>
          <w:sz w:val="22"/>
        </w:rPr>
        <w:t xml:space="preserve"> peavad vastama asjakohastele Euroopa standarditele. Euroopa standardi puudumise korral võib kasutada Euroopa Liidu liikmesmaade vastavaid standardeid. Juurdepääs </w:t>
      </w:r>
      <w:proofErr w:type="spellStart"/>
      <w:r w:rsidRPr="0074224F">
        <w:rPr>
          <w:rFonts w:ascii="Arial" w:hAnsi="Arial" w:cs="Arial"/>
          <w:sz w:val="22"/>
        </w:rPr>
        <w:t>sulgeseadmetele</w:t>
      </w:r>
      <w:proofErr w:type="spellEnd"/>
      <w:r w:rsidRPr="0074224F">
        <w:rPr>
          <w:rFonts w:ascii="Arial" w:hAnsi="Arial" w:cs="Arial"/>
          <w:sz w:val="22"/>
        </w:rPr>
        <w:t xml:space="preserve"> nende käitamiseks ei tohi olla raskendatud.</w:t>
      </w:r>
    </w:p>
    <w:p w14:paraId="48BB773D" w14:textId="77777777" w:rsidR="00AA1F87" w:rsidRPr="0074224F" w:rsidRDefault="005658D4" w:rsidP="00A473E0">
      <w:pPr>
        <w:pStyle w:val="ListParagraph"/>
        <w:keepNext/>
        <w:keepLines/>
        <w:numPr>
          <w:ilvl w:val="1"/>
          <w:numId w:val="23"/>
        </w:numPr>
        <w:spacing w:line="360" w:lineRule="auto"/>
        <w:ind w:left="993" w:hanging="993"/>
        <w:jc w:val="both"/>
        <w:rPr>
          <w:rFonts w:ascii="Arial" w:hAnsi="Arial" w:cs="Arial"/>
          <w:b/>
          <w:bCs/>
          <w:sz w:val="22"/>
        </w:rPr>
      </w:pPr>
      <w:bookmarkStart w:id="462" w:name="_Toc479077237"/>
      <w:bookmarkStart w:id="463" w:name="_Toc479082319"/>
      <w:r w:rsidRPr="0074224F">
        <w:rPr>
          <w:rFonts w:ascii="Arial" w:hAnsi="Arial" w:cs="Arial"/>
          <w:b/>
          <w:bCs/>
          <w:sz w:val="22"/>
        </w:rPr>
        <w:t xml:space="preserve">Gaasirõhu </w:t>
      </w:r>
      <w:proofErr w:type="spellStart"/>
      <w:r w:rsidRPr="0074224F">
        <w:rPr>
          <w:rFonts w:ascii="Arial" w:hAnsi="Arial" w:cs="Arial"/>
          <w:b/>
          <w:bCs/>
          <w:sz w:val="22"/>
        </w:rPr>
        <w:t>reguleer</w:t>
      </w:r>
      <w:proofErr w:type="spellEnd"/>
      <w:r w:rsidRPr="0074224F">
        <w:rPr>
          <w:rFonts w:ascii="Arial" w:hAnsi="Arial" w:cs="Arial"/>
          <w:b/>
          <w:bCs/>
          <w:sz w:val="22"/>
        </w:rPr>
        <w:t>- ja kaitseseadmed</w:t>
      </w:r>
      <w:bookmarkEnd w:id="462"/>
      <w:bookmarkEnd w:id="463"/>
    </w:p>
    <w:p w14:paraId="5ADA48BC" w14:textId="084EC4FE"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Gaasirõhu </w:t>
      </w:r>
      <w:proofErr w:type="spellStart"/>
      <w:r w:rsidRPr="0074224F">
        <w:rPr>
          <w:rFonts w:ascii="Arial" w:hAnsi="Arial" w:cs="Arial"/>
          <w:sz w:val="22"/>
        </w:rPr>
        <w:t>reguleer</w:t>
      </w:r>
      <w:proofErr w:type="spellEnd"/>
      <w:r w:rsidRPr="0074224F">
        <w:rPr>
          <w:rFonts w:ascii="Arial" w:hAnsi="Arial" w:cs="Arial"/>
          <w:sz w:val="22"/>
        </w:rPr>
        <w:t xml:space="preserve">- ja kaitseseadmed (edaspidi: </w:t>
      </w:r>
      <w:proofErr w:type="spellStart"/>
      <w:r w:rsidRPr="0074224F">
        <w:rPr>
          <w:rFonts w:ascii="Arial" w:hAnsi="Arial" w:cs="Arial"/>
          <w:sz w:val="22"/>
        </w:rPr>
        <w:t>reguleer</w:t>
      </w:r>
      <w:proofErr w:type="spellEnd"/>
      <w:r w:rsidRPr="0074224F">
        <w:rPr>
          <w:rFonts w:ascii="Arial" w:hAnsi="Arial" w:cs="Arial"/>
          <w:sz w:val="22"/>
        </w:rPr>
        <w:t>- ja kaitseseadmed) on</w:t>
      </w:r>
      <w:r w:rsidR="009A67FD" w:rsidRPr="0074224F">
        <w:rPr>
          <w:rFonts w:ascii="Arial" w:hAnsi="Arial" w:cs="Arial"/>
          <w:sz w:val="22"/>
        </w:rPr>
        <w:t xml:space="preserve"> </w:t>
      </w:r>
      <w:r w:rsidRPr="0074224F">
        <w:rPr>
          <w:rFonts w:ascii="Arial" w:hAnsi="Arial" w:cs="Arial"/>
          <w:sz w:val="22"/>
        </w:rPr>
        <w:t>gaasipaigaldiste seadmed, mis on ettenähtud gaasirõhu hoidmiseks ettenähtud piirides ja gaasivoo tõkestamiseks gaasi rõhu tõusu</w:t>
      </w:r>
      <w:ins w:id="464" w:author="Author">
        <w:r w:rsidR="00461A42">
          <w:rPr>
            <w:rFonts w:ascii="Arial" w:hAnsi="Arial" w:cs="Arial"/>
            <w:sz w:val="22"/>
          </w:rPr>
          <w:t xml:space="preserve"> ja alanemise</w:t>
        </w:r>
      </w:ins>
      <w:r w:rsidRPr="0074224F">
        <w:rPr>
          <w:rFonts w:ascii="Arial" w:hAnsi="Arial" w:cs="Arial"/>
          <w:sz w:val="22"/>
        </w:rPr>
        <w:t xml:space="preserve"> korral üle lubatud taseme. Eelnimetatud seadmed</w:t>
      </w:r>
      <w:r w:rsidR="009A67FD" w:rsidRPr="0074224F">
        <w:rPr>
          <w:rFonts w:ascii="Arial" w:hAnsi="Arial" w:cs="Arial"/>
          <w:sz w:val="22"/>
        </w:rPr>
        <w:t xml:space="preserve"> </w:t>
      </w:r>
      <w:r w:rsidRPr="0074224F">
        <w:rPr>
          <w:rFonts w:ascii="Arial" w:hAnsi="Arial" w:cs="Arial"/>
          <w:sz w:val="22"/>
        </w:rPr>
        <w:t xml:space="preserve">asuvad GJJ ja </w:t>
      </w:r>
      <w:proofErr w:type="spellStart"/>
      <w:r w:rsidRPr="0074224F">
        <w:rPr>
          <w:rFonts w:ascii="Arial" w:hAnsi="Arial" w:cs="Arial"/>
          <w:sz w:val="22"/>
        </w:rPr>
        <w:t>gaasireguleerjaamades</w:t>
      </w:r>
      <w:proofErr w:type="spellEnd"/>
      <w:r w:rsidRPr="0074224F">
        <w:rPr>
          <w:rFonts w:ascii="Arial" w:hAnsi="Arial" w:cs="Arial"/>
          <w:sz w:val="22"/>
        </w:rPr>
        <w:t xml:space="preserve"> (edaspidi: GRJ).</w:t>
      </w:r>
    </w:p>
    <w:p w14:paraId="03252B84"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B kategooria gaasipaigaldistel peab olema üks rõhukaitseseade ning C- ja D-kategooria gaasipaigaldistel kaks, üksteisest sõltumatut rõhukaitseseadet.</w:t>
      </w:r>
    </w:p>
    <w:p w14:paraId="44032AEA" w14:textId="305D4AE0"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GRJ-id ja GJJ-id peavad vastama liitumistingimuste punkti 5.4 ja standardi EVS-EN 12186 nõuetele.</w:t>
      </w:r>
    </w:p>
    <w:p w14:paraId="4892232F"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Kliendi gaasipaigaldise tarnetorustikul olevad </w:t>
      </w:r>
      <w:proofErr w:type="spellStart"/>
      <w:r w:rsidRPr="0074224F">
        <w:rPr>
          <w:rFonts w:ascii="Arial" w:hAnsi="Arial" w:cs="Arial"/>
          <w:sz w:val="22"/>
        </w:rPr>
        <w:t>reguleer</w:t>
      </w:r>
      <w:proofErr w:type="spellEnd"/>
      <w:r w:rsidRPr="0074224F">
        <w:rPr>
          <w:rFonts w:ascii="Arial" w:hAnsi="Arial" w:cs="Arial"/>
          <w:sz w:val="22"/>
        </w:rPr>
        <w:t>- ja kaitseseadmed peavad vastama standardi EVS-EN 12279 nõuetele.</w:t>
      </w:r>
    </w:p>
    <w:p w14:paraId="295C9A31"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Kliendi poolt rajatav GJJ-i hoone peab võimaldama võrguettevõtja mõõtesüsteemi rajamise, kasutusele võtmise ja kasutamise vastavalt lisas 3 toodud nõuetele.</w:t>
      </w:r>
    </w:p>
    <w:p w14:paraId="2BE9361E" w14:textId="1B41DC0D" w:rsidR="00AA1F87" w:rsidRPr="0074224F" w:rsidRDefault="005658D4" w:rsidP="00A473E0">
      <w:pPr>
        <w:pStyle w:val="ListParagraph"/>
        <w:keepNext/>
        <w:keepLines/>
        <w:numPr>
          <w:ilvl w:val="1"/>
          <w:numId w:val="23"/>
        </w:numPr>
        <w:spacing w:line="360" w:lineRule="auto"/>
        <w:ind w:left="993" w:hanging="993"/>
        <w:jc w:val="both"/>
        <w:rPr>
          <w:rFonts w:ascii="Arial" w:hAnsi="Arial" w:cs="Arial"/>
          <w:b/>
          <w:bCs/>
          <w:sz w:val="22"/>
        </w:rPr>
      </w:pPr>
      <w:bookmarkStart w:id="465" w:name="_Toc479077238"/>
      <w:bookmarkStart w:id="466" w:name="_Toc479082320"/>
      <w:r w:rsidRPr="0074224F">
        <w:rPr>
          <w:rFonts w:ascii="Arial" w:hAnsi="Arial" w:cs="Arial"/>
          <w:b/>
          <w:bCs/>
          <w:sz w:val="22"/>
        </w:rPr>
        <w:t>Võrguettevõtja seadmete jaoks vajaliku ruumi nõuded</w:t>
      </w:r>
      <w:bookmarkEnd w:id="465"/>
      <w:bookmarkEnd w:id="466"/>
    </w:p>
    <w:p w14:paraId="2CCDE282" w14:textId="15F6FAC9"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lastRenderedPageBreak/>
        <w:t>Võrguettevõtja telemaatika ja mõõtesüsteemi seadmetele vajaliku ruumi (edaspidi: ruum) asukoha valikul tuleb jälgida elektriohutusest ja turvalisusest tulenevaid aspekte. On oluline, et antud ruum ei jääks maapinnast madalamale. Juhul kui antud kriteeriumid ei ole täidetavad, tuleb antud ruumi väljaehitamisel tagada, et nii sade- kui ka pinnaseveed ei tungiks antud ruumi.</w:t>
      </w:r>
    </w:p>
    <w:p w14:paraId="7177653F" w14:textId="3EFF9DFA"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Ruumi minimaalsed mõõdud 1500 x 1500 x 2100 mm.</w:t>
      </w:r>
    </w:p>
    <w:p w14:paraId="0C7421CB" w14:textId="6F5C590F"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Ruumi põrandal tuleb kasutada maandatud </w:t>
      </w:r>
      <w:proofErr w:type="spellStart"/>
      <w:r w:rsidRPr="0074224F">
        <w:rPr>
          <w:rFonts w:ascii="Arial" w:hAnsi="Arial" w:cs="Arial"/>
          <w:sz w:val="22"/>
        </w:rPr>
        <w:t>antistaatilist</w:t>
      </w:r>
      <w:proofErr w:type="spellEnd"/>
      <w:r w:rsidRPr="0074224F">
        <w:rPr>
          <w:rFonts w:ascii="Arial" w:hAnsi="Arial" w:cs="Arial"/>
          <w:sz w:val="22"/>
        </w:rPr>
        <w:t xml:space="preserve"> põrandakatet. Ruumi valgustus peab tagama põrandapinnal valgustugevuse minimaalselt 300 lx. Valgustid peavad olema IP23 ja elektroonilise süüteseadmega.</w:t>
      </w:r>
    </w:p>
    <w:p w14:paraId="5E411E9E" w14:textId="05D3FC1E"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Ruumis peab olema automaatikal töötav sundventilatsioon, mis tagab ruumi temperatuuri vahemikus</w:t>
      </w:r>
      <w:r w:rsidR="009A67FD" w:rsidRPr="0074224F">
        <w:rPr>
          <w:rFonts w:ascii="Arial" w:hAnsi="Arial" w:cs="Arial"/>
          <w:sz w:val="22"/>
        </w:rPr>
        <w:t xml:space="preserve"> </w:t>
      </w:r>
      <w:r w:rsidRPr="0074224F">
        <w:rPr>
          <w:rFonts w:ascii="Arial" w:hAnsi="Arial" w:cs="Arial"/>
          <w:sz w:val="22"/>
        </w:rPr>
        <w:t xml:space="preserve">+5 kuni +35 C ja õhuniiskuse </w:t>
      </w:r>
      <w:proofErr w:type="spellStart"/>
      <w:r w:rsidRPr="0074224F">
        <w:rPr>
          <w:rFonts w:ascii="Arial" w:hAnsi="Arial" w:cs="Arial"/>
          <w:sz w:val="22"/>
        </w:rPr>
        <w:t>max</w:t>
      </w:r>
      <w:proofErr w:type="spellEnd"/>
      <w:r w:rsidRPr="0074224F">
        <w:rPr>
          <w:rFonts w:ascii="Arial" w:hAnsi="Arial" w:cs="Arial"/>
          <w:sz w:val="22"/>
        </w:rPr>
        <w:t xml:space="preserve"> 95%.</w:t>
      </w:r>
    </w:p>
    <w:p w14:paraId="0340843F" w14:textId="1ED7E29B"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Ruumi mehaanilised tingimused</w:t>
      </w:r>
      <w:r w:rsidR="009A67FD" w:rsidRPr="0074224F">
        <w:rPr>
          <w:rFonts w:ascii="Arial" w:hAnsi="Arial" w:cs="Arial"/>
          <w:sz w:val="22"/>
        </w:rPr>
        <w:t xml:space="preserve"> </w:t>
      </w:r>
      <w:r w:rsidRPr="0074224F">
        <w:rPr>
          <w:rFonts w:ascii="Arial" w:hAnsi="Arial" w:cs="Arial"/>
          <w:sz w:val="22"/>
        </w:rPr>
        <w:t>ei tohi ületada klass M2 ning elektromagnetilised (EMC) tingimused klass</w:t>
      </w:r>
      <w:r w:rsidR="009A67FD" w:rsidRPr="0074224F">
        <w:rPr>
          <w:rFonts w:ascii="Arial" w:hAnsi="Arial" w:cs="Arial"/>
          <w:sz w:val="22"/>
        </w:rPr>
        <w:t xml:space="preserve"> </w:t>
      </w:r>
      <w:r w:rsidRPr="0074224F">
        <w:rPr>
          <w:rFonts w:ascii="Arial" w:hAnsi="Arial" w:cs="Arial"/>
          <w:sz w:val="22"/>
        </w:rPr>
        <w:t>E2 määranguid vastavalt direktiivile 2014/32/EU.</w:t>
      </w:r>
    </w:p>
    <w:p w14:paraId="5D1E0721"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Ruum peab olema omaette tuletõkkesektsioon. Ruum tuleb varustada vähemalt 2x6 kg CO2 tuleohutuseklass „B“ kustutiga ja nõuetekohase ATS süsteemiga.</w:t>
      </w:r>
    </w:p>
    <w:p w14:paraId="64045734"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Ruumis ei tohi olla vedelikke sisaldavaid torusid (nt vee, </w:t>
      </w:r>
      <w:proofErr w:type="spellStart"/>
      <w:r w:rsidRPr="0074224F">
        <w:rPr>
          <w:rFonts w:ascii="Arial" w:hAnsi="Arial" w:cs="Arial"/>
          <w:sz w:val="22"/>
        </w:rPr>
        <w:t>sprinkleri</w:t>
      </w:r>
      <w:proofErr w:type="spellEnd"/>
      <w:r w:rsidRPr="0074224F">
        <w:rPr>
          <w:rFonts w:ascii="Arial" w:hAnsi="Arial" w:cs="Arial"/>
          <w:sz w:val="22"/>
        </w:rPr>
        <w:t xml:space="preserve">-, kanalisatsioonitorusid jne). Uks peab olema varustatud turvalukuga (EVS-EN 12209) ja/või läbipääsusüsteemiga ning ruum peab olema eraldi </w:t>
      </w:r>
      <w:proofErr w:type="spellStart"/>
      <w:r w:rsidRPr="0074224F">
        <w:rPr>
          <w:rFonts w:ascii="Arial" w:hAnsi="Arial" w:cs="Arial"/>
          <w:sz w:val="22"/>
        </w:rPr>
        <w:t>valvestatav</w:t>
      </w:r>
      <w:proofErr w:type="spellEnd"/>
      <w:r w:rsidRPr="0074224F">
        <w:rPr>
          <w:rFonts w:ascii="Arial" w:hAnsi="Arial" w:cs="Arial"/>
          <w:sz w:val="22"/>
        </w:rPr>
        <w:t>. Nii läbipääsu- kui ka valvesüsteem peab olema seotud hoone turvasüsteemidega.</w:t>
      </w:r>
    </w:p>
    <w:p w14:paraId="1946B154" w14:textId="22B5BADA" w:rsidR="006852F4" w:rsidRDefault="00BB1470" w:rsidP="00A473E0">
      <w:pPr>
        <w:pStyle w:val="ListParagraph"/>
        <w:keepNext/>
        <w:keepLines/>
        <w:numPr>
          <w:ilvl w:val="2"/>
          <w:numId w:val="23"/>
        </w:numPr>
        <w:spacing w:line="360" w:lineRule="auto"/>
        <w:ind w:left="993" w:hanging="993"/>
        <w:jc w:val="both"/>
        <w:rPr>
          <w:ins w:id="467" w:author="Author"/>
          <w:rFonts w:ascii="Arial" w:hAnsi="Arial" w:cs="Arial"/>
          <w:sz w:val="22"/>
        </w:rPr>
      </w:pPr>
      <w:proofErr w:type="spellStart"/>
      <w:ins w:id="468" w:author="Author">
        <w:r w:rsidRPr="00BB1470">
          <w:rPr>
            <w:rFonts w:ascii="Arial" w:hAnsi="Arial" w:cs="Arial"/>
            <w:sz w:val="22"/>
          </w:rPr>
          <w:t>Ex</w:t>
        </w:r>
        <w:proofErr w:type="spellEnd"/>
        <w:r w:rsidRPr="00BB1470">
          <w:rPr>
            <w:rFonts w:ascii="Arial" w:hAnsi="Arial" w:cs="Arial"/>
            <w:sz w:val="22"/>
          </w:rPr>
          <w:t>-tsooniga ruum või ruumiosa peab olema tavalistest tehnilistest ruumidest ja mitteklassifitseeritud aladest eraldatud ehituslike ja/või tehniliste lahendustega, mis välistavad plahvatusohtliku atmosfääri kontrollimatu leviku.</w:t>
        </w:r>
      </w:ins>
    </w:p>
    <w:p w14:paraId="192EE8F3" w14:textId="4BB7458B" w:rsidR="00BB1470" w:rsidRPr="0074224F" w:rsidRDefault="009B3734" w:rsidP="00A473E0">
      <w:pPr>
        <w:pStyle w:val="ListParagraph"/>
        <w:keepNext/>
        <w:keepLines/>
        <w:numPr>
          <w:ilvl w:val="2"/>
          <w:numId w:val="23"/>
        </w:numPr>
        <w:spacing w:line="360" w:lineRule="auto"/>
        <w:ind w:left="993" w:hanging="993"/>
        <w:jc w:val="both"/>
        <w:rPr>
          <w:rFonts w:ascii="Arial" w:hAnsi="Arial" w:cs="Arial"/>
          <w:sz w:val="22"/>
        </w:rPr>
      </w:pPr>
      <w:ins w:id="469" w:author="Author">
        <w:r w:rsidRPr="009B3734">
          <w:rPr>
            <w:rFonts w:ascii="Arial" w:hAnsi="Arial" w:cs="Arial"/>
            <w:sz w:val="22"/>
          </w:rPr>
          <w:t xml:space="preserve">Eraldamise projekteerimisel tuleb arvestada ventilatsiooni ja õhu liikumise suunda, läbiviikude ja kanalite tihendamist, uste, luukide ja muude avade mõju, gaasi võimaliku kogunemise vältimist ning </w:t>
        </w:r>
        <w:proofErr w:type="spellStart"/>
        <w:r w:rsidRPr="009B3734">
          <w:rPr>
            <w:rFonts w:ascii="Arial" w:hAnsi="Arial" w:cs="Arial"/>
            <w:sz w:val="22"/>
          </w:rPr>
          <w:t>Ex</w:t>
        </w:r>
        <w:proofErr w:type="spellEnd"/>
        <w:r w:rsidRPr="009B3734">
          <w:rPr>
            <w:rFonts w:ascii="Arial" w:hAnsi="Arial" w:cs="Arial"/>
            <w:sz w:val="22"/>
          </w:rPr>
          <w:t>-tsooni piiride tähistamist ja vajaduse korral juurdepääsu piiramist.</w:t>
        </w:r>
      </w:ins>
    </w:p>
    <w:p w14:paraId="4B1672D1" w14:textId="77777777" w:rsidR="004F4C43" w:rsidRDefault="004F4C43">
      <w:pPr>
        <w:rPr>
          <w:rFonts w:ascii="Arial" w:hAnsi="Arial" w:cs="Arial"/>
          <w:b/>
          <w:bCs/>
          <w:sz w:val="22"/>
        </w:rPr>
      </w:pPr>
      <w:bookmarkStart w:id="470" w:name="_Toc479077239"/>
      <w:bookmarkStart w:id="471" w:name="_Toc479082321"/>
      <w:r>
        <w:rPr>
          <w:rFonts w:ascii="Arial" w:hAnsi="Arial" w:cs="Arial"/>
          <w:b/>
          <w:bCs/>
          <w:sz w:val="22"/>
        </w:rPr>
        <w:br w:type="page"/>
      </w:r>
    </w:p>
    <w:p w14:paraId="7DC31B2F" w14:textId="6E18DE56" w:rsidR="00AA1F87" w:rsidRPr="0074224F" w:rsidRDefault="005658D4" w:rsidP="00A473E0">
      <w:pPr>
        <w:pStyle w:val="ListParagraph"/>
        <w:keepNext/>
        <w:keepLines/>
        <w:numPr>
          <w:ilvl w:val="1"/>
          <w:numId w:val="23"/>
        </w:numPr>
        <w:spacing w:line="360" w:lineRule="auto"/>
        <w:ind w:left="993" w:hanging="993"/>
        <w:jc w:val="both"/>
        <w:rPr>
          <w:rFonts w:ascii="Arial" w:hAnsi="Arial" w:cs="Arial"/>
          <w:b/>
          <w:bCs/>
          <w:sz w:val="22"/>
        </w:rPr>
      </w:pPr>
      <w:r w:rsidRPr="0074224F">
        <w:rPr>
          <w:rFonts w:ascii="Arial" w:hAnsi="Arial" w:cs="Arial"/>
          <w:b/>
          <w:bCs/>
          <w:sz w:val="22"/>
        </w:rPr>
        <w:lastRenderedPageBreak/>
        <w:t>Nõuded kliendi gaasipaigaldise andmevahetusele</w:t>
      </w:r>
      <w:bookmarkEnd w:id="470"/>
      <w:bookmarkEnd w:id="471"/>
    </w:p>
    <w:p w14:paraId="40F6E0DF" w14:textId="5B5EABF0"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Üldosa</w:t>
      </w:r>
    </w:p>
    <w:p w14:paraId="5A1D9C28"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Kliendi gaasipaigaldis peab võimaldama tõrgeteta andmevahetust võrguettevõtja juhtimiskeskusega. Andmevahetuse all mõistetakse seejuures nii mõõtmiste, oleku- ja alarmsignaalide saatmist gaasipaigaldisest võrguettevõtja juhtimiskeskusesse kui ka juhtimiskäskude edastamist võrguettevõtja juhtimiskeskusest kliendi gaasipaigaldisele.</w:t>
      </w:r>
    </w:p>
    <w:p w14:paraId="3CFC9FDF" w14:textId="35074B09"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Kliendi seadmete juhtimiseks ja andmete edastamiseks tuleb kliendil paigaldada eraldi telemaatikaseade (RTU), mille andmevahetusprotokoll ühildub võrguettevõtja SCADA andmevahetusprotokolliga. Kasutatav andmevahetuse protokollis tuleb lähtuda standardist EVS-EN 60870-5-104. Kliendi RTU ja võrguettevõtja RTU vaheline andmevahetus ei ole lubatud.</w:t>
      </w:r>
    </w:p>
    <w:p w14:paraId="428DF2B9"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Gaasipaigaldise andmemahtude ja juhtimisseadmete funktsionaalsuse kontrollimine sisaldab nii gaasipaigaldise esmast andmeside testimist võrguettevõtja juhtimiskeskusega kui ka konkreetsete andmepunktide (mõõtmised, signaalid, juhtimised, sh. tootmise piiramise juhtimine) testimist võrguettevõtja juhtimiskeskusega. Katsetuste kava lepitakse kokku tehnilise projekti mahus.</w:t>
      </w:r>
    </w:p>
    <w:p w14:paraId="5AA56C56" w14:textId="73D65A4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Klient peab tagama omal kulul kõigi tehnilises projektis toodud signaalide, mõõtmiste ja juhtimise korrektse toimimise võrguettevõtja juhtimiskeskusega.</w:t>
      </w:r>
    </w:p>
    <w:p w14:paraId="173A03E0"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Reaalajas toodud informatsioon</w:t>
      </w:r>
    </w:p>
    <w:p w14:paraId="27B359AE"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Kliendi gaasipaigaldis peab võimaldama kõikide reaalaja mõõtmiste ja signaalide edastamist võrguettevõtja juhtimiskeskusele ning juhtimiskäskude vastuvõtmist võrguettevõtja juhtimiskeskuselt vastavalt lisas 1 toodud infomahtudele (edaspidi: infomahtude tabel). Võrguettevõtjal on õigus liitumislepingu täitmise ajal, tehnilise projekti koostamise käigus infomahtude tabelit täiendada ja infoobjekte lisada ilma lisakuludeta.</w:t>
      </w:r>
    </w:p>
    <w:p w14:paraId="26842F9F"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Nõuded sideühendusele</w:t>
      </w:r>
    </w:p>
    <w:p w14:paraId="38239E36"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 xml:space="preserve">Sideühendused üle avaliku andmesidevõrgu (sh internet) on lubatud vaid juhul, kui kasutatakse </w:t>
      </w:r>
      <w:proofErr w:type="spellStart"/>
      <w:r w:rsidRPr="0074224F">
        <w:rPr>
          <w:rFonts w:ascii="Arial" w:hAnsi="Arial" w:cs="Arial"/>
          <w:sz w:val="22"/>
        </w:rPr>
        <w:t>IPsec</w:t>
      </w:r>
      <w:proofErr w:type="spellEnd"/>
      <w:r w:rsidRPr="0074224F">
        <w:rPr>
          <w:rFonts w:ascii="Arial" w:hAnsi="Arial" w:cs="Arial"/>
          <w:sz w:val="22"/>
        </w:rPr>
        <w:t xml:space="preserve"> virtuaalset privaatvõrku (VPN). VPN-ühenduse loomiseks edastab klient taotluse võrguettevõtjale 30 päeva enne soovitavat sideühenduse teostamist. Võrguettevõtja väljastab VPN-ühenduse parameetrid kliendi </w:t>
      </w:r>
      <w:proofErr w:type="spellStart"/>
      <w:r w:rsidRPr="0074224F">
        <w:rPr>
          <w:rFonts w:ascii="Arial" w:hAnsi="Arial" w:cs="Arial"/>
          <w:sz w:val="22"/>
        </w:rPr>
        <w:t>seadistajale</w:t>
      </w:r>
      <w:proofErr w:type="spellEnd"/>
      <w:r w:rsidRPr="0074224F">
        <w:rPr>
          <w:rFonts w:ascii="Arial" w:hAnsi="Arial" w:cs="Arial"/>
          <w:sz w:val="22"/>
        </w:rPr>
        <w:t xml:space="preserve"> 10 (kümne) tööpäeva jooksul.</w:t>
      </w:r>
    </w:p>
    <w:p w14:paraId="497940FA"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Sideühendus peab olema häälestatud nii, et päringud kliendi seadmetesse on lubatud vähemalt neljast (4) IP alamvõrgust.</w:t>
      </w:r>
    </w:p>
    <w:p w14:paraId="4BBE9BF9" w14:textId="2A40E0F9"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 xml:space="preserve">Ühendus peab võimaldama neli (4) üheaegset loogilist ühendust (EVS-EN_60870_5_104 p.10 </w:t>
      </w:r>
      <w:proofErr w:type="spellStart"/>
      <w:r w:rsidRPr="0074224F">
        <w:rPr>
          <w:rFonts w:ascii="Arial" w:hAnsi="Arial" w:cs="Arial"/>
          <w:sz w:val="22"/>
        </w:rPr>
        <w:t>Redundant</w:t>
      </w:r>
      <w:proofErr w:type="spellEnd"/>
      <w:r w:rsidRPr="0074224F">
        <w:rPr>
          <w:rFonts w:ascii="Arial" w:hAnsi="Arial" w:cs="Arial"/>
          <w:sz w:val="22"/>
        </w:rPr>
        <w:t xml:space="preserve"> </w:t>
      </w:r>
      <w:proofErr w:type="spellStart"/>
      <w:r w:rsidRPr="0074224F">
        <w:rPr>
          <w:rFonts w:ascii="Arial" w:hAnsi="Arial" w:cs="Arial"/>
          <w:sz w:val="22"/>
        </w:rPr>
        <w:t>connection</w:t>
      </w:r>
      <w:proofErr w:type="spellEnd"/>
      <w:r w:rsidRPr="0074224F">
        <w:rPr>
          <w:rFonts w:ascii="Arial" w:hAnsi="Arial" w:cs="Arial"/>
          <w:sz w:val="22"/>
        </w:rPr>
        <w:t>. N=4). IP aadresspaarid lepitakse kokku tehnilise projekti kooskõlastuse käigus.</w:t>
      </w:r>
    </w:p>
    <w:p w14:paraId="6A728189"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lastRenderedPageBreak/>
        <w:t>Kui sideühendus katkeb, siis on võrguettevõtjal õigus kliendi gaasivoogu piirata ja katkestada liitumispunktis võrguteenuse osutamine juhul kui on oht, et kliendi seade võib põhjustada häiringut või avarii ohtlikku olukorda gaasisüsteemis. Sideühenduse talitluskindlusele esitatavad nõuded on toodud punktis 4.9.3.6.</w:t>
      </w:r>
    </w:p>
    <w:p w14:paraId="45E05C0E"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Kliendi iga sideühenduse talitluskindlus (põhi- ja varukanal koos vaadatuna) peab olema vähemalt 0,9836 (144 tundi lubatud katkestust aastas) ning ühekordne sidekatkestus (põhi- ja varukanal koos vaadatuna) ei tohi ületada 16 tundi.</w:t>
      </w:r>
    </w:p>
    <w:p w14:paraId="4B386585" w14:textId="07D8B609"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Edastatavate andmete esitusviis lepitakse kokku gaasipaigaldise tehnilisele projektile hinnangu andmise käigus. Sideühenduse osas peavad olema esitatud gaasipaigaldise kohta järgmised andmed:</w:t>
      </w:r>
    </w:p>
    <w:p w14:paraId="4D9B7063" w14:textId="77777777" w:rsidR="00AA1F87" w:rsidRPr="0074224F" w:rsidRDefault="005658D4" w:rsidP="00A473E0">
      <w:pPr>
        <w:pStyle w:val="ListParagraph"/>
        <w:keepNext/>
        <w:keepLines/>
        <w:numPr>
          <w:ilvl w:val="4"/>
          <w:numId w:val="23"/>
        </w:numPr>
        <w:spacing w:line="360" w:lineRule="auto"/>
        <w:ind w:left="993" w:hanging="993"/>
        <w:jc w:val="both"/>
        <w:rPr>
          <w:rFonts w:ascii="Arial" w:hAnsi="Arial" w:cs="Arial"/>
          <w:sz w:val="22"/>
        </w:rPr>
      </w:pPr>
      <w:r w:rsidRPr="0074224F">
        <w:rPr>
          <w:rFonts w:ascii="Arial" w:hAnsi="Arial" w:cs="Arial"/>
          <w:sz w:val="22"/>
        </w:rPr>
        <w:t>sideskeem koos selgitustega;</w:t>
      </w:r>
    </w:p>
    <w:p w14:paraId="5F337455" w14:textId="77777777" w:rsidR="00AA1F87" w:rsidRPr="0074224F" w:rsidRDefault="005658D4" w:rsidP="00A473E0">
      <w:pPr>
        <w:pStyle w:val="ListParagraph"/>
        <w:keepNext/>
        <w:keepLines/>
        <w:numPr>
          <w:ilvl w:val="4"/>
          <w:numId w:val="23"/>
        </w:numPr>
        <w:spacing w:line="360" w:lineRule="auto"/>
        <w:ind w:left="993" w:hanging="993"/>
        <w:jc w:val="both"/>
        <w:rPr>
          <w:rFonts w:ascii="Arial" w:hAnsi="Arial" w:cs="Arial"/>
          <w:sz w:val="22"/>
        </w:rPr>
      </w:pPr>
      <w:r w:rsidRPr="0074224F">
        <w:rPr>
          <w:rFonts w:ascii="Arial" w:hAnsi="Arial" w:cs="Arial"/>
          <w:sz w:val="22"/>
        </w:rPr>
        <w:t>privaatvõrgu tüüp (füüsiline või virtuaalne);</w:t>
      </w:r>
    </w:p>
    <w:p w14:paraId="5402D012" w14:textId="77777777" w:rsidR="00AA1F87" w:rsidRPr="0074224F" w:rsidRDefault="005658D4" w:rsidP="00A473E0">
      <w:pPr>
        <w:pStyle w:val="ListParagraph"/>
        <w:keepNext/>
        <w:keepLines/>
        <w:numPr>
          <w:ilvl w:val="4"/>
          <w:numId w:val="23"/>
        </w:numPr>
        <w:spacing w:line="360" w:lineRule="auto"/>
        <w:ind w:left="993" w:hanging="993"/>
        <w:jc w:val="both"/>
        <w:rPr>
          <w:rFonts w:ascii="Arial" w:hAnsi="Arial" w:cs="Arial"/>
          <w:sz w:val="22"/>
        </w:rPr>
      </w:pPr>
      <w:r w:rsidRPr="0074224F">
        <w:rPr>
          <w:rFonts w:ascii="Arial" w:hAnsi="Arial" w:cs="Arial"/>
          <w:sz w:val="22"/>
        </w:rPr>
        <w:t>tulemüüri või marsruuteri avalik IP aadress;</w:t>
      </w:r>
    </w:p>
    <w:p w14:paraId="0AF531A9" w14:textId="77777777" w:rsidR="00AA1F87" w:rsidRPr="0074224F" w:rsidRDefault="005658D4" w:rsidP="00A473E0">
      <w:pPr>
        <w:pStyle w:val="ListParagraph"/>
        <w:keepNext/>
        <w:keepLines/>
        <w:numPr>
          <w:ilvl w:val="4"/>
          <w:numId w:val="23"/>
        </w:numPr>
        <w:spacing w:line="360" w:lineRule="auto"/>
        <w:ind w:left="993" w:hanging="993"/>
        <w:jc w:val="both"/>
        <w:rPr>
          <w:rFonts w:ascii="Arial" w:hAnsi="Arial" w:cs="Arial"/>
          <w:sz w:val="22"/>
        </w:rPr>
      </w:pPr>
      <w:r w:rsidRPr="0074224F">
        <w:rPr>
          <w:rFonts w:ascii="Arial" w:hAnsi="Arial" w:cs="Arial"/>
          <w:sz w:val="22"/>
        </w:rPr>
        <w:t>VPN puhul VPN kontsentraatori IP aadress;</w:t>
      </w:r>
    </w:p>
    <w:p w14:paraId="7B7EE22E" w14:textId="77777777" w:rsidR="00AA1F87" w:rsidRPr="0074224F" w:rsidRDefault="005658D4" w:rsidP="00A473E0">
      <w:pPr>
        <w:pStyle w:val="ListParagraph"/>
        <w:keepNext/>
        <w:keepLines/>
        <w:numPr>
          <w:ilvl w:val="4"/>
          <w:numId w:val="23"/>
        </w:numPr>
        <w:spacing w:line="360" w:lineRule="auto"/>
        <w:ind w:left="993" w:hanging="993"/>
        <w:jc w:val="both"/>
        <w:rPr>
          <w:rFonts w:ascii="Arial" w:hAnsi="Arial" w:cs="Arial"/>
          <w:sz w:val="22"/>
        </w:rPr>
      </w:pPr>
      <w:r w:rsidRPr="0074224F">
        <w:rPr>
          <w:rFonts w:ascii="Arial" w:hAnsi="Arial" w:cs="Arial"/>
          <w:sz w:val="22"/>
        </w:rPr>
        <w:t>kõikide võrguettevõtja SCADA poolt küsitletavate seadmete (RTU jmt.) IP aadressid.</w:t>
      </w:r>
    </w:p>
    <w:p w14:paraId="4DB7EAFB"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Võrguettevõtja sideühenduse avamine toimub järgmise protseduuri alusel:</w:t>
      </w:r>
    </w:p>
    <w:p w14:paraId="23BE8B28" w14:textId="77777777" w:rsidR="00AA1F87" w:rsidRPr="0074224F" w:rsidRDefault="005658D4" w:rsidP="00A473E0">
      <w:pPr>
        <w:pStyle w:val="ListParagraph"/>
        <w:keepNext/>
        <w:keepLines/>
        <w:numPr>
          <w:ilvl w:val="4"/>
          <w:numId w:val="23"/>
        </w:numPr>
        <w:spacing w:line="360" w:lineRule="auto"/>
        <w:ind w:left="993" w:hanging="993"/>
        <w:jc w:val="both"/>
        <w:rPr>
          <w:rFonts w:ascii="Arial" w:hAnsi="Arial" w:cs="Arial"/>
          <w:sz w:val="22"/>
        </w:rPr>
      </w:pPr>
      <w:r w:rsidRPr="0074224F">
        <w:rPr>
          <w:rFonts w:ascii="Arial" w:hAnsi="Arial" w:cs="Arial"/>
          <w:sz w:val="22"/>
        </w:rPr>
        <w:t>klient esitab liitmistingimustele vastavat informatsiooni sisaldava projekti;</w:t>
      </w:r>
    </w:p>
    <w:p w14:paraId="5FED4D8E" w14:textId="77777777" w:rsidR="00AA1F87" w:rsidRPr="0074224F" w:rsidRDefault="005658D4" w:rsidP="00A473E0">
      <w:pPr>
        <w:pStyle w:val="ListParagraph"/>
        <w:keepNext/>
        <w:keepLines/>
        <w:numPr>
          <w:ilvl w:val="4"/>
          <w:numId w:val="23"/>
        </w:numPr>
        <w:spacing w:line="360" w:lineRule="auto"/>
        <w:ind w:left="993" w:hanging="993"/>
        <w:jc w:val="both"/>
        <w:rPr>
          <w:rFonts w:ascii="Arial" w:hAnsi="Arial" w:cs="Arial"/>
          <w:sz w:val="22"/>
        </w:rPr>
      </w:pPr>
      <w:r w:rsidRPr="0074224F">
        <w:rPr>
          <w:rFonts w:ascii="Arial" w:hAnsi="Arial" w:cs="Arial"/>
          <w:sz w:val="22"/>
        </w:rPr>
        <w:t xml:space="preserve"> klient peab teavitama vähemalt 30 päeva enne sideühenduse loomist võrguettevõtjat.</w:t>
      </w:r>
    </w:p>
    <w:p w14:paraId="2DC51A20" w14:textId="77777777" w:rsidR="00AA1F87" w:rsidRPr="0074224F" w:rsidRDefault="005658D4" w:rsidP="00A473E0">
      <w:pPr>
        <w:pStyle w:val="ListParagraph"/>
        <w:keepNext/>
        <w:keepLines/>
        <w:numPr>
          <w:ilvl w:val="4"/>
          <w:numId w:val="23"/>
        </w:numPr>
        <w:spacing w:line="360" w:lineRule="auto"/>
        <w:ind w:left="993" w:hanging="993"/>
        <w:jc w:val="both"/>
        <w:rPr>
          <w:rFonts w:ascii="Arial" w:hAnsi="Arial" w:cs="Arial"/>
          <w:sz w:val="22"/>
        </w:rPr>
      </w:pPr>
      <w:r w:rsidRPr="0074224F">
        <w:rPr>
          <w:rFonts w:ascii="Arial" w:hAnsi="Arial" w:cs="Arial"/>
          <w:sz w:val="22"/>
        </w:rPr>
        <w:t>VPN puhul edastab võrguettevõtja süsteemiadministraator kliendile vastavad ühenduse parameetrid;</w:t>
      </w:r>
    </w:p>
    <w:p w14:paraId="7D8819C9" w14:textId="77777777" w:rsidR="00AA1F87" w:rsidRPr="0074224F" w:rsidRDefault="005658D4" w:rsidP="00A473E0">
      <w:pPr>
        <w:pStyle w:val="ListParagraph"/>
        <w:keepNext/>
        <w:keepLines/>
        <w:numPr>
          <w:ilvl w:val="4"/>
          <w:numId w:val="23"/>
        </w:numPr>
        <w:spacing w:line="360" w:lineRule="auto"/>
        <w:ind w:left="993" w:hanging="993"/>
        <w:jc w:val="both"/>
        <w:rPr>
          <w:rFonts w:ascii="Arial" w:hAnsi="Arial" w:cs="Arial"/>
          <w:sz w:val="22"/>
        </w:rPr>
      </w:pPr>
      <w:r w:rsidRPr="0074224F">
        <w:rPr>
          <w:rFonts w:ascii="Arial" w:hAnsi="Arial" w:cs="Arial"/>
          <w:sz w:val="22"/>
        </w:rPr>
        <w:t>klient täpsustab võrguettevõtja süsteemiadministraatoriga võrguseadmete seadistuse;</w:t>
      </w:r>
    </w:p>
    <w:p w14:paraId="69521DE4" w14:textId="77777777" w:rsidR="00AA1F87" w:rsidRPr="0074224F" w:rsidRDefault="005658D4" w:rsidP="00A473E0">
      <w:pPr>
        <w:pStyle w:val="ListParagraph"/>
        <w:keepNext/>
        <w:keepLines/>
        <w:numPr>
          <w:ilvl w:val="4"/>
          <w:numId w:val="23"/>
        </w:numPr>
        <w:spacing w:line="360" w:lineRule="auto"/>
        <w:ind w:left="993" w:hanging="993"/>
        <w:jc w:val="both"/>
        <w:rPr>
          <w:rFonts w:ascii="Arial" w:hAnsi="Arial" w:cs="Arial"/>
          <w:sz w:val="22"/>
        </w:rPr>
      </w:pPr>
      <w:r w:rsidRPr="0074224F">
        <w:rPr>
          <w:rFonts w:ascii="Arial" w:hAnsi="Arial" w:cs="Arial"/>
          <w:sz w:val="22"/>
        </w:rPr>
        <w:t>võrguettevõtja süsteemiadministraator teeb vajaliku seadistuse võrguettevõtja võrguseadmetes.</w:t>
      </w:r>
    </w:p>
    <w:p w14:paraId="0E51A6FF" w14:textId="15D0DD71" w:rsidR="0029119C"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Kliendi RTU peab vahetama võrguettevõtja juhtimiskeskusega infomahtusid, milliste aja fikseerimise täpsus peab olema võrdne või parem kui ±20 ms, resolutsiooniga 1 ms.</w:t>
      </w:r>
    </w:p>
    <w:p w14:paraId="08CBEA42" w14:textId="77777777" w:rsidR="0029119C" w:rsidRPr="0074224F" w:rsidRDefault="0029119C">
      <w:pPr>
        <w:rPr>
          <w:rFonts w:ascii="Arial" w:hAnsi="Arial" w:cs="Arial"/>
          <w:sz w:val="22"/>
        </w:rPr>
      </w:pPr>
      <w:r w:rsidRPr="0074224F">
        <w:rPr>
          <w:rFonts w:ascii="Arial" w:hAnsi="Arial" w:cs="Arial"/>
          <w:sz w:val="22"/>
        </w:rPr>
        <w:br w:type="page"/>
      </w:r>
    </w:p>
    <w:p w14:paraId="7427FEF7" w14:textId="6F4EA07B" w:rsidR="00AA1F87" w:rsidRPr="0074224F" w:rsidRDefault="005658D4" w:rsidP="00A473E0">
      <w:pPr>
        <w:pStyle w:val="Heading1"/>
        <w:numPr>
          <w:ilvl w:val="0"/>
          <w:numId w:val="23"/>
        </w:numPr>
        <w:spacing w:before="240" w:after="240" w:line="360" w:lineRule="auto"/>
        <w:ind w:left="993" w:hanging="993"/>
        <w:jc w:val="both"/>
        <w:rPr>
          <w:rFonts w:ascii="Arial" w:hAnsi="Arial" w:cs="Arial"/>
          <w:bCs w:val="0"/>
          <w:caps/>
          <w:color w:val="auto"/>
          <w:szCs w:val="32"/>
        </w:rPr>
      </w:pPr>
      <w:bookmarkStart w:id="472" w:name="_Toc433802618"/>
      <w:bookmarkStart w:id="473" w:name="_Toc433803344"/>
      <w:bookmarkStart w:id="474" w:name="_Toc433803438"/>
      <w:bookmarkStart w:id="475" w:name="_Toc433804401"/>
      <w:bookmarkStart w:id="476" w:name="_Toc433805432"/>
      <w:bookmarkStart w:id="477" w:name="_Toc433804935"/>
      <w:bookmarkStart w:id="478" w:name="_Toc433807235"/>
      <w:bookmarkStart w:id="479" w:name="_Toc433807388"/>
      <w:bookmarkStart w:id="480" w:name="_Toc433807582"/>
      <w:bookmarkStart w:id="481" w:name="_Toc433808536"/>
      <w:bookmarkStart w:id="482" w:name="_Toc433808689"/>
      <w:bookmarkStart w:id="483" w:name="_Toc433808848"/>
      <w:bookmarkStart w:id="484" w:name="_Toc433808918"/>
      <w:bookmarkStart w:id="485" w:name="_Toc433808988"/>
      <w:bookmarkStart w:id="486" w:name="_Toc433809141"/>
      <w:bookmarkStart w:id="487" w:name="_Toc433811340"/>
      <w:bookmarkStart w:id="488" w:name="_Toc433874236"/>
      <w:bookmarkStart w:id="489" w:name="_Toc433877882"/>
      <w:bookmarkStart w:id="490" w:name="_Toc433879056"/>
      <w:bookmarkStart w:id="491" w:name="_Toc433879980"/>
      <w:bookmarkStart w:id="492" w:name="_Toc433890736"/>
      <w:bookmarkStart w:id="493" w:name="_Toc433895960"/>
      <w:bookmarkStart w:id="494" w:name="_Toc433896866"/>
      <w:bookmarkStart w:id="495" w:name="_Toc433897403"/>
      <w:bookmarkStart w:id="496" w:name="_Toc433957006"/>
      <w:bookmarkStart w:id="497" w:name="_Toc433964254"/>
      <w:bookmarkStart w:id="498" w:name="_Toc433964115"/>
      <w:bookmarkStart w:id="499" w:name="_Toc433965154"/>
      <w:bookmarkStart w:id="500" w:name="_Toc433965251"/>
      <w:bookmarkStart w:id="501" w:name="_Toc433965348"/>
      <w:bookmarkStart w:id="502" w:name="_Toc433965615"/>
      <w:bookmarkStart w:id="503" w:name="_Toc433965722"/>
      <w:bookmarkStart w:id="504" w:name="_Toc433965927"/>
      <w:bookmarkStart w:id="505" w:name="_Toc433966175"/>
      <w:bookmarkStart w:id="506" w:name="_Toc433966375"/>
      <w:bookmarkStart w:id="507" w:name="_Toc433966660"/>
      <w:bookmarkStart w:id="508" w:name="_Toc433966758"/>
      <w:bookmarkStart w:id="509" w:name="_Toc433966856"/>
      <w:bookmarkStart w:id="510" w:name="_Toc433966954"/>
      <w:bookmarkStart w:id="511" w:name="_Toc433966810"/>
      <w:bookmarkStart w:id="512" w:name="_Toc433967420"/>
      <w:bookmarkStart w:id="513" w:name="_Toc433967052"/>
      <w:bookmarkStart w:id="514" w:name="_Toc433967557"/>
      <w:bookmarkStart w:id="515" w:name="_Toc433968431"/>
      <w:bookmarkStart w:id="516" w:name="_Toc433975361"/>
      <w:bookmarkStart w:id="517" w:name="_Toc433978567"/>
      <w:bookmarkStart w:id="518" w:name="_Toc433978672"/>
      <w:bookmarkStart w:id="519" w:name="_Toc433979084"/>
      <w:bookmarkStart w:id="520" w:name="_Toc433982165"/>
      <w:bookmarkStart w:id="521" w:name="_Toc433984207"/>
      <w:bookmarkStart w:id="522" w:name="_Toc433984407"/>
      <w:bookmarkStart w:id="523" w:name="_Toc433984408"/>
      <w:bookmarkStart w:id="524" w:name="_Toc433984410"/>
      <w:bookmarkStart w:id="525" w:name="_Toc433984411"/>
      <w:bookmarkStart w:id="526" w:name="_Toc433957011"/>
      <w:bookmarkStart w:id="527" w:name="_Toc433964259"/>
      <w:bookmarkStart w:id="528" w:name="_Toc433964120"/>
      <w:bookmarkStart w:id="529" w:name="_Toc433965159"/>
      <w:bookmarkStart w:id="530" w:name="_Toc433965256"/>
      <w:bookmarkStart w:id="531" w:name="_Toc433965353"/>
      <w:bookmarkStart w:id="532" w:name="_Toc433965620"/>
      <w:bookmarkStart w:id="533" w:name="_Toc433965727"/>
      <w:bookmarkStart w:id="534" w:name="_Toc433965932"/>
      <w:bookmarkStart w:id="535" w:name="_Toc433966180"/>
      <w:bookmarkStart w:id="536" w:name="_Toc433966567"/>
      <w:bookmarkStart w:id="537" w:name="_Toc433966380"/>
      <w:bookmarkStart w:id="538" w:name="_Toc433966665"/>
      <w:bookmarkStart w:id="539" w:name="_Toc433966763"/>
      <w:bookmarkStart w:id="540" w:name="_Toc433966861"/>
      <w:bookmarkStart w:id="541" w:name="_Toc433966959"/>
      <w:bookmarkStart w:id="542" w:name="_Toc433966815"/>
      <w:bookmarkStart w:id="543" w:name="_Toc433967425"/>
      <w:bookmarkStart w:id="544" w:name="_Toc433967057"/>
      <w:bookmarkStart w:id="545" w:name="_Toc433967562"/>
      <w:bookmarkStart w:id="546" w:name="_Toc433968436"/>
      <w:bookmarkStart w:id="547" w:name="_Toc434216636"/>
      <w:bookmarkStart w:id="548" w:name="_Toc434217395"/>
      <w:bookmarkStart w:id="549" w:name="_Toc434217522"/>
      <w:bookmarkStart w:id="550" w:name="_Toc434216637"/>
      <w:bookmarkStart w:id="551" w:name="_Toc434217396"/>
      <w:bookmarkStart w:id="552" w:name="_Toc434217523"/>
      <w:bookmarkStart w:id="553" w:name="_Toc434216638"/>
      <w:bookmarkStart w:id="554" w:name="_Toc434217397"/>
      <w:bookmarkStart w:id="555" w:name="_Toc434217524"/>
      <w:bookmarkStart w:id="556" w:name="_Toc434216639"/>
      <w:bookmarkStart w:id="557" w:name="_Toc434217398"/>
      <w:bookmarkStart w:id="558" w:name="_Toc434217525"/>
      <w:bookmarkStart w:id="559" w:name="_Toc434216640"/>
      <w:bookmarkStart w:id="560" w:name="_Toc434217399"/>
      <w:bookmarkStart w:id="561" w:name="_Toc434217526"/>
      <w:bookmarkStart w:id="562" w:name="_Toc434216641"/>
      <w:bookmarkStart w:id="563" w:name="_Toc434217400"/>
      <w:bookmarkStart w:id="564" w:name="_Toc434217527"/>
      <w:bookmarkStart w:id="565" w:name="_Toc479077240"/>
      <w:bookmarkStart w:id="566" w:name="_Toc479082322"/>
      <w:bookmarkStart w:id="567" w:name="_Toc202212687"/>
      <w:bookmarkStart w:id="568" w:name="_Toc434223284"/>
      <w:bookmarkStart w:id="569" w:name="_Toc434244400"/>
      <w:bookmarkStart w:id="570" w:name="_Toc434314076"/>
      <w:bookmarkStart w:id="571" w:name="_Toc434321339"/>
      <w:bookmarkStart w:id="572" w:name="_Toc434323409"/>
      <w:bookmarkStart w:id="573" w:name="_Toc434324063"/>
      <w:bookmarkStart w:id="574" w:name="_Toc434324268"/>
      <w:bookmarkStart w:id="575" w:name="_Toc434324367"/>
      <w:bookmarkStart w:id="576" w:name="_Toc434562722"/>
      <w:bookmarkStart w:id="577" w:name="_Toc434563498"/>
      <w:bookmarkStart w:id="578" w:name="_Toc435456349"/>
      <w:bookmarkStart w:id="579" w:name="_Toc435460203"/>
      <w:bookmarkStart w:id="580" w:name="_Toc435460387"/>
      <w:bookmarkStart w:id="581" w:name="_Toc435464030"/>
      <w:bookmarkStart w:id="582" w:name="_Toc435463632"/>
      <w:bookmarkStart w:id="583" w:name="_Toc447185914"/>
      <w:bookmarkStart w:id="584" w:name="_Toc447190534"/>
      <w:bookmarkStart w:id="585" w:name="_Ref447282130"/>
      <w:bookmarkStart w:id="586" w:name="_Toc447288724"/>
      <w:bookmarkStart w:id="587" w:name="_Toc447290612"/>
      <w:bookmarkStart w:id="588" w:name="_Toc447291230"/>
      <w:bookmarkStart w:id="589" w:name="_Toc447291286"/>
      <w:bookmarkStart w:id="590" w:name="_Toc447291948"/>
      <w:bookmarkStart w:id="591" w:name="_Toc447299468"/>
      <w:bookmarkStart w:id="592" w:name="_Toc472501148"/>
      <w:bookmarkStart w:id="593" w:name="_Toc472507891"/>
      <w:bookmarkStart w:id="594" w:name="_Toc472517047"/>
      <w:bookmarkStart w:id="595" w:name="_Toc472520254"/>
      <w:bookmarkStart w:id="596" w:name="_Toc433883050"/>
      <w:bookmarkStart w:id="597" w:name="_Toc433898429"/>
      <w:bookmarkStart w:id="598" w:name="_Toc433984933"/>
      <w:bookmarkStart w:id="599" w:name="_Toc433985168"/>
      <w:bookmarkStart w:id="600" w:name="_Toc434213059"/>
      <w:bookmarkStart w:id="601" w:name="_Toc434223343"/>
      <w:bookmarkStart w:id="602" w:name="_Toc434244441"/>
      <w:bookmarkStart w:id="603" w:name="_Toc434314145"/>
      <w:bookmarkStart w:id="604" w:name="_Toc434321388"/>
      <w:bookmarkStart w:id="605" w:name="_Toc434324112"/>
      <w:bookmarkStart w:id="606" w:name="_Toc434324317"/>
      <w:bookmarkStart w:id="607" w:name="_Toc434324416"/>
      <w:bookmarkStart w:id="608" w:name="_Toc434562766"/>
      <w:bookmarkStart w:id="609" w:name="_Toc434563541"/>
      <w:bookmarkStart w:id="610" w:name="_Toc435456390"/>
      <w:bookmarkStart w:id="611" w:name="_Ref435456432"/>
      <w:bookmarkStart w:id="612" w:name="_Toc435460242"/>
      <w:bookmarkStart w:id="613" w:name="_Toc435460426"/>
      <w:bookmarkStart w:id="614" w:name="_Toc435464069"/>
      <w:bookmarkStart w:id="615" w:name="_Toc435463671"/>
      <w:bookmarkStart w:id="616" w:name="_Toc447185931"/>
      <w:bookmarkStart w:id="617" w:name="_Toc447190552"/>
      <w:bookmarkStart w:id="618" w:name="_Toc447288741"/>
      <w:bookmarkStart w:id="619" w:name="_Toc447290629"/>
      <w:bookmarkStart w:id="620" w:name="_Toc447291246"/>
      <w:bookmarkStart w:id="621" w:name="_Toc447291302"/>
      <w:bookmarkStart w:id="622" w:name="_Toc447291964"/>
      <w:bookmarkStart w:id="623" w:name="_Toc447299484"/>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r w:rsidRPr="0074224F">
        <w:rPr>
          <w:rFonts w:ascii="Arial" w:hAnsi="Arial" w:cs="Arial"/>
          <w:bCs w:val="0"/>
          <w:caps/>
          <w:color w:val="auto"/>
          <w:szCs w:val="32"/>
        </w:rPr>
        <w:lastRenderedPageBreak/>
        <w:t>GAASI ÜLEKANDEvõrgu tehnilised põhimõtted ja parameetrid</w:t>
      </w:r>
      <w:bookmarkEnd w:id="565"/>
      <w:bookmarkEnd w:id="566"/>
      <w:bookmarkEnd w:id="567"/>
    </w:p>
    <w:p w14:paraId="25B71C31" w14:textId="77777777" w:rsidR="00AA1F87" w:rsidRPr="0074224F" w:rsidRDefault="005658D4" w:rsidP="00A473E0">
      <w:pPr>
        <w:pStyle w:val="ListParagraph"/>
        <w:keepNext/>
        <w:keepLines/>
        <w:numPr>
          <w:ilvl w:val="1"/>
          <w:numId w:val="23"/>
        </w:numPr>
        <w:spacing w:line="360" w:lineRule="auto"/>
        <w:ind w:left="993" w:hanging="993"/>
        <w:jc w:val="both"/>
        <w:rPr>
          <w:rFonts w:ascii="Arial" w:hAnsi="Arial" w:cs="Arial"/>
          <w:b/>
          <w:bCs/>
          <w:sz w:val="22"/>
        </w:rPr>
      </w:pPr>
      <w:bookmarkStart w:id="624" w:name="_Toc479077241"/>
      <w:bookmarkStart w:id="625" w:name="_Toc479082323"/>
      <w:r w:rsidRPr="0074224F">
        <w:rPr>
          <w:rFonts w:ascii="Arial" w:hAnsi="Arial" w:cs="Arial"/>
          <w:b/>
          <w:bCs/>
          <w:sz w:val="22"/>
        </w:rPr>
        <w:t>Üldosa</w:t>
      </w:r>
      <w:bookmarkEnd w:id="624"/>
      <w:bookmarkEnd w:id="625"/>
    </w:p>
    <w:p w14:paraId="7CC152C6" w14:textId="2F0EF75E"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Peatükk 5 käsitleb ülekandevõrgu ning ülekandevõrgu liitumisel võrguettevõtja poolt kasutatavaid tehnilisi lahendusi.</w:t>
      </w:r>
      <w:ins w:id="626" w:author="Author">
        <w:r w:rsidR="00C64EE9">
          <w:rPr>
            <w:rFonts w:ascii="Arial" w:hAnsi="Arial" w:cs="Arial"/>
            <w:sz w:val="22"/>
          </w:rPr>
          <w:t xml:space="preserve"> </w:t>
        </w:r>
        <w:r w:rsidR="00CF1A79">
          <w:rPr>
            <w:rFonts w:ascii="Arial" w:hAnsi="Arial" w:cs="Arial"/>
            <w:sz w:val="22"/>
          </w:rPr>
          <w:t>Võrguettevõtja võib ette näha erisusi käesolevas  toodud tehnilis</w:t>
        </w:r>
        <w:r w:rsidR="00044AE9">
          <w:rPr>
            <w:rFonts w:ascii="Arial" w:hAnsi="Arial" w:cs="Arial"/>
            <w:sz w:val="22"/>
          </w:rPr>
          <w:t>t</w:t>
        </w:r>
        <w:r w:rsidR="00CF1A79">
          <w:rPr>
            <w:rFonts w:ascii="Arial" w:hAnsi="Arial" w:cs="Arial"/>
            <w:sz w:val="22"/>
          </w:rPr>
          <w:t>e</w:t>
        </w:r>
        <w:r w:rsidR="00044AE9">
          <w:rPr>
            <w:rFonts w:ascii="Arial" w:hAnsi="Arial" w:cs="Arial"/>
            <w:sz w:val="22"/>
          </w:rPr>
          <w:t>s</w:t>
        </w:r>
        <w:r w:rsidR="00CF1A79">
          <w:rPr>
            <w:rFonts w:ascii="Arial" w:hAnsi="Arial" w:cs="Arial"/>
            <w:sz w:val="22"/>
          </w:rPr>
          <w:t xml:space="preserve"> põhimõte</w:t>
        </w:r>
        <w:r w:rsidR="00044AE9">
          <w:rPr>
            <w:rFonts w:ascii="Arial" w:hAnsi="Arial" w:cs="Arial"/>
            <w:sz w:val="22"/>
          </w:rPr>
          <w:t>tes ja parameetrites juhul, kui võrguühendus rajatakse liitumiseks paindliku tarbimisvõimsusega.</w:t>
        </w:r>
        <w:r w:rsidR="00CF1A79">
          <w:rPr>
            <w:rFonts w:ascii="Arial" w:hAnsi="Arial" w:cs="Arial"/>
            <w:sz w:val="22"/>
          </w:rPr>
          <w:t xml:space="preserve"> </w:t>
        </w:r>
        <w:r w:rsidR="0063665C">
          <w:rPr>
            <w:rFonts w:ascii="Arial" w:hAnsi="Arial" w:cs="Arial"/>
            <w:sz w:val="22"/>
          </w:rPr>
          <w:t xml:space="preserve"> </w:t>
        </w:r>
        <w:r w:rsidR="007D39E3">
          <w:rPr>
            <w:rFonts w:ascii="Arial" w:hAnsi="Arial" w:cs="Arial"/>
            <w:sz w:val="22"/>
          </w:rPr>
          <w:t xml:space="preserve"> </w:t>
        </w:r>
      </w:ins>
    </w:p>
    <w:p w14:paraId="1F916101"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Gaasi ülekandevõrk ei tohi tekitada ohtu inimese tervisele, elule ja varale ning keskkonnale. Gaasi ülekandevõrgu tavapärasel kasutamisel peab olema tagatud:</w:t>
      </w:r>
    </w:p>
    <w:p w14:paraId="27432C92"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ohutus, sealhulgas peab olema välistatud gaasist tulenev oht;</w:t>
      </w:r>
    </w:p>
    <w:p w14:paraId="5711A246"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välise tulekahju korral peab plahvatusoht olema minimaalne ning tulekahju puhul olema välditud selle oluline laienemine.</w:t>
      </w:r>
    </w:p>
    <w:p w14:paraId="5A8B2AF9"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Ülekandevõrgu koostisosadeks on:</w:t>
      </w:r>
    </w:p>
    <w:p w14:paraId="27FC809A"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ülekandetorustikud (peatorustikud, harutorustikud);</w:t>
      </w:r>
    </w:p>
    <w:p w14:paraId="1CDE6E3D"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liinirajatised (kraanisõlmed, sondisõlmed);</w:t>
      </w:r>
    </w:p>
    <w:p w14:paraId="1C37C8EB"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gaasijaotusjaamad;</w:t>
      </w:r>
    </w:p>
    <w:p w14:paraId="2323A009"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gaasisisestusjaamad;</w:t>
      </w:r>
    </w:p>
    <w:p w14:paraId="28BF49BF"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gaasimõõtejaamad;</w:t>
      </w:r>
    </w:p>
    <w:p w14:paraId="4D7CDB02"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katoodkaitsejaamad;</w:t>
      </w:r>
    </w:p>
    <w:p w14:paraId="33EE436F" w14:textId="77777777" w:rsidR="00AA1F87" w:rsidRPr="0074224F" w:rsidRDefault="005658D4" w:rsidP="00A473E0">
      <w:pPr>
        <w:pStyle w:val="ListParagraph"/>
        <w:keepNext/>
        <w:keepLines/>
        <w:numPr>
          <w:ilvl w:val="1"/>
          <w:numId w:val="23"/>
        </w:numPr>
        <w:spacing w:line="360" w:lineRule="auto"/>
        <w:ind w:left="993" w:hanging="993"/>
        <w:jc w:val="both"/>
        <w:rPr>
          <w:rFonts w:ascii="Arial" w:hAnsi="Arial" w:cs="Arial"/>
          <w:b/>
          <w:bCs/>
          <w:sz w:val="22"/>
        </w:rPr>
      </w:pPr>
      <w:bookmarkStart w:id="627" w:name="_Toc479077242"/>
      <w:bookmarkStart w:id="628" w:name="_Toc479082324"/>
      <w:r w:rsidRPr="0074224F">
        <w:rPr>
          <w:rFonts w:ascii="Arial" w:hAnsi="Arial" w:cs="Arial"/>
          <w:b/>
          <w:bCs/>
          <w:sz w:val="22"/>
        </w:rPr>
        <w:t>Ülekandetorustik</w:t>
      </w:r>
      <w:bookmarkEnd w:id="627"/>
      <w:r w:rsidRPr="0074224F">
        <w:rPr>
          <w:rFonts w:ascii="Arial" w:hAnsi="Arial" w:cs="Arial"/>
          <w:b/>
          <w:bCs/>
          <w:sz w:val="22"/>
        </w:rPr>
        <w:t>ud</w:t>
      </w:r>
      <w:bookmarkEnd w:id="628"/>
    </w:p>
    <w:p w14:paraId="569DCA9F"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Ülekandetorustikud on D kategooria maa-alused gaasitorustikud, mis koosnevad isoleeriva kaitsekattega terastorudest ja toruosadest kokku keevitatud komponentidest, milles on gaasi rõhk üle 16 </w:t>
      </w:r>
      <w:proofErr w:type="spellStart"/>
      <w:r w:rsidRPr="0074224F">
        <w:rPr>
          <w:rFonts w:ascii="Arial" w:hAnsi="Arial" w:cs="Arial"/>
          <w:sz w:val="22"/>
        </w:rPr>
        <w:t>bar</w:t>
      </w:r>
      <w:proofErr w:type="spellEnd"/>
      <w:r w:rsidRPr="0074224F">
        <w:rPr>
          <w:rFonts w:ascii="Arial" w:hAnsi="Arial" w:cs="Arial"/>
          <w:sz w:val="22"/>
        </w:rPr>
        <w:t xml:space="preserve"> kuni 54 </w:t>
      </w:r>
      <w:proofErr w:type="spellStart"/>
      <w:r w:rsidRPr="0074224F">
        <w:rPr>
          <w:rFonts w:ascii="Arial" w:hAnsi="Arial" w:cs="Arial"/>
          <w:sz w:val="22"/>
        </w:rPr>
        <w:t>bar</w:t>
      </w:r>
      <w:proofErr w:type="spellEnd"/>
      <w:r w:rsidRPr="0074224F">
        <w:rPr>
          <w:rFonts w:ascii="Arial" w:hAnsi="Arial" w:cs="Arial"/>
          <w:sz w:val="22"/>
        </w:rPr>
        <w:t xml:space="preserve">. </w:t>
      </w:r>
    </w:p>
    <w:p w14:paraId="7E7312AB"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Ülekandetorustike tehnilised nõuded on toodud punktides 4.1 ja 4.2.</w:t>
      </w:r>
    </w:p>
    <w:p w14:paraId="1FA03351"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Ülekandetorustikud liigitatakse:</w:t>
      </w:r>
    </w:p>
    <w:p w14:paraId="5FDD7461"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peatorustikud;</w:t>
      </w:r>
    </w:p>
    <w:p w14:paraId="4DC691CB"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harutorustikud.</w:t>
      </w:r>
    </w:p>
    <w:p w14:paraId="55D3E971" w14:textId="113B3992"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Ülekandetorustiku kulgemine avamaastikul tähistatakse oranži värvi PE märketulpadega (liinimärgid), mis paigaldatakse torustiku sirgetele lõikudele vähemalt iga 1</w:t>
      </w:r>
      <w:r w:rsidR="00AF1F83" w:rsidRPr="0074224F">
        <w:rPr>
          <w:rFonts w:ascii="Arial" w:hAnsi="Arial" w:cs="Arial"/>
          <w:sz w:val="22"/>
        </w:rPr>
        <w:t> </w:t>
      </w:r>
      <w:r w:rsidRPr="0074224F">
        <w:rPr>
          <w:rFonts w:ascii="Arial" w:hAnsi="Arial" w:cs="Arial"/>
          <w:sz w:val="22"/>
        </w:rPr>
        <w:t>000</w:t>
      </w:r>
      <w:r w:rsidR="00AF1F83" w:rsidRPr="0074224F">
        <w:rPr>
          <w:rFonts w:ascii="Arial" w:hAnsi="Arial" w:cs="Arial"/>
          <w:sz w:val="22"/>
        </w:rPr>
        <w:t xml:space="preserve"> </w:t>
      </w:r>
      <w:r w:rsidRPr="0074224F">
        <w:rPr>
          <w:rFonts w:ascii="Arial" w:hAnsi="Arial" w:cs="Arial"/>
          <w:sz w:val="22"/>
        </w:rPr>
        <w:t xml:space="preserve">meetri järele ja pöördepunktidesse. </w:t>
      </w:r>
    </w:p>
    <w:p w14:paraId="3DAF85F1"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Ülekandetorustiku kaitsmiseks ja ohutuse tagamiseks on ehitusseadistiku alusel sätestatud torustiku kaitsevöönd. Gaasipaigaldise kaitsevööndi ulatuse, selles tegutsemise korra ja kaitsevööndi tähistuse nõuete määramisel lähtutakse õigusaktidest.</w:t>
      </w:r>
    </w:p>
    <w:p w14:paraId="11B24BFD"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lastRenderedPageBreak/>
        <w:t>Ohutuskuja on vahekaugus torustiku lähimast osast elamuteni ja hooneteni, kus võivad ööpäevaringselt asuda inimesed ja see peab olema piisav selleks, et kaitsta inimeste tervist, elu ja vara gaasiseadmete tekitatud müra, vibratsiooni, õhusaaste ja lõhnade eest ning torustiku avarii korral. Ohutuskuja rakendamine on oluline abinõu inimeste elu ja vara kaitseks gaasi torustiku avariide korral.</w:t>
      </w:r>
    </w:p>
    <w:p w14:paraId="0019EFCC"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Sõltumata ohutuskuja arvutuslikust väärtusest tuleb hoonete ohutuskuja valida vähemat 25 m.</w:t>
      </w:r>
    </w:p>
    <w:p w14:paraId="6FF1CF49" w14:textId="77777777" w:rsidR="00AA1F87" w:rsidRPr="0074224F" w:rsidRDefault="005658D4" w:rsidP="00A473E0">
      <w:pPr>
        <w:pStyle w:val="ListParagraph"/>
        <w:keepNext/>
        <w:keepLines/>
        <w:numPr>
          <w:ilvl w:val="1"/>
          <w:numId w:val="23"/>
        </w:numPr>
        <w:spacing w:line="360" w:lineRule="auto"/>
        <w:ind w:left="993" w:hanging="993"/>
        <w:jc w:val="both"/>
        <w:rPr>
          <w:rFonts w:ascii="Arial" w:hAnsi="Arial" w:cs="Arial"/>
          <w:b/>
          <w:bCs/>
          <w:sz w:val="22"/>
        </w:rPr>
      </w:pPr>
      <w:bookmarkStart w:id="629" w:name="_Toc479077243"/>
      <w:bookmarkStart w:id="630" w:name="_Toc479082325"/>
      <w:r w:rsidRPr="0074224F">
        <w:rPr>
          <w:rFonts w:ascii="Arial" w:hAnsi="Arial" w:cs="Arial"/>
          <w:b/>
          <w:bCs/>
          <w:sz w:val="22"/>
        </w:rPr>
        <w:t>Kraanisõlmed</w:t>
      </w:r>
      <w:bookmarkEnd w:id="629"/>
      <w:bookmarkEnd w:id="630"/>
    </w:p>
    <w:p w14:paraId="2AAA13D7"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Kraanisõlmed on ette nähtud gaasivoo kiireks ja ohutuks sulgemiseks ja avamiseks. Hoolduspersonalile peab olema tagatud juurdepääs kraanide käitamiseks ja tehnohoolduseks.</w:t>
      </w:r>
    </w:p>
    <w:p w14:paraId="59C7DD5F"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Kraanisõlmed rajatakse vahekaugusega üldjuhul 15-20 km. Liinikraanide sulgemiseks ning avamiseks kasutatakse nii koht- ja kaugjuhitavaid ajameid. </w:t>
      </w:r>
    </w:p>
    <w:p w14:paraId="63845D2D"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Kraanisõlmed ümbritsetakse piirdetaraga ja tähistatakse ohutusmärkidega.</w:t>
      </w:r>
    </w:p>
    <w:p w14:paraId="1B54DDB6" w14:textId="77777777" w:rsidR="00AA1F87" w:rsidRPr="0074224F" w:rsidRDefault="005658D4" w:rsidP="00A473E0">
      <w:pPr>
        <w:pStyle w:val="ListParagraph"/>
        <w:keepNext/>
        <w:keepLines/>
        <w:numPr>
          <w:ilvl w:val="1"/>
          <w:numId w:val="23"/>
        </w:numPr>
        <w:spacing w:line="360" w:lineRule="auto"/>
        <w:ind w:left="993" w:hanging="993"/>
        <w:jc w:val="both"/>
        <w:rPr>
          <w:rFonts w:ascii="Arial" w:hAnsi="Arial" w:cs="Arial"/>
          <w:b/>
          <w:bCs/>
          <w:sz w:val="22"/>
        </w:rPr>
      </w:pPr>
      <w:bookmarkStart w:id="631" w:name="_Toc479077244"/>
      <w:bookmarkStart w:id="632" w:name="_Toc479082326"/>
      <w:r w:rsidRPr="0074224F">
        <w:rPr>
          <w:rFonts w:ascii="Arial" w:hAnsi="Arial" w:cs="Arial"/>
          <w:b/>
          <w:bCs/>
          <w:sz w:val="22"/>
        </w:rPr>
        <w:t>Gaasijaotusjaamad</w:t>
      </w:r>
      <w:bookmarkEnd w:id="631"/>
      <w:bookmarkEnd w:id="632"/>
    </w:p>
    <w:p w14:paraId="21CA527B" w14:textId="75858C8B"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Gaasijaotusjaamad (GJJ) peavad kindlustama ülekandevõrguga liituvale tarbijapaigaldisele gaasi puhastamise ja gaasi rõhu alandamise ning hoidmise kokkulepitud tasemel, nõutava odoreerimise astme, gaasi koguse ja kvaliteedi mõõtmise.</w:t>
      </w:r>
    </w:p>
    <w:p w14:paraId="69CAF779" w14:textId="7A0A3AFA"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GJJ peab vastama standardi EVS-EN 12186 nõuetele.</w:t>
      </w:r>
    </w:p>
    <w:p w14:paraId="2A84BF0A"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GJJ-i seadmed peavad tagama:</w:t>
      </w:r>
    </w:p>
    <w:p w14:paraId="41A1B38E"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gaasi puhastamise tahketest ja vedelatest osakestest;</w:t>
      </w:r>
    </w:p>
    <w:p w14:paraId="73722F04"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gaasi soojenduse;</w:t>
      </w:r>
    </w:p>
    <w:p w14:paraId="034FECC2" w14:textId="77777777" w:rsidR="0085778C" w:rsidRDefault="6F0000F2" w:rsidP="00343930">
      <w:pPr>
        <w:pStyle w:val="ListParagraph"/>
        <w:keepNext/>
        <w:keepLines/>
        <w:numPr>
          <w:ilvl w:val="3"/>
          <w:numId w:val="23"/>
        </w:numPr>
        <w:spacing w:line="360" w:lineRule="auto"/>
        <w:ind w:left="993" w:hanging="993"/>
        <w:jc w:val="both"/>
        <w:rPr>
          <w:ins w:id="633" w:author="Author"/>
          <w:rFonts w:ascii="Arial" w:hAnsi="Arial" w:cs="Arial"/>
          <w:sz w:val="22"/>
        </w:rPr>
      </w:pPr>
      <w:ins w:id="634" w:author="Author">
        <w:r w:rsidRPr="00CD70A7">
          <w:rPr>
            <w:rFonts w:ascii="Arial" w:hAnsi="Arial" w:cs="Arial"/>
            <w:sz w:val="22"/>
          </w:rPr>
          <w:t xml:space="preserve">fikseeritud </w:t>
        </w:r>
        <w:r w:rsidR="0FACD40F" w:rsidRPr="00CD70A7">
          <w:rPr>
            <w:rFonts w:ascii="Arial" w:hAnsi="Arial" w:cs="Arial"/>
            <w:sz w:val="22"/>
          </w:rPr>
          <w:t>tarbimis</w:t>
        </w:r>
        <w:r w:rsidRPr="00CD70A7">
          <w:rPr>
            <w:rFonts w:ascii="Arial" w:hAnsi="Arial" w:cs="Arial"/>
            <w:sz w:val="22"/>
          </w:rPr>
          <w:t xml:space="preserve">võimsusega liitumise korral </w:t>
        </w:r>
      </w:ins>
      <w:r w:rsidR="005658D4" w:rsidRPr="00CD70A7">
        <w:rPr>
          <w:rFonts w:ascii="Arial" w:hAnsi="Arial" w:cs="Arial"/>
          <w:sz w:val="22"/>
        </w:rPr>
        <w:t>gaasi rõhu alandamise ja hoidmise etteantud tasemel</w:t>
      </w:r>
      <w:ins w:id="635" w:author="Author">
        <w:r w:rsidR="0085778C">
          <w:rPr>
            <w:rFonts w:ascii="Arial" w:hAnsi="Arial" w:cs="Arial"/>
            <w:sz w:val="22"/>
          </w:rPr>
          <w:t>;</w:t>
        </w:r>
      </w:ins>
    </w:p>
    <w:p w14:paraId="5405BEC1" w14:textId="0B1A1979" w:rsidR="19CF4586" w:rsidRPr="00CD70A7" w:rsidRDefault="19CF4586" w:rsidP="00343930">
      <w:pPr>
        <w:pStyle w:val="ListParagraph"/>
        <w:keepNext/>
        <w:keepLines/>
        <w:numPr>
          <w:ilvl w:val="3"/>
          <w:numId w:val="23"/>
        </w:numPr>
        <w:spacing w:line="360" w:lineRule="auto"/>
        <w:ind w:left="993" w:hanging="993"/>
        <w:jc w:val="both"/>
        <w:rPr>
          <w:rFonts w:ascii="Arial" w:hAnsi="Arial" w:cs="Arial"/>
          <w:sz w:val="22"/>
        </w:rPr>
      </w:pPr>
      <w:ins w:id="636" w:author="Author">
        <w:r w:rsidRPr="00CD70A7">
          <w:rPr>
            <w:rFonts w:ascii="Arial" w:hAnsi="Arial" w:cs="Arial"/>
            <w:sz w:val="22"/>
          </w:rPr>
          <w:t>p</w:t>
        </w:r>
        <w:r w:rsidR="62D2EAEA" w:rsidRPr="00CD70A7">
          <w:rPr>
            <w:rFonts w:ascii="Arial" w:hAnsi="Arial" w:cs="Arial"/>
            <w:sz w:val="22"/>
          </w:rPr>
          <w:t xml:space="preserve">aindliku </w:t>
        </w:r>
        <w:r w:rsidR="5C7380D1" w:rsidRPr="00CD70A7">
          <w:rPr>
            <w:rFonts w:ascii="Arial" w:hAnsi="Arial" w:cs="Arial"/>
            <w:sz w:val="22"/>
          </w:rPr>
          <w:t xml:space="preserve">tarbimisvõimsusega </w:t>
        </w:r>
        <w:r w:rsidR="62D2EAEA" w:rsidRPr="00CD70A7">
          <w:rPr>
            <w:rFonts w:ascii="Arial" w:hAnsi="Arial" w:cs="Arial"/>
            <w:sz w:val="22"/>
          </w:rPr>
          <w:t xml:space="preserve">liitumise korral </w:t>
        </w:r>
        <w:r w:rsidR="3F7BC627" w:rsidRPr="00CD70A7">
          <w:rPr>
            <w:rFonts w:ascii="Arial" w:hAnsi="Arial" w:cs="Arial"/>
            <w:sz w:val="22"/>
          </w:rPr>
          <w:t>võimaluse gaasivoogu piirata</w:t>
        </w:r>
        <w:r w:rsidR="3B82D7B7" w:rsidRPr="00CD70A7">
          <w:rPr>
            <w:rFonts w:ascii="Arial" w:hAnsi="Arial" w:cs="Arial"/>
            <w:sz w:val="22"/>
          </w:rPr>
          <w:t xml:space="preserve"> tagamata s</w:t>
        </w:r>
        <w:r w:rsidR="223D81DA" w:rsidRPr="00CD70A7">
          <w:rPr>
            <w:rFonts w:ascii="Arial" w:hAnsi="Arial" w:cs="Arial"/>
            <w:sz w:val="22"/>
          </w:rPr>
          <w:t>amal ajal</w:t>
        </w:r>
        <w:r w:rsidR="3B82D7B7" w:rsidRPr="00CD70A7">
          <w:rPr>
            <w:rFonts w:ascii="Arial" w:hAnsi="Arial" w:cs="Arial"/>
            <w:sz w:val="22"/>
          </w:rPr>
          <w:t xml:space="preserve"> rõh</w:t>
        </w:r>
        <w:r w:rsidR="3B72CC6A" w:rsidRPr="00CD70A7">
          <w:rPr>
            <w:rFonts w:ascii="Arial" w:hAnsi="Arial" w:cs="Arial"/>
            <w:sz w:val="22"/>
          </w:rPr>
          <w:t>u hoidmist etteantud tasemel</w:t>
        </w:r>
        <w:r w:rsidR="2989A898" w:rsidRPr="00CD70A7">
          <w:rPr>
            <w:rFonts w:ascii="Arial" w:hAnsi="Arial" w:cs="Arial"/>
            <w:sz w:val="22"/>
          </w:rPr>
          <w:t>;</w:t>
        </w:r>
      </w:ins>
    </w:p>
    <w:p w14:paraId="74D629FB"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rõhukaitse väljuva gaasi rõhu tõusule;</w:t>
      </w:r>
    </w:p>
    <w:p w14:paraId="57157F63"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gaasi koguse mõõtmise;</w:t>
      </w:r>
    </w:p>
    <w:p w14:paraId="6EC4E6E2"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gaasi odoreerimise.</w:t>
      </w:r>
    </w:p>
    <w:p w14:paraId="12DA57DA"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GJJ-i asukoht ja konstruktsioon valitakse selline, et võimaliku plahvatuse või tulekahju tekitatav kahju ümbritsevale keskkonnale oleks võimalikult väike. Asukoha valikul tuleb arvestada piirkonna tulevase planeeringuga.</w:t>
      </w:r>
    </w:p>
    <w:p w14:paraId="5D690176" w14:textId="1F8CDD15"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GJJ-i </w:t>
      </w:r>
      <w:proofErr w:type="spellStart"/>
      <w:r w:rsidRPr="0074224F">
        <w:rPr>
          <w:rFonts w:ascii="Arial" w:hAnsi="Arial" w:cs="Arial"/>
          <w:sz w:val="22"/>
        </w:rPr>
        <w:t>rõhureguleerseadmete</w:t>
      </w:r>
      <w:proofErr w:type="spellEnd"/>
      <w:r w:rsidRPr="0074224F">
        <w:rPr>
          <w:rFonts w:ascii="Arial" w:hAnsi="Arial" w:cs="Arial"/>
          <w:sz w:val="22"/>
        </w:rPr>
        <w:t xml:space="preserve"> ruum peab olema ventileeritav otse välisõhku.</w:t>
      </w:r>
    </w:p>
    <w:p w14:paraId="2069FFB5"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GJJ-i </w:t>
      </w:r>
      <w:proofErr w:type="spellStart"/>
      <w:r w:rsidRPr="0074224F">
        <w:rPr>
          <w:rFonts w:ascii="Arial" w:hAnsi="Arial" w:cs="Arial"/>
          <w:sz w:val="22"/>
        </w:rPr>
        <w:t>reguleerseadmete</w:t>
      </w:r>
      <w:proofErr w:type="spellEnd"/>
      <w:r w:rsidRPr="0074224F">
        <w:rPr>
          <w:rFonts w:ascii="Arial" w:hAnsi="Arial" w:cs="Arial"/>
          <w:sz w:val="22"/>
        </w:rPr>
        <w:t xml:space="preserve">- ja katlaruumides peavad olema </w:t>
      </w:r>
      <w:proofErr w:type="spellStart"/>
      <w:r w:rsidRPr="0074224F">
        <w:rPr>
          <w:rFonts w:ascii="Arial" w:hAnsi="Arial" w:cs="Arial"/>
          <w:sz w:val="22"/>
        </w:rPr>
        <w:t>pidevatoimelised</w:t>
      </w:r>
      <w:proofErr w:type="spellEnd"/>
      <w:r w:rsidRPr="0074224F">
        <w:rPr>
          <w:rFonts w:ascii="Arial" w:hAnsi="Arial" w:cs="Arial"/>
          <w:sz w:val="22"/>
        </w:rPr>
        <w:t xml:space="preserve"> gaasilekke </w:t>
      </w:r>
      <w:proofErr w:type="spellStart"/>
      <w:r w:rsidRPr="0074224F">
        <w:rPr>
          <w:rFonts w:ascii="Arial" w:hAnsi="Arial" w:cs="Arial"/>
          <w:sz w:val="22"/>
        </w:rPr>
        <w:t>signalisaatorid</w:t>
      </w:r>
      <w:proofErr w:type="spellEnd"/>
      <w:r w:rsidRPr="0074224F">
        <w:rPr>
          <w:rFonts w:ascii="Arial" w:hAnsi="Arial" w:cs="Arial"/>
          <w:sz w:val="22"/>
        </w:rPr>
        <w:t>, mis annavad häiresignaali võrguettevõtja juhtimiskeskusesse kui gaasi kontsentratsioon regulaatorite ruumis ületab väljareguleeritud seadepiiri.</w:t>
      </w:r>
    </w:p>
    <w:p w14:paraId="1D83958D" w14:textId="042BCE10"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lastRenderedPageBreak/>
        <w:t>GJJ-i sisendile ettenähtav peakraan on ette nähtud GJJ-</w:t>
      </w:r>
      <w:proofErr w:type="spellStart"/>
      <w:r w:rsidRPr="0074224F">
        <w:rPr>
          <w:rFonts w:ascii="Arial" w:hAnsi="Arial" w:cs="Arial"/>
          <w:sz w:val="22"/>
        </w:rPr>
        <w:t>le</w:t>
      </w:r>
      <w:proofErr w:type="spellEnd"/>
      <w:r w:rsidRPr="0074224F">
        <w:rPr>
          <w:rFonts w:ascii="Arial" w:hAnsi="Arial" w:cs="Arial"/>
          <w:sz w:val="22"/>
        </w:rPr>
        <w:t xml:space="preserve"> gaasi andmise katkestamiseks gaasilekete, plahvatuste või tulekahjude korral hoones ning see paigaldatakse sisendile 10 m kaugusele hoonest. Kui peakraan asub piirdetarast väljaspool, siis ümbritsetakse see eraldi piirdega.</w:t>
      </w:r>
    </w:p>
    <w:p w14:paraId="5C0D110C" w14:textId="2C181A3C"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Juhul, kui GJJ-</w:t>
      </w:r>
      <w:proofErr w:type="spellStart"/>
      <w:r w:rsidRPr="0074224F">
        <w:rPr>
          <w:rFonts w:ascii="Arial" w:hAnsi="Arial" w:cs="Arial"/>
          <w:sz w:val="22"/>
        </w:rPr>
        <w:t>ile</w:t>
      </w:r>
      <w:proofErr w:type="spellEnd"/>
      <w:r w:rsidRPr="0074224F">
        <w:rPr>
          <w:rFonts w:ascii="Arial" w:hAnsi="Arial" w:cs="Arial"/>
          <w:sz w:val="22"/>
        </w:rPr>
        <w:t xml:space="preserve"> lähim harukraanisõlm asetseb selle GJJ-st mitte kaugemal kui 100 m võib</w:t>
      </w:r>
      <w:r w:rsidR="009A67FD" w:rsidRPr="0074224F">
        <w:rPr>
          <w:rFonts w:ascii="Arial" w:hAnsi="Arial" w:cs="Arial"/>
          <w:sz w:val="22"/>
        </w:rPr>
        <w:t xml:space="preserve"> </w:t>
      </w:r>
      <w:r w:rsidRPr="0074224F">
        <w:rPr>
          <w:rFonts w:ascii="Arial" w:hAnsi="Arial" w:cs="Arial"/>
          <w:sz w:val="22"/>
        </w:rPr>
        <w:t>peakraani paigutada harukraanisõlme.</w:t>
      </w:r>
    </w:p>
    <w:p w14:paraId="7723278B" w14:textId="399C7212" w:rsidR="00E455B4" w:rsidRPr="00D9542E" w:rsidRDefault="005658D4" w:rsidP="00D9542E">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GJJ-i peakraan peab olema varustatud </w:t>
      </w:r>
      <w:proofErr w:type="spellStart"/>
      <w:r w:rsidRPr="0074224F">
        <w:rPr>
          <w:rFonts w:ascii="Arial" w:hAnsi="Arial" w:cs="Arial"/>
          <w:sz w:val="22"/>
        </w:rPr>
        <w:t>kaug</w:t>
      </w:r>
      <w:proofErr w:type="spellEnd"/>
      <w:r w:rsidRPr="0074224F">
        <w:rPr>
          <w:rFonts w:ascii="Arial" w:hAnsi="Arial" w:cs="Arial"/>
          <w:sz w:val="22"/>
        </w:rPr>
        <w:t>- ja kohtjuhitava elektriajamiga, mis võimaldab kiirelt katkestada või avada gaasivoo.</w:t>
      </w:r>
    </w:p>
    <w:p w14:paraId="37589782"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GJJ-i puhastusseadmed kõrvaldavad gaasist tahked ja vedelad saasteained ja tagavad sellega tehnoloogiliste seadmete normaalse töö ning tarbijale antava gaasi ettenähtud puhtuse. Selleks otstarbeks kasutatakse erineva konstruktsiooniga tolmu- ja niiskusepüüdureid, separaatoreid, filtreid jms ning nende baasil moodustatud paigaldisi (puhastussõlmed).</w:t>
      </w:r>
    </w:p>
    <w:p w14:paraId="5CB93A41"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Gaasi soojenduseks paigaldatakse GJJ-i tehnoloogilisele liinile enne </w:t>
      </w:r>
      <w:proofErr w:type="spellStart"/>
      <w:r w:rsidRPr="0074224F">
        <w:rPr>
          <w:rFonts w:ascii="Arial" w:hAnsi="Arial" w:cs="Arial"/>
          <w:sz w:val="22"/>
        </w:rPr>
        <w:t>rõhureguleer</w:t>
      </w:r>
      <w:proofErr w:type="spellEnd"/>
      <w:r w:rsidRPr="0074224F">
        <w:rPr>
          <w:rFonts w:ascii="Arial" w:hAnsi="Arial" w:cs="Arial"/>
          <w:sz w:val="22"/>
        </w:rPr>
        <w:t>- ja kaitseseadmeid gaasisoojendi. Gaasi soojendus peab ära hoidma rõhu alanemisest tingitud gaasi temperatuuri languse niivõrd, et ei oleks häiritud tehnoloogiliste seadmete normaalne töö.</w:t>
      </w:r>
    </w:p>
    <w:p w14:paraId="48FCBC42" w14:textId="126DB3FA"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proofErr w:type="spellStart"/>
      <w:r w:rsidRPr="0074224F">
        <w:rPr>
          <w:rFonts w:ascii="Arial" w:hAnsi="Arial" w:cs="Arial"/>
          <w:sz w:val="22"/>
        </w:rPr>
        <w:t>Rõhureguleerseadmed</w:t>
      </w:r>
      <w:proofErr w:type="spellEnd"/>
      <w:r w:rsidRPr="0074224F">
        <w:rPr>
          <w:rFonts w:ascii="Arial" w:hAnsi="Arial" w:cs="Arial"/>
          <w:sz w:val="22"/>
        </w:rPr>
        <w:t xml:space="preserve"> (rõhuregulaatorid) peavad kindlustama GJJ-st liitumispunkti juhitava gaasi rõhu alandamise ja automaatse hoidmise etteantud tasemel, milleks rakendatakse üldjuhul kaht ühesuguse läbilaskevõimega </w:t>
      </w:r>
      <w:proofErr w:type="spellStart"/>
      <w:r w:rsidRPr="0074224F">
        <w:rPr>
          <w:rFonts w:ascii="Arial" w:hAnsi="Arial" w:cs="Arial"/>
          <w:sz w:val="22"/>
        </w:rPr>
        <w:t>rõhureguleerliini</w:t>
      </w:r>
      <w:proofErr w:type="spellEnd"/>
      <w:r w:rsidRPr="0074224F">
        <w:rPr>
          <w:rFonts w:ascii="Arial" w:hAnsi="Arial" w:cs="Arial"/>
          <w:sz w:val="22"/>
        </w:rPr>
        <w:t>, millest üks on tööliin ja teine varuliin.</w:t>
      </w:r>
    </w:p>
    <w:p w14:paraId="22CF185B" w14:textId="159E3951"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Rõhukaitseseadmed peavad ära hoidma gaasi rõhu tõusu GJJ väljundtorustikus üle torustiku ja seadmete suurima lubatud töörõhu.</w:t>
      </w:r>
    </w:p>
    <w:p w14:paraId="7DE60F81"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Igale </w:t>
      </w:r>
      <w:proofErr w:type="spellStart"/>
      <w:r w:rsidRPr="0074224F">
        <w:rPr>
          <w:rFonts w:ascii="Arial" w:hAnsi="Arial" w:cs="Arial"/>
          <w:sz w:val="22"/>
        </w:rPr>
        <w:t>rõhureguleerliinile</w:t>
      </w:r>
      <w:proofErr w:type="spellEnd"/>
      <w:r w:rsidRPr="0074224F">
        <w:rPr>
          <w:rFonts w:ascii="Arial" w:hAnsi="Arial" w:cs="Arial"/>
          <w:sz w:val="22"/>
        </w:rPr>
        <w:t xml:space="preserve"> paigaldatakse vähemalt kaks teineteisest sõltumatult töötavat rõhukaitseseadet.</w:t>
      </w:r>
    </w:p>
    <w:p w14:paraId="7DEDCDC2" w14:textId="38B7F481"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Rõhukaitseseadmeteks võivad olla:</w:t>
      </w:r>
    </w:p>
    <w:p w14:paraId="26FB7C18"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proofErr w:type="spellStart"/>
      <w:r w:rsidRPr="0074224F">
        <w:rPr>
          <w:rFonts w:ascii="Arial" w:hAnsi="Arial" w:cs="Arial"/>
          <w:sz w:val="22"/>
        </w:rPr>
        <w:t>rõhureguleerliini</w:t>
      </w:r>
      <w:proofErr w:type="spellEnd"/>
      <w:r w:rsidRPr="0074224F">
        <w:rPr>
          <w:rFonts w:ascii="Arial" w:hAnsi="Arial" w:cs="Arial"/>
          <w:sz w:val="22"/>
        </w:rPr>
        <w:t xml:space="preserve"> alguses paiknev </w:t>
      </w:r>
      <w:proofErr w:type="spellStart"/>
      <w:r w:rsidRPr="0074224F">
        <w:rPr>
          <w:rFonts w:ascii="Arial" w:hAnsi="Arial" w:cs="Arial"/>
          <w:sz w:val="22"/>
        </w:rPr>
        <w:t>pneumo-hüdroajamiga</w:t>
      </w:r>
      <w:proofErr w:type="spellEnd"/>
      <w:r w:rsidRPr="0074224F">
        <w:rPr>
          <w:rFonts w:ascii="Arial" w:hAnsi="Arial" w:cs="Arial"/>
          <w:sz w:val="22"/>
        </w:rPr>
        <w:t xml:space="preserve"> varustatud kiirsulgekraan;</w:t>
      </w:r>
    </w:p>
    <w:p w14:paraId="18D47EDC"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 xml:space="preserve">enne rõhuregulaatorit paiknev </w:t>
      </w:r>
      <w:proofErr w:type="spellStart"/>
      <w:r w:rsidRPr="0074224F">
        <w:rPr>
          <w:rFonts w:ascii="Arial" w:hAnsi="Arial" w:cs="Arial"/>
          <w:sz w:val="22"/>
        </w:rPr>
        <w:t>sulgekaitseventiil</w:t>
      </w:r>
      <w:proofErr w:type="spellEnd"/>
      <w:r w:rsidRPr="0074224F">
        <w:rPr>
          <w:rFonts w:ascii="Arial" w:hAnsi="Arial" w:cs="Arial"/>
          <w:sz w:val="22"/>
        </w:rPr>
        <w:t>;</w:t>
      </w:r>
    </w:p>
    <w:p w14:paraId="2B13851B"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aktiivregulaatori ees paiknev ja tema tööd dubleeriv monitorregulaator;</w:t>
      </w:r>
    </w:p>
    <w:p w14:paraId="26E625B7"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proofErr w:type="spellStart"/>
      <w:r w:rsidRPr="0074224F">
        <w:rPr>
          <w:rFonts w:ascii="Arial" w:hAnsi="Arial" w:cs="Arial"/>
          <w:sz w:val="22"/>
        </w:rPr>
        <w:t>ülerõhu</w:t>
      </w:r>
      <w:proofErr w:type="spellEnd"/>
      <w:r w:rsidRPr="0074224F">
        <w:rPr>
          <w:rFonts w:ascii="Arial" w:hAnsi="Arial" w:cs="Arial"/>
          <w:sz w:val="22"/>
        </w:rPr>
        <w:t xml:space="preserve"> kaitsena võib </w:t>
      </w:r>
      <w:proofErr w:type="spellStart"/>
      <w:r w:rsidRPr="0074224F">
        <w:rPr>
          <w:rFonts w:ascii="Arial" w:hAnsi="Arial" w:cs="Arial"/>
          <w:sz w:val="22"/>
        </w:rPr>
        <w:t>kasutatada</w:t>
      </w:r>
      <w:proofErr w:type="spellEnd"/>
      <w:r w:rsidRPr="0074224F">
        <w:rPr>
          <w:rFonts w:ascii="Arial" w:hAnsi="Arial" w:cs="Arial"/>
          <w:sz w:val="22"/>
        </w:rPr>
        <w:t xml:space="preserve"> ka põhiregulaatori järel paiknevat kaitse heitventiili.</w:t>
      </w:r>
    </w:p>
    <w:p w14:paraId="6641AD34"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Odoreerimisseadmed peavad tagama lõpptarbijale tarnitava gaasi odoreerimise.</w:t>
      </w:r>
    </w:p>
    <w:p w14:paraId="009E87ED"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Odoreerimise käigus gaasi lisatav odorandi kogus peab tagama lõhna abil gaasilekke avastamise kui gaasi sisaldus õhus on üks viiendik alumisest plahvatuspiirist või sellest suurem. Lisatav odorant peab olema normaalse kasutamise kontsentratsioonis kahjutu.</w:t>
      </w:r>
    </w:p>
    <w:p w14:paraId="5CD12F04"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Ruumid, kus asuvad odoreerimisseadmed või kus hoitakse odoranti, peavad vastama tule- ja plahvatusohtlike ruumide kohta kehtivate tuleohutuseeskirjade nõuetele. Ruumide põrandad tuleb katta vedelikke mitteimava materjaliga. Ruumide ventilatsioon peab tagama ruumi kubatuuri ühekordse õhuvahetuse tunnis.</w:t>
      </w:r>
    </w:p>
    <w:p w14:paraId="600594D4"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lastRenderedPageBreak/>
        <w:t>Odoranti tuleb hoida hermeetiliselt suletud anumates ning kaitsta päikese kiirguse ja muude soojusallikate eest.</w:t>
      </w:r>
    </w:p>
    <w:p w14:paraId="512B6F4B"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GJJ-i regulaatorite, odoreerimisseadmete ja odorandi lao ruumi elektripaigaldised on 1. liigi elektripaigaldised ja peavad olema plahvatuskindla ehitusviisiga.</w:t>
      </w:r>
    </w:p>
    <w:p w14:paraId="0A5967C4"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Elektrivalgustusseadmed peavad tagama GJJ kõikidele ruumidele nõuetekohase põhi- ja avariivalgustuse. Avariivalgustuseks kasutatakse reserveeritud toitelahendust või plahvatuskindla ehitusviisiga kantavaid lampe.</w:t>
      </w:r>
    </w:p>
    <w:p w14:paraId="22EE83AD"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GJJ-i välised rajatised ja seadmed ning regulaatorite ruumi paigaldatud tehnoloogilised liinid kaitstakse pikselöökide sekundaarse toime ja staatilise elektri laengute eest nõuetekohase maanduskontuuriga.</w:t>
      </w:r>
    </w:p>
    <w:p w14:paraId="1D48B039" w14:textId="77777777" w:rsidR="00AA1F87" w:rsidRPr="0074224F" w:rsidRDefault="005658D4" w:rsidP="00A473E0">
      <w:pPr>
        <w:pStyle w:val="ListParagraph"/>
        <w:keepNext/>
        <w:keepLines/>
        <w:numPr>
          <w:ilvl w:val="1"/>
          <w:numId w:val="23"/>
        </w:numPr>
        <w:spacing w:line="360" w:lineRule="auto"/>
        <w:ind w:left="993" w:hanging="993"/>
        <w:jc w:val="both"/>
        <w:rPr>
          <w:rFonts w:ascii="Arial" w:hAnsi="Arial" w:cs="Arial"/>
          <w:b/>
          <w:bCs/>
          <w:sz w:val="22"/>
        </w:rPr>
      </w:pPr>
      <w:bookmarkStart w:id="637" w:name="_Toc479077245"/>
      <w:bookmarkStart w:id="638" w:name="_Toc479082327"/>
      <w:r w:rsidRPr="0074224F">
        <w:rPr>
          <w:rFonts w:ascii="Arial" w:hAnsi="Arial" w:cs="Arial"/>
          <w:b/>
          <w:bCs/>
          <w:sz w:val="22"/>
        </w:rPr>
        <w:t>Gaasisisestusjaamad</w:t>
      </w:r>
      <w:bookmarkEnd w:id="637"/>
      <w:bookmarkEnd w:id="638"/>
      <w:r w:rsidRPr="0074224F">
        <w:rPr>
          <w:rFonts w:ascii="Arial" w:hAnsi="Arial" w:cs="Arial"/>
          <w:b/>
          <w:bCs/>
          <w:sz w:val="22"/>
        </w:rPr>
        <w:t xml:space="preserve"> </w:t>
      </w:r>
    </w:p>
    <w:p w14:paraId="089D3947"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Gaasisisestusjaam (edaspidi GSJ) peab kindlustama ülekandevõrku sisestava gaasi kvaliteedi määramise ja koguste mõõtmise ning vajadusel ebakvaliteetse gaasi tõkestamise. </w:t>
      </w:r>
    </w:p>
    <w:p w14:paraId="12AAFF9C"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GSJ hoone peab vastama samadele nõuetele, mis on esitatud standardis EVS-EN 12186 ja punktis 5.4.</w:t>
      </w:r>
    </w:p>
    <w:p w14:paraId="451CBA98"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GSJ-i seadmed peavad tagama liitumispunkti kaudu sisestatava gaasi: </w:t>
      </w:r>
    </w:p>
    <w:p w14:paraId="7A2F3886" w14:textId="77777777"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puhastuse;</w:t>
      </w:r>
    </w:p>
    <w:p w14:paraId="00986EAF" w14:textId="369D88F4"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proofErr w:type="spellStart"/>
      <w:r w:rsidRPr="0074224F">
        <w:rPr>
          <w:rFonts w:ascii="Arial" w:hAnsi="Arial" w:cs="Arial"/>
          <w:sz w:val="22"/>
        </w:rPr>
        <w:t>ülerõhu</w:t>
      </w:r>
      <w:proofErr w:type="spellEnd"/>
      <w:r w:rsidRPr="0074224F">
        <w:rPr>
          <w:rFonts w:ascii="Arial" w:hAnsi="Arial" w:cs="Arial"/>
          <w:sz w:val="22"/>
        </w:rPr>
        <w:t xml:space="preserve"> kaitse;</w:t>
      </w:r>
    </w:p>
    <w:p w14:paraId="72DAE8BE" w14:textId="750E09DE"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gaasi temperatuuri kontrolli;</w:t>
      </w:r>
    </w:p>
    <w:p w14:paraId="531FB191" w14:textId="4B862A35"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gaasi niiskuse kontrolli;</w:t>
      </w:r>
    </w:p>
    <w:p w14:paraId="01EBE650" w14:textId="7093DFF5"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gaasi koostise määramise;</w:t>
      </w:r>
    </w:p>
    <w:p w14:paraId="51EF4E59" w14:textId="7403ABF8"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gaasi koguse mõõtmise;</w:t>
      </w:r>
    </w:p>
    <w:p w14:paraId="649D8A84" w14:textId="4BE92D92"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kvaliteedile mitte vastava gaasi tõkestamise, ärajuhtimise ja</w:t>
      </w:r>
      <w:r w:rsidR="009A67FD" w:rsidRPr="0074224F">
        <w:rPr>
          <w:rFonts w:ascii="Arial" w:hAnsi="Arial" w:cs="Arial"/>
          <w:sz w:val="22"/>
        </w:rPr>
        <w:t xml:space="preserve"> </w:t>
      </w:r>
      <w:r w:rsidRPr="0074224F">
        <w:rPr>
          <w:rFonts w:ascii="Arial" w:hAnsi="Arial" w:cs="Arial"/>
          <w:sz w:val="22"/>
        </w:rPr>
        <w:t>utiliseerimise;</w:t>
      </w:r>
    </w:p>
    <w:p w14:paraId="6D293874" w14:textId="335DD3CF" w:rsidR="00942E4F"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gaasi parameetrite jälgimise ja kiirsulgekraanide juhtimise võrguettevõtja</w:t>
      </w:r>
      <w:r w:rsidR="009A67FD" w:rsidRPr="0074224F">
        <w:rPr>
          <w:rFonts w:ascii="Arial" w:hAnsi="Arial" w:cs="Arial"/>
          <w:sz w:val="22"/>
        </w:rPr>
        <w:t xml:space="preserve"> </w:t>
      </w:r>
      <w:r w:rsidRPr="0074224F">
        <w:rPr>
          <w:rFonts w:ascii="Arial" w:hAnsi="Arial" w:cs="Arial"/>
          <w:sz w:val="22"/>
        </w:rPr>
        <w:t>juhtimiskeskusest</w:t>
      </w:r>
      <w:r w:rsidR="00942E4F" w:rsidRPr="0074224F">
        <w:rPr>
          <w:rFonts w:ascii="Arial" w:hAnsi="Arial" w:cs="Arial"/>
          <w:sz w:val="22"/>
        </w:rPr>
        <w:t>;</w:t>
      </w:r>
    </w:p>
    <w:p w14:paraId="6E37F7DD" w14:textId="6E752FD3" w:rsidR="00761FD5" w:rsidRPr="0074224F" w:rsidRDefault="00761FD5"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 xml:space="preserve">gaasi </w:t>
      </w:r>
      <w:r w:rsidR="00D10465" w:rsidRPr="0074224F">
        <w:rPr>
          <w:rFonts w:ascii="Arial" w:hAnsi="Arial" w:cs="Arial"/>
          <w:sz w:val="22"/>
        </w:rPr>
        <w:t>soojenduse</w:t>
      </w:r>
      <w:r w:rsidRPr="0074224F">
        <w:rPr>
          <w:rFonts w:ascii="Arial" w:hAnsi="Arial" w:cs="Arial"/>
          <w:sz w:val="22"/>
        </w:rPr>
        <w:t>;</w:t>
      </w:r>
    </w:p>
    <w:p w14:paraId="0AD7E729" w14:textId="721E9A75" w:rsidR="00AA1F87" w:rsidRPr="0074224F" w:rsidRDefault="00761FD5"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hoone kütmise</w:t>
      </w:r>
      <w:r w:rsidR="01315779" w:rsidRPr="0074224F">
        <w:rPr>
          <w:rFonts w:ascii="Arial" w:hAnsi="Arial" w:cs="Arial"/>
          <w:sz w:val="22"/>
        </w:rPr>
        <w:t xml:space="preserve"> ja jahutuse</w:t>
      </w:r>
      <w:r w:rsidR="005658D4" w:rsidRPr="0074224F">
        <w:rPr>
          <w:rFonts w:ascii="Arial" w:hAnsi="Arial" w:cs="Arial"/>
          <w:sz w:val="22"/>
        </w:rPr>
        <w:t>.</w:t>
      </w:r>
    </w:p>
    <w:p w14:paraId="17CBD761"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Puhastusseadmed peavad välistama tahkete ja vedelate saasteainete sattumise GSJ-i seadmetesse ja tagama sellega GSJ-i seadmete normaalse töö ning ülekandevõrku sisestatava gaasi puhtuse.</w:t>
      </w:r>
    </w:p>
    <w:p w14:paraId="021262A8"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proofErr w:type="spellStart"/>
      <w:r w:rsidRPr="0074224F">
        <w:rPr>
          <w:rFonts w:ascii="Arial" w:hAnsi="Arial" w:cs="Arial"/>
          <w:sz w:val="22"/>
        </w:rPr>
        <w:t>Rõhureguleer</w:t>
      </w:r>
      <w:proofErr w:type="spellEnd"/>
      <w:r w:rsidRPr="0074224F">
        <w:rPr>
          <w:rFonts w:ascii="Arial" w:hAnsi="Arial" w:cs="Arial"/>
          <w:sz w:val="22"/>
        </w:rPr>
        <w:t>- ja kaitseseadmed peavad vastama punktides 5.4.12, 5.4.13, 5.4.14 ja 5.4.15 esitatud nõuetele.</w:t>
      </w:r>
    </w:p>
    <w:p w14:paraId="165F8646"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Ülekandevõrku sisestava gaasi koguse (tootmisvõimsuse, mass, energia) ja kvaliteedi määramiseks paigaldatakse Lisa 3 nõuetele vastav gaasimõõtesüsteem.</w:t>
      </w:r>
    </w:p>
    <w:p w14:paraId="69AEEA98"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Kvaliteedinõuetele mitte vastava gaasivoo sisestamise tõkestamiseks, ärajuhtimiseks ja utiliseerimiseks paigaldatakse kaugjuhitavad kiirsulgekraanid (ROV).</w:t>
      </w:r>
    </w:p>
    <w:p w14:paraId="766ABEC7" w14:textId="383EAB5E"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lastRenderedPageBreak/>
        <w:t xml:space="preserve">Telemaatikaseadmete abil teostub ülekandevõrku sisestava gaasi parameetrite </w:t>
      </w:r>
      <w:proofErr w:type="spellStart"/>
      <w:r w:rsidRPr="0074224F">
        <w:rPr>
          <w:rFonts w:ascii="Arial" w:hAnsi="Arial" w:cs="Arial"/>
          <w:sz w:val="22"/>
        </w:rPr>
        <w:t>kaugkontroll</w:t>
      </w:r>
      <w:proofErr w:type="spellEnd"/>
      <w:r w:rsidRPr="0074224F">
        <w:rPr>
          <w:rFonts w:ascii="Arial" w:hAnsi="Arial" w:cs="Arial"/>
          <w:sz w:val="22"/>
        </w:rPr>
        <w:t xml:space="preserve"> ja kiirsulgekraanide juhtimine. Nõuded telemaatikaseadmetele on toodud punktis 5.8.</w:t>
      </w:r>
    </w:p>
    <w:p w14:paraId="5EE6B232" w14:textId="77777777" w:rsidR="00AA1F87" w:rsidRPr="0074224F" w:rsidRDefault="005658D4" w:rsidP="00A473E0">
      <w:pPr>
        <w:pStyle w:val="ListParagraph"/>
        <w:keepNext/>
        <w:keepLines/>
        <w:numPr>
          <w:ilvl w:val="1"/>
          <w:numId w:val="23"/>
        </w:numPr>
        <w:spacing w:line="360" w:lineRule="auto"/>
        <w:ind w:left="993" w:hanging="993"/>
        <w:jc w:val="both"/>
        <w:rPr>
          <w:rFonts w:ascii="Arial" w:hAnsi="Arial" w:cs="Arial"/>
          <w:b/>
          <w:bCs/>
          <w:sz w:val="22"/>
        </w:rPr>
      </w:pPr>
      <w:bookmarkStart w:id="639" w:name="_Toc479077246"/>
      <w:bookmarkStart w:id="640" w:name="_Toc479082328"/>
      <w:r w:rsidRPr="0074224F">
        <w:rPr>
          <w:rFonts w:ascii="Arial" w:hAnsi="Arial" w:cs="Arial"/>
          <w:b/>
          <w:bCs/>
          <w:sz w:val="22"/>
        </w:rPr>
        <w:t>Gaasi mõõtesüsteemid</w:t>
      </w:r>
      <w:bookmarkEnd w:id="639"/>
      <w:bookmarkEnd w:id="640"/>
    </w:p>
    <w:p w14:paraId="534F0DFE"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Läbi liitumispunkti kliendi poolt ülekandevõrku edastatud või ülekandevõrgust kliendile tarnitud gaasi kogus (maht, mass, energia) ja gaasiparameetrid määratakse gaasimõõtesüsteemi abil.</w:t>
      </w:r>
    </w:p>
    <w:p w14:paraId="1AD89D58"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Gaasimõõtesüsteemid paigaldatakse kas GMJ hoonesse või koos teiste tehnoloogiliste seadmetega GJJ-i ja GSJ-i vastavatesse hoonetesse.</w:t>
      </w:r>
    </w:p>
    <w:p w14:paraId="03190B2B"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Gaasimõõtesüsteemide GMJ peavad vastama standardi EVS-EN 1776 nõuetele ja GMJ-i hoone peab vastama standardile EVS-EN 12186 ja liitumistingimuste punktile 5.4. </w:t>
      </w:r>
    </w:p>
    <w:p w14:paraId="72CE2E0F"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Täpsemad nõuded gaasimõõtesüsteemi projekteerimiseks, kasutusele võtmiseks ja kasutuseks on esitatud liitumistingimuste lisas 3.</w:t>
      </w:r>
    </w:p>
    <w:p w14:paraId="62C9967D" w14:textId="77777777" w:rsidR="00AA1F87" w:rsidRPr="0074224F" w:rsidRDefault="005658D4" w:rsidP="00A473E0">
      <w:pPr>
        <w:pStyle w:val="ListParagraph"/>
        <w:keepNext/>
        <w:keepLines/>
        <w:numPr>
          <w:ilvl w:val="1"/>
          <w:numId w:val="23"/>
        </w:numPr>
        <w:spacing w:line="360" w:lineRule="auto"/>
        <w:ind w:left="993" w:hanging="993"/>
        <w:jc w:val="both"/>
        <w:rPr>
          <w:rFonts w:ascii="Arial" w:hAnsi="Arial" w:cs="Arial"/>
          <w:b/>
          <w:bCs/>
          <w:sz w:val="22"/>
        </w:rPr>
      </w:pPr>
      <w:bookmarkStart w:id="641" w:name="_Toc479077247"/>
      <w:bookmarkStart w:id="642" w:name="_Toc479082329"/>
      <w:r w:rsidRPr="0074224F">
        <w:rPr>
          <w:rFonts w:ascii="Arial" w:hAnsi="Arial" w:cs="Arial"/>
          <w:b/>
          <w:bCs/>
          <w:sz w:val="22"/>
        </w:rPr>
        <w:t>Korrosioonikaitse</w:t>
      </w:r>
      <w:bookmarkEnd w:id="641"/>
      <w:bookmarkEnd w:id="642"/>
    </w:p>
    <w:p w14:paraId="6A9F16D8"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Kasutuses olevad ülekandetorustikud peavad olema kaitstud korrosiooni eest.</w:t>
      </w:r>
    </w:p>
    <w:p w14:paraId="743C49B6" w14:textId="5295C98B"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Maapealseid torulõike tuleb kaitsta atmosfäärse korrosiooni eest sobiva kaitsekattega.</w:t>
      </w:r>
      <w:ins w:id="643" w:author="Author">
        <w:r w:rsidR="00D61E4A" w:rsidRPr="00D61E4A">
          <w:t xml:space="preserve"> </w:t>
        </w:r>
        <w:r w:rsidR="00D61E4A" w:rsidRPr="00D61E4A">
          <w:rPr>
            <w:rFonts w:ascii="Arial" w:hAnsi="Arial" w:cs="Arial"/>
            <w:sz w:val="22"/>
          </w:rPr>
          <w:t>Torustiku maapealsete osade kaitsmisel atmosfäärikorrosiooni eest värvkattesüsteemidega tuleb lähtuda standardi EVS-EN ISO 12944 nõuetest</w:t>
        </w:r>
        <w:r w:rsidR="001A667A">
          <w:rPr>
            <w:rFonts w:ascii="Arial" w:hAnsi="Arial" w:cs="Arial"/>
            <w:sz w:val="22"/>
          </w:rPr>
          <w:t>.</w:t>
        </w:r>
      </w:ins>
    </w:p>
    <w:p w14:paraId="47E4C4E0" w14:textId="7667C5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Maa-aluseid ja veealuseid torulõike tuleb kaitsta sobiva </w:t>
      </w:r>
      <w:proofErr w:type="spellStart"/>
      <w:r w:rsidRPr="0074224F">
        <w:rPr>
          <w:rFonts w:ascii="Arial" w:hAnsi="Arial" w:cs="Arial"/>
          <w:sz w:val="22"/>
        </w:rPr>
        <w:t>isoleerkatte</w:t>
      </w:r>
      <w:proofErr w:type="spellEnd"/>
      <w:r w:rsidRPr="0074224F">
        <w:rPr>
          <w:rFonts w:ascii="Arial" w:hAnsi="Arial" w:cs="Arial"/>
          <w:sz w:val="22"/>
        </w:rPr>
        <w:t xml:space="preserve"> ja tõhusa katoodkaitsesüsteemiga. </w:t>
      </w:r>
      <w:ins w:id="644" w:author="Author">
        <w:r w:rsidR="00212C8F" w:rsidRPr="00212C8F">
          <w:rPr>
            <w:rFonts w:ascii="Arial" w:hAnsi="Arial" w:cs="Arial"/>
            <w:sz w:val="22"/>
          </w:rPr>
          <w:t xml:space="preserve">Katoodkaitsesüsteemide projekteerimisel, paigaldamisel, katsetamisel ja kasutuselevõtul lähtutakse standardi </w:t>
        </w:r>
        <w:r w:rsidR="003F4D87">
          <w:rPr>
            <w:rFonts w:ascii="Arial" w:hAnsi="Arial" w:cs="Arial"/>
            <w:sz w:val="22"/>
          </w:rPr>
          <w:t xml:space="preserve">EVS-EN </w:t>
        </w:r>
        <w:r w:rsidR="00212C8F" w:rsidRPr="00212C8F">
          <w:rPr>
            <w:rFonts w:ascii="Arial" w:hAnsi="Arial" w:cs="Arial"/>
            <w:sz w:val="22"/>
          </w:rPr>
          <w:t>ISO 15589 nõuetest</w:t>
        </w:r>
        <w:r w:rsidR="008C26D2">
          <w:rPr>
            <w:rFonts w:ascii="Arial" w:hAnsi="Arial" w:cs="Arial"/>
            <w:sz w:val="22"/>
          </w:rPr>
          <w:t>.</w:t>
        </w:r>
      </w:ins>
    </w:p>
    <w:p w14:paraId="2E61A5A9"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Torustiku </w:t>
      </w:r>
      <w:proofErr w:type="spellStart"/>
      <w:r w:rsidRPr="0074224F">
        <w:rPr>
          <w:rFonts w:ascii="Arial" w:hAnsi="Arial" w:cs="Arial"/>
          <w:sz w:val="22"/>
        </w:rPr>
        <w:t>isoleerkatted</w:t>
      </w:r>
      <w:proofErr w:type="spellEnd"/>
      <w:r w:rsidRPr="0074224F">
        <w:rPr>
          <w:rFonts w:ascii="Arial" w:hAnsi="Arial" w:cs="Arial"/>
          <w:sz w:val="22"/>
        </w:rPr>
        <w:t xml:space="preserve"> peavad vastama asjakohastele standarditele, sealhulgas:</w:t>
      </w:r>
    </w:p>
    <w:p w14:paraId="731D0787" w14:textId="422E1413"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 xml:space="preserve">Toru </w:t>
      </w:r>
      <w:proofErr w:type="spellStart"/>
      <w:r w:rsidRPr="0074224F">
        <w:rPr>
          <w:rFonts w:ascii="Arial" w:hAnsi="Arial" w:cs="Arial"/>
          <w:sz w:val="22"/>
        </w:rPr>
        <w:t>isoleerkatted</w:t>
      </w:r>
      <w:proofErr w:type="spellEnd"/>
      <w:r w:rsidRPr="0074224F">
        <w:rPr>
          <w:rFonts w:ascii="Arial" w:hAnsi="Arial" w:cs="Arial"/>
          <w:sz w:val="22"/>
        </w:rPr>
        <w:t xml:space="preserve"> - EVS-EN </w:t>
      </w:r>
      <w:del w:id="645" w:author="Author">
        <w:r w:rsidRPr="0074224F">
          <w:rPr>
            <w:rFonts w:ascii="Arial" w:hAnsi="Arial" w:cs="Arial"/>
            <w:sz w:val="22"/>
          </w:rPr>
          <w:delText>10288</w:delText>
        </w:r>
      </w:del>
      <w:ins w:id="646" w:author="Author">
        <w:r w:rsidR="00FF2280">
          <w:rPr>
            <w:rFonts w:ascii="Arial" w:hAnsi="Arial" w:cs="Arial"/>
            <w:sz w:val="22"/>
          </w:rPr>
          <w:t>ISO 21809-1</w:t>
        </w:r>
      </w:ins>
      <w:r w:rsidRPr="0074224F">
        <w:rPr>
          <w:rFonts w:ascii="Arial" w:hAnsi="Arial" w:cs="Arial"/>
          <w:sz w:val="22"/>
        </w:rPr>
        <w:t>,</w:t>
      </w:r>
      <w:ins w:id="647" w:author="Author">
        <w:r w:rsidR="006A79F3">
          <w:rPr>
            <w:rFonts w:ascii="Arial" w:hAnsi="Arial" w:cs="Arial"/>
            <w:sz w:val="22"/>
          </w:rPr>
          <w:t xml:space="preserve"> </w:t>
        </w:r>
        <w:r w:rsidR="00C3446F">
          <w:rPr>
            <w:rFonts w:ascii="Arial" w:hAnsi="Arial" w:cs="Arial"/>
            <w:sz w:val="22"/>
          </w:rPr>
          <w:t>EVS</w:t>
        </w:r>
        <w:r w:rsidR="00CB4CA0">
          <w:rPr>
            <w:rFonts w:ascii="Arial" w:hAnsi="Arial" w:cs="Arial"/>
            <w:sz w:val="22"/>
          </w:rPr>
          <w:t>-EN 12068</w:t>
        </w:r>
        <w:r w:rsidRPr="0074224F">
          <w:rPr>
            <w:rFonts w:ascii="Arial" w:hAnsi="Arial" w:cs="Arial"/>
            <w:sz w:val="22"/>
          </w:rPr>
          <w:t>,</w:t>
        </w:r>
      </w:ins>
      <w:r w:rsidRPr="0074224F">
        <w:rPr>
          <w:rFonts w:ascii="Arial" w:hAnsi="Arial" w:cs="Arial"/>
          <w:sz w:val="22"/>
        </w:rPr>
        <w:t xml:space="preserve"> EVS-EN 10289, EVS-EN 10290;</w:t>
      </w:r>
    </w:p>
    <w:p w14:paraId="3BB6BCA8" w14:textId="43DCB688" w:rsidR="00AA1F87" w:rsidRPr="0074224F" w:rsidRDefault="005658D4"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t xml:space="preserve">Keevisliite </w:t>
      </w:r>
      <w:proofErr w:type="spellStart"/>
      <w:r w:rsidRPr="0074224F">
        <w:rPr>
          <w:rFonts w:ascii="Arial" w:hAnsi="Arial" w:cs="Arial"/>
          <w:sz w:val="22"/>
        </w:rPr>
        <w:t>isoleerkatted</w:t>
      </w:r>
      <w:proofErr w:type="spellEnd"/>
      <w:r w:rsidRPr="0074224F">
        <w:rPr>
          <w:rFonts w:ascii="Arial" w:hAnsi="Arial" w:cs="Arial"/>
          <w:sz w:val="22"/>
        </w:rPr>
        <w:t xml:space="preserve"> – EVS-EN </w:t>
      </w:r>
      <w:ins w:id="648" w:author="Author">
        <w:r w:rsidR="009B1E39">
          <w:rPr>
            <w:rFonts w:ascii="Arial" w:hAnsi="Arial" w:cs="Arial"/>
            <w:sz w:val="22"/>
          </w:rPr>
          <w:t xml:space="preserve">ISO </w:t>
        </w:r>
        <w:r w:rsidR="00BE0057">
          <w:rPr>
            <w:rFonts w:ascii="Arial" w:hAnsi="Arial" w:cs="Arial"/>
            <w:sz w:val="22"/>
          </w:rPr>
          <w:t>21809-3</w:t>
        </w:r>
      </w:ins>
      <w:del w:id="649" w:author="Author">
        <w:r w:rsidRPr="0074224F">
          <w:rPr>
            <w:rFonts w:ascii="Arial" w:hAnsi="Arial" w:cs="Arial"/>
            <w:sz w:val="22"/>
          </w:rPr>
          <w:delText>12068</w:delText>
        </w:r>
      </w:del>
      <w:r w:rsidRPr="0074224F">
        <w:rPr>
          <w:rFonts w:ascii="Arial" w:hAnsi="Arial" w:cs="Arial"/>
          <w:sz w:val="22"/>
        </w:rPr>
        <w:t>.</w:t>
      </w:r>
    </w:p>
    <w:p w14:paraId="2981A535" w14:textId="77777777" w:rsidR="00AA1F87" w:rsidRPr="0074224F" w:rsidRDefault="005658D4" w:rsidP="00A473E0">
      <w:pPr>
        <w:pStyle w:val="ListParagraph"/>
        <w:keepNext/>
        <w:keepLines/>
        <w:numPr>
          <w:ilvl w:val="1"/>
          <w:numId w:val="23"/>
        </w:numPr>
        <w:spacing w:line="360" w:lineRule="auto"/>
        <w:ind w:left="993" w:hanging="993"/>
        <w:jc w:val="both"/>
        <w:rPr>
          <w:rFonts w:ascii="Arial" w:hAnsi="Arial" w:cs="Arial"/>
          <w:b/>
          <w:bCs/>
          <w:sz w:val="22"/>
        </w:rPr>
      </w:pPr>
      <w:bookmarkStart w:id="650" w:name="_Toc479077248"/>
      <w:bookmarkStart w:id="651" w:name="_Toc479082330"/>
      <w:r w:rsidRPr="0074224F">
        <w:rPr>
          <w:rFonts w:ascii="Arial" w:hAnsi="Arial" w:cs="Arial"/>
          <w:b/>
          <w:bCs/>
          <w:sz w:val="22"/>
        </w:rPr>
        <w:t>Telemaatikaseadmed</w:t>
      </w:r>
      <w:bookmarkEnd w:id="650"/>
      <w:bookmarkEnd w:id="651"/>
    </w:p>
    <w:p w14:paraId="6DABA2EA"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Ülekandevõrgu gaasipaigaldises nähakse alati ette eraldiseisev telemaatikaseade (RTU) ning muud vajalikud abi- ja sideseadmed tagamaks vajalike andmete (mõõtmised, signaalid) edastuse ja seadmete juhtimise võimaluse võrguettevõtja juhtimiskeskusest.</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14:paraId="40E9FA7D" w14:textId="77777777" w:rsidR="007B1D62" w:rsidRPr="0074224F" w:rsidRDefault="007B1D62">
      <w:pPr>
        <w:rPr>
          <w:rFonts w:ascii="Arial" w:hAnsi="Arial" w:cs="Arial"/>
          <w:b/>
          <w:bCs/>
          <w:sz w:val="22"/>
        </w:rPr>
      </w:pPr>
      <w:r w:rsidRPr="0074224F">
        <w:rPr>
          <w:rFonts w:ascii="Arial" w:hAnsi="Arial" w:cs="Arial"/>
          <w:b/>
          <w:bCs/>
          <w:sz w:val="22"/>
        </w:rPr>
        <w:br w:type="page"/>
      </w:r>
    </w:p>
    <w:p w14:paraId="34F37807" w14:textId="6D4D134A" w:rsidR="00E3664E" w:rsidRPr="0074224F" w:rsidRDefault="002453BC" w:rsidP="00A473E0">
      <w:pPr>
        <w:pStyle w:val="ListParagraph"/>
        <w:keepNext/>
        <w:keepLines/>
        <w:numPr>
          <w:ilvl w:val="1"/>
          <w:numId w:val="23"/>
        </w:numPr>
        <w:spacing w:line="360" w:lineRule="auto"/>
        <w:ind w:left="993" w:hanging="993"/>
        <w:jc w:val="both"/>
        <w:rPr>
          <w:rFonts w:ascii="Arial" w:hAnsi="Arial" w:cs="Arial"/>
          <w:b/>
          <w:bCs/>
          <w:sz w:val="22"/>
        </w:rPr>
      </w:pPr>
      <w:r w:rsidRPr="0074224F">
        <w:rPr>
          <w:rFonts w:ascii="Arial" w:hAnsi="Arial" w:cs="Arial"/>
          <w:b/>
          <w:bCs/>
          <w:sz w:val="22"/>
        </w:rPr>
        <w:lastRenderedPageBreak/>
        <w:t xml:space="preserve">Pakrineeme </w:t>
      </w:r>
      <w:r w:rsidR="006C1BE2" w:rsidRPr="0074224F">
        <w:rPr>
          <w:rFonts w:ascii="Arial" w:hAnsi="Arial" w:cs="Arial"/>
          <w:b/>
          <w:bCs/>
          <w:sz w:val="22"/>
        </w:rPr>
        <w:t>liitumispunkti</w:t>
      </w:r>
      <w:r w:rsidR="00556A92" w:rsidRPr="0074224F">
        <w:rPr>
          <w:rFonts w:ascii="Arial" w:hAnsi="Arial" w:cs="Arial"/>
          <w:b/>
          <w:bCs/>
          <w:sz w:val="22"/>
        </w:rPr>
        <w:t xml:space="preserve"> kirjeldus ja</w:t>
      </w:r>
      <w:r w:rsidR="00C40713" w:rsidRPr="0074224F">
        <w:rPr>
          <w:rFonts w:ascii="Arial" w:hAnsi="Arial" w:cs="Arial"/>
          <w:b/>
          <w:bCs/>
          <w:sz w:val="22"/>
        </w:rPr>
        <w:t xml:space="preserve"> </w:t>
      </w:r>
      <w:r w:rsidR="00296A30" w:rsidRPr="0074224F">
        <w:rPr>
          <w:rFonts w:ascii="Arial" w:hAnsi="Arial" w:cs="Arial"/>
          <w:b/>
          <w:bCs/>
          <w:sz w:val="22"/>
        </w:rPr>
        <w:t>paigaldatud seadmete tehnilised</w:t>
      </w:r>
      <w:r w:rsidRPr="0074224F">
        <w:rPr>
          <w:rFonts w:ascii="Arial" w:hAnsi="Arial" w:cs="Arial"/>
          <w:b/>
          <w:bCs/>
          <w:sz w:val="22"/>
        </w:rPr>
        <w:t xml:space="preserve"> põhiandmed</w:t>
      </w:r>
    </w:p>
    <w:p w14:paraId="7841252C" w14:textId="637F2A9E" w:rsidR="006F7DA6" w:rsidRPr="0074224F" w:rsidRDefault="008E5134" w:rsidP="00A473E0">
      <w:pPr>
        <w:pStyle w:val="ListParagraph"/>
        <w:keepNext/>
        <w:keepLines/>
        <w:numPr>
          <w:ilvl w:val="2"/>
          <w:numId w:val="23"/>
        </w:numPr>
        <w:spacing w:line="360" w:lineRule="auto"/>
        <w:ind w:left="993" w:hanging="993"/>
        <w:jc w:val="both"/>
        <w:rPr>
          <w:rFonts w:ascii="Arial" w:hAnsi="Arial" w:cs="Arial"/>
          <w:sz w:val="22"/>
        </w:rPr>
      </w:pPr>
      <w:bookmarkStart w:id="652" w:name="_Toc149565428"/>
      <w:r w:rsidRPr="0074224F">
        <w:rPr>
          <w:rFonts w:ascii="Arial" w:hAnsi="Arial" w:cs="Arial"/>
          <w:sz w:val="22"/>
        </w:rPr>
        <w:t>Pakrine</w:t>
      </w:r>
      <w:r w:rsidR="00B774E6" w:rsidRPr="0074224F">
        <w:rPr>
          <w:rFonts w:ascii="Arial" w:hAnsi="Arial" w:cs="Arial"/>
          <w:sz w:val="22"/>
        </w:rPr>
        <w:t>e</w:t>
      </w:r>
      <w:r w:rsidRPr="0074224F">
        <w:rPr>
          <w:rFonts w:ascii="Arial" w:hAnsi="Arial" w:cs="Arial"/>
          <w:sz w:val="22"/>
        </w:rPr>
        <w:t>me sadamas</w:t>
      </w:r>
      <w:r w:rsidR="002461DD" w:rsidRPr="0074224F">
        <w:rPr>
          <w:rFonts w:ascii="Arial" w:hAnsi="Arial" w:cs="Arial"/>
          <w:sz w:val="22"/>
        </w:rPr>
        <w:t xml:space="preserve"> </w:t>
      </w:r>
      <w:r w:rsidR="00475906" w:rsidRPr="0074224F">
        <w:rPr>
          <w:rFonts w:ascii="Arial" w:hAnsi="Arial" w:cs="Arial"/>
          <w:sz w:val="22"/>
        </w:rPr>
        <w:t>asub</w:t>
      </w:r>
      <w:r w:rsidRPr="0074224F">
        <w:rPr>
          <w:rFonts w:ascii="Arial" w:hAnsi="Arial" w:cs="Arial"/>
          <w:sz w:val="22"/>
        </w:rPr>
        <w:t xml:space="preserve"> kliendi LNG ujuvterminali </w:t>
      </w:r>
      <w:r w:rsidR="00010C31" w:rsidRPr="0074224F">
        <w:rPr>
          <w:rFonts w:ascii="Arial" w:hAnsi="Arial" w:cs="Arial"/>
          <w:sz w:val="22"/>
        </w:rPr>
        <w:t>ülekandevõrguga ühendamise</w:t>
      </w:r>
      <w:r w:rsidR="00475906" w:rsidRPr="0074224F">
        <w:rPr>
          <w:rFonts w:ascii="Arial" w:hAnsi="Arial" w:cs="Arial"/>
          <w:sz w:val="22"/>
        </w:rPr>
        <w:t>ks</w:t>
      </w:r>
      <w:r w:rsidR="00010C31" w:rsidRPr="0074224F">
        <w:rPr>
          <w:rFonts w:ascii="Arial" w:hAnsi="Arial" w:cs="Arial"/>
          <w:sz w:val="22"/>
        </w:rPr>
        <w:t xml:space="preserve"> </w:t>
      </w:r>
      <w:bookmarkStart w:id="653" w:name="_Toc177663178"/>
      <w:r w:rsidR="00475906" w:rsidRPr="0074224F">
        <w:rPr>
          <w:rFonts w:ascii="Arial" w:hAnsi="Arial" w:cs="Arial"/>
          <w:sz w:val="22"/>
        </w:rPr>
        <w:t>l</w:t>
      </w:r>
      <w:r w:rsidR="006F7DA6" w:rsidRPr="0074224F">
        <w:rPr>
          <w:rFonts w:ascii="Arial" w:hAnsi="Arial" w:cs="Arial"/>
          <w:sz w:val="22"/>
        </w:rPr>
        <w:t>iitumispunkt võrguettevõtjale kuuluva MLA ühendusäärikul (joonisel 1 „Pakrineeme liitumispunkti asendiplaan“)</w:t>
      </w:r>
      <w:bookmarkEnd w:id="653"/>
      <w:r w:rsidR="00BE2972" w:rsidRPr="0074224F">
        <w:rPr>
          <w:rFonts w:ascii="Arial" w:hAnsi="Arial" w:cs="Arial"/>
          <w:sz w:val="22"/>
        </w:rPr>
        <w:t>.</w:t>
      </w:r>
    </w:p>
    <w:p w14:paraId="3A30804F" w14:textId="77777777" w:rsidR="001B2BC8" w:rsidRPr="0074224F" w:rsidRDefault="001B2BC8" w:rsidP="00F56C2C">
      <w:pPr>
        <w:keepNext/>
        <w:keepLines/>
        <w:spacing w:line="360" w:lineRule="auto"/>
        <w:jc w:val="center"/>
        <w:rPr>
          <w:rFonts w:ascii="Arial" w:hAnsi="Arial" w:cs="Arial"/>
          <w:b/>
          <w:color w:val="000000" w:themeColor="text1"/>
          <w:sz w:val="22"/>
        </w:rPr>
      </w:pPr>
      <w:r w:rsidRPr="0074224F">
        <w:rPr>
          <w:rFonts w:ascii="Arial" w:hAnsi="Arial" w:cs="Arial"/>
          <w:noProof/>
        </w:rPr>
        <w:drawing>
          <wp:inline distT="0" distB="0" distL="0" distR="0" wp14:anchorId="181F1A3A" wp14:editId="7C3DDF3C">
            <wp:extent cx="5762626" cy="5743575"/>
            <wp:effectExtent l="19050" t="19050" r="28575" b="9525"/>
            <wp:docPr id="658904631" name="Picture 658904631" descr="A blueprint of a pla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096281" name="Picture 1595096281" descr="A blueprint of a plane&#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5762626" cy="5743575"/>
                    </a:xfrm>
                    <a:prstGeom prst="rect">
                      <a:avLst/>
                    </a:prstGeom>
                    <a:ln>
                      <a:solidFill>
                        <a:schemeClr val="tx1"/>
                      </a:solidFill>
                    </a:ln>
                  </pic:spPr>
                </pic:pic>
              </a:graphicData>
            </a:graphic>
          </wp:inline>
        </w:drawing>
      </w:r>
    </w:p>
    <w:p w14:paraId="71B717F6" w14:textId="77777777" w:rsidR="001B2BC8" w:rsidRPr="0074224F" w:rsidRDefault="001B2BC8" w:rsidP="00F56C2C">
      <w:pPr>
        <w:pStyle w:val="ListParagraph"/>
        <w:keepNext/>
        <w:keepLines/>
        <w:spacing w:line="360" w:lineRule="auto"/>
        <w:ind w:left="993"/>
        <w:jc w:val="both"/>
        <w:rPr>
          <w:rFonts w:ascii="Arial" w:hAnsi="Arial" w:cs="Arial"/>
          <w:sz w:val="22"/>
        </w:rPr>
      </w:pPr>
      <w:r w:rsidRPr="0074224F">
        <w:rPr>
          <w:rFonts w:ascii="Arial" w:hAnsi="Arial" w:cs="Arial"/>
          <w:sz w:val="22"/>
        </w:rPr>
        <w:t>Joonis 1. Pakrineeme liitumispunkti asendiplaan</w:t>
      </w:r>
    </w:p>
    <w:p w14:paraId="47BBE399" w14:textId="3EF1D202" w:rsidR="00BA7FB4" w:rsidRPr="0074224F" w:rsidRDefault="00BA7FB4" w:rsidP="00A473E0">
      <w:pPr>
        <w:pStyle w:val="ListParagraph"/>
        <w:keepNext/>
        <w:keepLines/>
        <w:numPr>
          <w:ilvl w:val="2"/>
          <w:numId w:val="23"/>
        </w:numPr>
        <w:spacing w:line="360" w:lineRule="auto"/>
        <w:ind w:left="993" w:hanging="993"/>
        <w:jc w:val="both"/>
        <w:rPr>
          <w:rFonts w:ascii="Arial" w:hAnsi="Arial" w:cs="Arial"/>
          <w:sz w:val="22"/>
        </w:rPr>
      </w:pPr>
      <w:bookmarkStart w:id="654" w:name="_Toc177663179"/>
      <w:r w:rsidRPr="0074224F">
        <w:rPr>
          <w:rFonts w:ascii="Arial" w:hAnsi="Arial" w:cs="Arial"/>
          <w:sz w:val="22"/>
        </w:rPr>
        <w:t xml:space="preserve"> Pakrineeme sadamas on laeva gaasipaigaldise ühendamiseks ning gaasi sisestamiseks ülekandevõrku</w:t>
      </w:r>
      <w:r w:rsidR="009A67FD" w:rsidRPr="0074224F">
        <w:rPr>
          <w:rFonts w:ascii="Arial" w:hAnsi="Arial" w:cs="Arial"/>
          <w:sz w:val="22"/>
        </w:rPr>
        <w:t xml:space="preserve"> </w:t>
      </w:r>
      <w:r w:rsidRPr="0074224F">
        <w:rPr>
          <w:rFonts w:ascii="Arial" w:hAnsi="Arial" w:cs="Arial"/>
          <w:sz w:val="22"/>
        </w:rPr>
        <w:t>paigaldatud järgnevad seadmed:</w:t>
      </w:r>
      <w:bookmarkEnd w:id="654"/>
    </w:p>
    <w:p w14:paraId="51123B8C" w14:textId="77777777" w:rsidR="00954693" w:rsidRPr="0074224F" w:rsidRDefault="00656FAF" w:rsidP="00A473E0">
      <w:pPr>
        <w:pStyle w:val="ListParagraph"/>
        <w:keepNext/>
        <w:keepLines/>
        <w:numPr>
          <w:ilvl w:val="3"/>
          <w:numId w:val="23"/>
        </w:numPr>
        <w:spacing w:line="360" w:lineRule="auto"/>
        <w:ind w:left="993" w:hanging="993"/>
        <w:jc w:val="both"/>
        <w:rPr>
          <w:rFonts w:ascii="Arial" w:hAnsi="Arial" w:cs="Arial"/>
          <w:sz w:val="22"/>
        </w:rPr>
      </w:pPr>
      <w:bookmarkStart w:id="655" w:name="_Toc149565429"/>
      <w:bookmarkEnd w:id="652"/>
      <w:r w:rsidRPr="0074224F">
        <w:rPr>
          <w:rFonts w:ascii="Arial" w:hAnsi="Arial" w:cs="Arial"/>
          <w:sz w:val="22"/>
        </w:rPr>
        <w:t>Torutoed ja kaabliredelid koos kaablite ja torustikega</w:t>
      </w:r>
      <w:r w:rsidR="00954693" w:rsidRPr="0074224F">
        <w:rPr>
          <w:rFonts w:ascii="Arial" w:hAnsi="Arial" w:cs="Arial"/>
          <w:sz w:val="22"/>
        </w:rPr>
        <w:t>;</w:t>
      </w:r>
    </w:p>
    <w:p w14:paraId="59D5E0CC" w14:textId="77777777" w:rsidR="00954693" w:rsidRPr="0074224F" w:rsidRDefault="00954693" w:rsidP="00A473E0">
      <w:pPr>
        <w:pStyle w:val="ListParagraph"/>
        <w:keepNext/>
        <w:keepLines/>
        <w:numPr>
          <w:ilvl w:val="3"/>
          <w:numId w:val="23"/>
        </w:numPr>
        <w:spacing w:line="360" w:lineRule="auto"/>
        <w:ind w:left="993" w:hanging="993"/>
        <w:jc w:val="both"/>
        <w:rPr>
          <w:rFonts w:ascii="Arial" w:hAnsi="Arial" w:cs="Arial"/>
          <w:sz w:val="22"/>
        </w:rPr>
      </w:pPr>
      <w:bookmarkStart w:id="656" w:name="_Toc177663181"/>
      <w:r w:rsidRPr="0074224F">
        <w:rPr>
          <w:rFonts w:ascii="Arial" w:hAnsi="Arial" w:cs="Arial"/>
          <w:sz w:val="22"/>
        </w:rPr>
        <w:t>ESD (</w:t>
      </w:r>
      <w:proofErr w:type="spellStart"/>
      <w:r w:rsidRPr="0074224F">
        <w:rPr>
          <w:rFonts w:ascii="Arial" w:hAnsi="Arial" w:cs="Arial"/>
          <w:sz w:val="22"/>
        </w:rPr>
        <w:t>Emergency</w:t>
      </w:r>
      <w:proofErr w:type="spellEnd"/>
      <w:r w:rsidRPr="0074224F">
        <w:rPr>
          <w:rFonts w:ascii="Arial" w:hAnsi="Arial" w:cs="Arial"/>
          <w:sz w:val="22"/>
        </w:rPr>
        <w:t xml:space="preserve"> </w:t>
      </w:r>
      <w:proofErr w:type="spellStart"/>
      <w:r w:rsidRPr="0074224F">
        <w:rPr>
          <w:rFonts w:ascii="Arial" w:hAnsi="Arial" w:cs="Arial"/>
          <w:sz w:val="22"/>
        </w:rPr>
        <w:t>Shutdown</w:t>
      </w:r>
      <w:proofErr w:type="spellEnd"/>
      <w:r w:rsidRPr="0074224F">
        <w:rPr>
          <w:rFonts w:ascii="Arial" w:hAnsi="Arial" w:cs="Arial"/>
          <w:sz w:val="22"/>
        </w:rPr>
        <w:t>) süsteem koos SDV (</w:t>
      </w:r>
      <w:proofErr w:type="spellStart"/>
      <w:r w:rsidRPr="0074224F">
        <w:rPr>
          <w:rFonts w:ascii="Arial" w:hAnsi="Arial" w:cs="Arial"/>
          <w:sz w:val="22"/>
        </w:rPr>
        <w:t>Shut</w:t>
      </w:r>
      <w:proofErr w:type="spellEnd"/>
      <w:r w:rsidRPr="0074224F">
        <w:rPr>
          <w:rFonts w:ascii="Arial" w:hAnsi="Arial" w:cs="Arial"/>
          <w:sz w:val="22"/>
        </w:rPr>
        <w:t xml:space="preserve"> </w:t>
      </w:r>
      <w:proofErr w:type="spellStart"/>
      <w:r w:rsidRPr="0074224F">
        <w:rPr>
          <w:rFonts w:ascii="Arial" w:hAnsi="Arial" w:cs="Arial"/>
          <w:sz w:val="22"/>
        </w:rPr>
        <w:t>Down</w:t>
      </w:r>
      <w:proofErr w:type="spellEnd"/>
      <w:r w:rsidRPr="0074224F">
        <w:rPr>
          <w:rFonts w:ascii="Arial" w:hAnsi="Arial" w:cs="Arial"/>
          <w:sz w:val="22"/>
        </w:rPr>
        <w:t xml:space="preserve"> Valve) kiirsulge ohutuskraaniga ja koos selle juurde kuuluvate lisaseadmetega;</w:t>
      </w:r>
      <w:bookmarkEnd w:id="656"/>
    </w:p>
    <w:p w14:paraId="7D1DD28A" w14:textId="77777777" w:rsidR="00954693" w:rsidRPr="0074224F" w:rsidRDefault="00954693" w:rsidP="00A473E0">
      <w:pPr>
        <w:pStyle w:val="ListParagraph"/>
        <w:keepNext/>
        <w:keepLines/>
        <w:numPr>
          <w:ilvl w:val="3"/>
          <w:numId w:val="23"/>
        </w:numPr>
        <w:spacing w:line="360" w:lineRule="auto"/>
        <w:ind w:left="993" w:hanging="993"/>
        <w:jc w:val="both"/>
        <w:rPr>
          <w:rFonts w:ascii="Arial" w:hAnsi="Arial" w:cs="Arial"/>
          <w:sz w:val="22"/>
        </w:rPr>
      </w:pPr>
      <w:bookmarkStart w:id="657" w:name="_Toc177663182"/>
      <w:r w:rsidRPr="0074224F">
        <w:rPr>
          <w:rFonts w:ascii="Arial" w:hAnsi="Arial" w:cs="Arial"/>
          <w:sz w:val="22"/>
        </w:rPr>
        <w:t>HIPPS (</w:t>
      </w:r>
      <w:proofErr w:type="spellStart"/>
      <w:r w:rsidRPr="0074224F">
        <w:rPr>
          <w:rFonts w:ascii="Arial" w:hAnsi="Arial" w:cs="Arial"/>
          <w:sz w:val="22"/>
        </w:rPr>
        <w:t>High</w:t>
      </w:r>
      <w:proofErr w:type="spellEnd"/>
      <w:r w:rsidRPr="0074224F">
        <w:rPr>
          <w:rFonts w:ascii="Arial" w:hAnsi="Arial" w:cs="Arial"/>
          <w:sz w:val="22"/>
        </w:rPr>
        <w:t xml:space="preserve"> </w:t>
      </w:r>
      <w:proofErr w:type="spellStart"/>
      <w:r w:rsidRPr="0074224F">
        <w:rPr>
          <w:rFonts w:ascii="Arial" w:hAnsi="Arial" w:cs="Arial"/>
          <w:sz w:val="22"/>
        </w:rPr>
        <w:t>Integrity</w:t>
      </w:r>
      <w:proofErr w:type="spellEnd"/>
      <w:r w:rsidRPr="0074224F">
        <w:rPr>
          <w:rFonts w:ascii="Arial" w:hAnsi="Arial" w:cs="Arial"/>
          <w:sz w:val="22"/>
        </w:rPr>
        <w:t xml:space="preserve"> </w:t>
      </w:r>
      <w:proofErr w:type="spellStart"/>
      <w:r w:rsidRPr="0074224F">
        <w:rPr>
          <w:rFonts w:ascii="Arial" w:hAnsi="Arial" w:cs="Arial"/>
          <w:sz w:val="22"/>
        </w:rPr>
        <w:t>Pipeline</w:t>
      </w:r>
      <w:proofErr w:type="spellEnd"/>
      <w:r w:rsidRPr="0074224F">
        <w:rPr>
          <w:rFonts w:ascii="Arial" w:hAnsi="Arial" w:cs="Arial"/>
          <w:sz w:val="22"/>
        </w:rPr>
        <w:t xml:space="preserve"> </w:t>
      </w:r>
      <w:proofErr w:type="spellStart"/>
      <w:r w:rsidRPr="0074224F">
        <w:rPr>
          <w:rFonts w:ascii="Arial" w:hAnsi="Arial" w:cs="Arial"/>
          <w:sz w:val="22"/>
        </w:rPr>
        <w:t>Protection</w:t>
      </w:r>
      <w:proofErr w:type="spellEnd"/>
      <w:r w:rsidRPr="0074224F">
        <w:rPr>
          <w:rFonts w:ascii="Arial" w:hAnsi="Arial" w:cs="Arial"/>
          <w:sz w:val="22"/>
        </w:rPr>
        <w:t xml:space="preserve"> System) kõrgintegreeritud rõhukaitsesüsteem koos selle juurde kuuluvate lisaseadmetega;</w:t>
      </w:r>
      <w:bookmarkEnd w:id="657"/>
    </w:p>
    <w:p w14:paraId="7C22EF91" w14:textId="77777777" w:rsidR="00954693" w:rsidRPr="0074224F" w:rsidRDefault="00954693" w:rsidP="00A473E0">
      <w:pPr>
        <w:pStyle w:val="ListParagraph"/>
        <w:keepNext/>
        <w:keepLines/>
        <w:numPr>
          <w:ilvl w:val="3"/>
          <w:numId w:val="23"/>
        </w:numPr>
        <w:spacing w:line="360" w:lineRule="auto"/>
        <w:ind w:left="993" w:hanging="993"/>
        <w:jc w:val="both"/>
        <w:rPr>
          <w:rFonts w:ascii="Arial" w:hAnsi="Arial" w:cs="Arial"/>
          <w:sz w:val="22"/>
        </w:rPr>
      </w:pPr>
      <w:bookmarkStart w:id="658" w:name="_Toc177663183"/>
      <w:r w:rsidRPr="0074224F">
        <w:rPr>
          <w:rFonts w:ascii="Arial" w:hAnsi="Arial" w:cs="Arial"/>
          <w:sz w:val="22"/>
        </w:rPr>
        <w:lastRenderedPageBreak/>
        <w:t>Kai kiosk koos andmeside- ja juhtimisseadmetega;</w:t>
      </w:r>
      <w:bookmarkEnd w:id="658"/>
    </w:p>
    <w:p w14:paraId="634D7C31" w14:textId="6C80FBD1" w:rsidR="00954693" w:rsidRPr="0074224F" w:rsidRDefault="00954693" w:rsidP="00A473E0">
      <w:pPr>
        <w:pStyle w:val="ListParagraph"/>
        <w:keepNext/>
        <w:keepLines/>
        <w:numPr>
          <w:ilvl w:val="3"/>
          <w:numId w:val="23"/>
        </w:numPr>
        <w:spacing w:line="360" w:lineRule="auto"/>
        <w:ind w:left="993" w:hanging="993"/>
        <w:jc w:val="both"/>
        <w:rPr>
          <w:rFonts w:ascii="Arial" w:hAnsi="Arial" w:cs="Arial"/>
          <w:sz w:val="22"/>
        </w:rPr>
      </w:pPr>
      <w:bookmarkStart w:id="659" w:name="_Toc177663184"/>
      <w:r w:rsidRPr="0074224F">
        <w:rPr>
          <w:rFonts w:ascii="Arial" w:hAnsi="Arial" w:cs="Arial"/>
          <w:sz w:val="22"/>
        </w:rPr>
        <w:t>SSL (</w:t>
      </w:r>
      <w:proofErr w:type="spellStart"/>
      <w:r w:rsidRPr="0074224F">
        <w:rPr>
          <w:rFonts w:ascii="Arial" w:hAnsi="Arial" w:cs="Arial"/>
          <w:sz w:val="22"/>
        </w:rPr>
        <w:t>Ship-To-Shore</w:t>
      </w:r>
      <w:proofErr w:type="spellEnd"/>
      <w:r w:rsidRPr="0074224F">
        <w:rPr>
          <w:rFonts w:ascii="Arial" w:hAnsi="Arial" w:cs="Arial"/>
          <w:sz w:val="22"/>
        </w:rPr>
        <w:t xml:space="preserve"> Link) </w:t>
      </w:r>
      <w:proofErr w:type="spellStart"/>
      <w:r w:rsidRPr="0074224F">
        <w:rPr>
          <w:rFonts w:ascii="Arial" w:hAnsi="Arial" w:cs="Arial"/>
          <w:sz w:val="22"/>
        </w:rPr>
        <w:t>Trelleborg</w:t>
      </w:r>
      <w:proofErr w:type="spellEnd"/>
      <w:r w:rsidRPr="0074224F">
        <w:rPr>
          <w:rFonts w:ascii="Arial" w:hAnsi="Arial" w:cs="Arial"/>
          <w:sz w:val="22"/>
        </w:rPr>
        <w:t xml:space="preserve"> GEN3;</w:t>
      </w:r>
      <w:bookmarkEnd w:id="659"/>
    </w:p>
    <w:p w14:paraId="5AC5337C" w14:textId="682C8CB6" w:rsidR="00954693" w:rsidRPr="0074224F" w:rsidRDefault="00954693" w:rsidP="00A473E0">
      <w:pPr>
        <w:pStyle w:val="ListParagraph"/>
        <w:keepNext/>
        <w:keepLines/>
        <w:numPr>
          <w:ilvl w:val="4"/>
          <w:numId w:val="23"/>
        </w:numPr>
        <w:spacing w:line="360" w:lineRule="auto"/>
        <w:ind w:left="993" w:hanging="993"/>
        <w:jc w:val="both"/>
        <w:rPr>
          <w:rFonts w:ascii="Arial" w:hAnsi="Arial" w:cs="Arial"/>
          <w:sz w:val="22"/>
        </w:rPr>
      </w:pPr>
      <w:proofErr w:type="spellStart"/>
      <w:r w:rsidRPr="0074224F">
        <w:rPr>
          <w:rFonts w:ascii="Arial" w:hAnsi="Arial" w:cs="Arial"/>
          <w:sz w:val="22"/>
        </w:rPr>
        <w:t>Emco</w:t>
      </w:r>
      <w:proofErr w:type="spellEnd"/>
      <w:r w:rsidRPr="0074224F">
        <w:rPr>
          <w:rFonts w:ascii="Arial" w:hAnsi="Arial" w:cs="Arial"/>
          <w:sz w:val="22"/>
        </w:rPr>
        <w:t xml:space="preserve"> </w:t>
      </w:r>
      <w:proofErr w:type="spellStart"/>
      <w:r w:rsidRPr="0074224F">
        <w:rPr>
          <w:rFonts w:ascii="Arial" w:hAnsi="Arial" w:cs="Arial"/>
          <w:sz w:val="22"/>
        </w:rPr>
        <w:t>Wheaton</w:t>
      </w:r>
      <w:proofErr w:type="spellEnd"/>
      <w:r w:rsidRPr="0074224F">
        <w:rPr>
          <w:rFonts w:ascii="Arial" w:hAnsi="Arial" w:cs="Arial"/>
          <w:sz w:val="22"/>
        </w:rPr>
        <w:t xml:space="preserve"> B0300 laadimiskäpp (MLA) koos teenindusplatvormi ning laadimiskäpa juhtimisseadmestikuga (hüdraulikakiosk). MLA tehnilised põhiandmed:</w:t>
      </w:r>
    </w:p>
    <w:p w14:paraId="539D68C4" w14:textId="77777777" w:rsidR="00954693" w:rsidRPr="0074224F" w:rsidRDefault="00954693" w:rsidP="00A473E0">
      <w:pPr>
        <w:pStyle w:val="ListParagraph"/>
        <w:keepNext/>
        <w:keepLines/>
        <w:numPr>
          <w:ilvl w:val="5"/>
          <w:numId w:val="23"/>
        </w:numPr>
        <w:spacing w:line="360" w:lineRule="auto"/>
        <w:ind w:left="993" w:hanging="993"/>
        <w:jc w:val="both"/>
        <w:rPr>
          <w:rFonts w:ascii="Arial" w:hAnsi="Arial" w:cs="Arial"/>
          <w:sz w:val="22"/>
        </w:rPr>
      </w:pPr>
      <w:bookmarkStart w:id="660" w:name="_Toc177663186"/>
      <w:r w:rsidRPr="0074224F">
        <w:rPr>
          <w:rFonts w:ascii="Arial" w:hAnsi="Arial" w:cs="Arial"/>
          <w:sz w:val="22"/>
        </w:rPr>
        <w:t>MLA toruühendus laevaga on horisontaalne äärikühendus;</w:t>
      </w:r>
      <w:bookmarkEnd w:id="660"/>
    </w:p>
    <w:p w14:paraId="58C90623" w14:textId="77777777" w:rsidR="00954693" w:rsidRPr="0074224F" w:rsidRDefault="00954693" w:rsidP="00A473E0">
      <w:pPr>
        <w:pStyle w:val="ListParagraph"/>
        <w:keepNext/>
        <w:keepLines/>
        <w:numPr>
          <w:ilvl w:val="5"/>
          <w:numId w:val="23"/>
        </w:numPr>
        <w:spacing w:line="360" w:lineRule="auto"/>
        <w:ind w:left="993" w:hanging="993"/>
        <w:jc w:val="both"/>
        <w:rPr>
          <w:rFonts w:ascii="Arial" w:hAnsi="Arial" w:cs="Arial"/>
          <w:sz w:val="22"/>
        </w:rPr>
      </w:pPr>
      <w:bookmarkStart w:id="661" w:name="_Toc177663187"/>
      <w:r w:rsidRPr="0074224F">
        <w:rPr>
          <w:rFonts w:ascii="Arial" w:hAnsi="Arial" w:cs="Arial"/>
          <w:sz w:val="22"/>
        </w:rPr>
        <w:t xml:space="preserve">MLA äärikühenduse mõõt on NPS 12” ANSI 900 </w:t>
      </w:r>
      <w:proofErr w:type="spellStart"/>
      <w:r w:rsidRPr="0074224F">
        <w:rPr>
          <w:rFonts w:ascii="Arial" w:hAnsi="Arial" w:cs="Arial"/>
          <w:sz w:val="22"/>
        </w:rPr>
        <w:t>Lbs</w:t>
      </w:r>
      <w:proofErr w:type="spellEnd"/>
      <w:r w:rsidRPr="0074224F">
        <w:rPr>
          <w:rFonts w:ascii="Arial" w:hAnsi="Arial" w:cs="Arial"/>
          <w:sz w:val="22"/>
        </w:rPr>
        <w:t>; RF;</w:t>
      </w:r>
      <w:bookmarkEnd w:id="661"/>
    </w:p>
    <w:p w14:paraId="32FD4BE0" w14:textId="77777777" w:rsidR="00954693" w:rsidRPr="0074224F" w:rsidRDefault="00954693" w:rsidP="00A473E0">
      <w:pPr>
        <w:pStyle w:val="ListParagraph"/>
        <w:keepNext/>
        <w:keepLines/>
        <w:numPr>
          <w:ilvl w:val="5"/>
          <w:numId w:val="23"/>
        </w:numPr>
        <w:spacing w:line="360" w:lineRule="auto"/>
        <w:ind w:left="993" w:hanging="993"/>
        <w:jc w:val="both"/>
        <w:rPr>
          <w:rFonts w:ascii="Arial" w:hAnsi="Arial" w:cs="Arial"/>
          <w:sz w:val="22"/>
        </w:rPr>
      </w:pPr>
      <w:bookmarkStart w:id="662" w:name="_Toc177663188"/>
      <w:r w:rsidRPr="0074224F">
        <w:rPr>
          <w:rFonts w:ascii="Arial" w:hAnsi="Arial" w:cs="Arial"/>
          <w:sz w:val="22"/>
        </w:rPr>
        <w:t xml:space="preserve">MLA läbiva gaasi suurim töörõhk kuni 75 </w:t>
      </w:r>
      <w:proofErr w:type="spellStart"/>
      <w:r w:rsidRPr="0074224F">
        <w:rPr>
          <w:rFonts w:ascii="Arial" w:hAnsi="Arial" w:cs="Arial"/>
          <w:sz w:val="22"/>
        </w:rPr>
        <w:t>bar</w:t>
      </w:r>
      <w:proofErr w:type="spellEnd"/>
      <w:r w:rsidRPr="0074224F">
        <w:rPr>
          <w:rFonts w:ascii="Arial" w:hAnsi="Arial" w:cs="Arial"/>
          <w:sz w:val="22"/>
        </w:rPr>
        <w:t>;</w:t>
      </w:r>
      <w:bookmarkEnd w:id="662"/>
    </w:p>
    <w:p w14:paraId="3A549E14" w14:textId="77777777" w:rsidR="00954693" w:rsidRPr="0074224F" w:rsidRDefault="00954693" w:rsidP="00A473E0">
      <w:pPr>
        <w:pStyle w:val="ListParagraph"/>
        <w:keepNext/>
        <w:keepLines/>
        <w:numPr>
          <w:ilvl w:val="5"/>
          <w:numId w:val="23"/>
        </w:numPr>
        <w:spacing w:line="360" w:lineRule="auto"/>
        <w:ind w:left="993" w:hanging="993"/>
        <w:jc w:val="both"/>
        <w:rPr>
          <w:rFonts w:ascii="Arial" w:hAnsi="Arial" w:cs="Arial"/>
          <w:sz w:val="22"/>
        </w:rPr>
      </w:pPr>
      <w:bookmarkStart w:id="663" w:name="_Toc177663189"/>
      <w:r w:rsidRPr="0074224F">
        <w:rPr>
          <w:rFonts w:ascii="Arial" w:hAnsi="Arial" w:cs="Arial"/>
          <w:sz w:val="22"/>
        </w:rPr>
        <w:t>MLA gaasi vastuvõtmise temperatuuri vahemik 14°C kuni 18°C;</w:t>
      </w:r>
      <w:bookmarkEnd w:id="663"/>
    </w:p>
    <w:p w14:paraId="1F4110CA" w14:textId="5B41269A" w:rsidR="00954693" w:rsidRPr="0074224F" w:rsidRDefault="00954693" w:rsidP="00A473E0">
      <w:pPr>
        <w:pStyle w:val="ListParagraph"/>
        <w:keepNext/>
        <w:keepLines/>
        <w:numPr>
          <w:ilvl w:val="5"/>
          <w:numId w:val="23"/>
        </w:numPr>
        <w:spacing w:line="360" w:lineRule="auto"/>
        <w:ind w:left="993" w:hanging="993"/>
        <w:jc w:val="both"/>
        <w:rPr>
          <w:rFonts w:ascii="Arial" w:hAnsi="Arial" w:cs="Arial"/>
          <w:sz w:val="22"/>
        </w:rPr>
      </w:pPr>
      <w:r w:rsidRPr="0074224F">
        <w:rPr>
          <w:rFonts w:ascii="Arial" w:hAnsi="Arial" w:cs="Arial"/>
          <w:sz w:val="22"/>
        </w:rPr>
        <w:t>MLA tööpiirkond on esitatud joonisel 2. „MLA tööpiirkond“;</w:t>
      </w:r>
    </w:p>
    <w:p w14:paraId="58B972BD" w14:textId="13E29034" w:rsidR="00954693" w:rsidRPr="0074224F" w:rsidRDefault="00954693" w:rsidP="00CA1DDC">
      <w:pPr>
        <w:keepNext/>
        <w:keepLines/>
        <w:spacing w:line="360" w:lineRule="auto"/>
        <w:jc w:val="center"/>
        <w:rPr>
          <w:rFonts w:ascii="Arial" w:hAnsi="Arial" w:cs="Arial"/>
          <w:sz w:val="22"/>
        </w:rPr>
      </w:pPr>
      <w:r w:rsidRPr="0074224F">
        <w:rPr>
          <w:rFonts w:ascii="Arial" w:hAnsi="Arial" w:cs="Arial"/>
          <w:noProof/>
        </w:rPr>
        <w:drawing>
          <wp:inline distT="0" distB="0" distL="0" distR="0" wp14:anchorId="75C2D76E" wp14:editId="56B6A128">
            <wp:extent cx="5620683" cy="3990588"/>
            <wp:effectExtent l="0" t="0" r="0" b="0"/>
            <wp:docPr id="1130512413" name="Picture 1130512413" descr="A blueprint of a mach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704503" name="Picture 294704503" descr="A blueprint of a machine&#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627006" cy="3995077"/>
                    </a:xfrm>
                    <a:prstGeom prst="rect">
                      <a:avLst/>
                    </a:prstGeom>
                  </pic:spPr>
                </pic:pic>
              </a:graphicData>
            </a:graphic>
          </wp:inline>
        </w:drawing>
      </w:r>
    </w:p>
    <w:p w14:paraId="32EDD6DE" w14:textId="0E6EAD22" w:rsidR="00954693" w:rsidRPr="0074224F" w:rsidRDefault="00954693" w:rsidP="00CA1DDC">
      <w:pPr>
        <w:pStyle w:val="ListParagraph"/>
        <w:keepNext/>
        <w:keepLines/>
        <w:spacing w:line="360" w:lineRule="auto"/>
        <w:ind w:left="993"/>
        <w:jc w:val="both"/>
        <w:rPr>
          <w:rFonts w:ascii="Arial" w:hAnsi="Arial" w:cs="Arial"/>
          <w:sz w:val="22"/>
        </w:rPr>
      </w:pPr>
      <w:r w:rsidRPr="0074224F">
        <w:rPr>
          <w:rFonts w:ascii="Arial" w:hAnsi="Arial" w:cs="Arial"/>
          <w:sz w:val="22"/>
        </w:rPr>
        <w:t>Joonis 2</w:t>
      </w:r>
      <w:r w:rsidR="000662AC" w:rsidRPr="0074224F">
        <w:rPr>
          <w:rFonts w:ascii="Arial" w:hAnsi="Arial" w:cs="Arial"/>
          <w:sz w:val="22"/>
        </w:rPr>
        <w:t>.</w:t>
      </w:r>
      <w:r w:rsidRPr="0074224F">
        <w:rPr>
          <w:rFonts w:ascii="Arial" w:hAnsi="Arial" w:cs="Arial"/>
          <w:sz w:val="22"/>
        </w:rPr>
        <w:t xml:space="preserve"> MLA tööpiirkond</w:t>
      </w:r>
    </w:p>
    <w:p w14:paraId="577EFB67" w14:textId="77777777" w:rsidR="00596023" w:rsidRPr="0074224F" w:rsidRDefault="00596023">
      <w:pPr>
        <w:rPr>
          <w:rFonts w:ascii="Arial" w:hAnsi="Arial" w:cs="Arial"/>
          <w:sz w:val="22"/>
        </w:rPr>
      </w:pPr>
      <w:r w:rsidRPr="0074224F">
        <w:rPr>
          <w:rFonts w:ascii="Arial" w:hAnsi="Arial" w:cs="Arial"/>
          <w:sz w:val="22"/>
        </w:rPr>
        <w:br w:type="page"/>
      </w:r>
    </w:p>
    <w:p w14:paraId="307C6795" w14:textId="1500B726" w:rsidR="00830F0F" w:rsidRPr="0074224F" w:rsidRDefault="00830F0F" w:rsidP="00A473E0">
      <w:pPr>
        <w:pStyle w:val="ListParagraph"/>
        <w:keepNext/>
        <w:keepLines/>
        <w:numPr>
          <w:ilvl w:val="3"/>
          <w:numId w:val="23"/>
        </w:numPr>
        <w:spacing w:line="360" w:lineRule="auto"/>
        <w:ind w:left="993" w:hanging="993"/>
        <w:jc w:val="both"/>
        <w:rPr>
          <w:rFonts w:ascii="Arial" w:hAnsi="Arial" w:cs="Arial"/>
          <w:sz w:val="22"/>
        </w:rPr>
      </w:pPr>
      <w:r w:rsidRPr="0074224F">
        <w:rPr>
          <w:rFonts w:ascii="Arial" w:hAnsi="Arial" w:cs="Arial"/>
          <w:sz w:val="22"/>
        </w:rPr>
        <w:lastRenderedPageBreak/>
        <w:t>Võrguettevõtjale kuuluva ühendusmooduli tehnilised andmed</w:t>
      </w:r>
      <w:r w:rsidR="00574214" w:rsidRPr="0074224F">
        <w:rPr>
          <w:rFonts w:ascii="Arial" w:hAnsi="Arial" w:cs="Arial"/>
          <w:sz w:val="22"/>
        </w:rPr>
        <w:t>:</w:t>
      </w:r>
    </w:p>
    <w:p w14:paraId="1D522308" w14:textId="03E854E7" w:rsidR="006E5AFD" w:rsidRPr="0074224F" w:rsidRDefault="006E5AFD" w:rsidP="00A473E0">
      <w:pPr>
        <w:pStyle w:val="ListParagraph"/>
        <w:keepNext/>
        <w:keepLines/>
        <w:numPr>
          <w:ilvl w:val="4"/>
          <w:numId w:val="23"/>
        </w:numPr>
        <w:spacing w:line="360" w:lineRule="auto"/>
        <w:ind w:left="993" w:hanging="993"/>
        <w:jc w:val="both"/>
        <w:rPr>
          <w:rFonts w:ascii="Arial" w:hAnsi="Arial" w:cs="Arial"/>
          <w:sz w:val="22"/>
        </w:rPr>
      </w:pPr>
      <w:r w:rsidRPr="0074224F">
        <w:rPr>
          <w:rFonts w:ascii="Arial" w:hAnsi="Arial" w:cs="Arial"/>
          <w:sz w:val="22"/>
        </w:rPr>
        <w:t>Ühenduse mõõt: NPS „12“</w:t>
      </w:r>
      <w:r w:rsidR="009A1748" w:rsidRPr="0074224F">
        <w:rPr>
          <w:rFonts w:ascii="Arial" w:hAnsi="Arial" w:cs="Arial"/>
          <w:sz w:val="22"/>
        </w:rPr>
        <w:t>;</w:t>
      </w:r>
    </w:p>
    <w:p w14:paraId="2A527193" w14:textId="2EDDD101" w:rsidR="009A1748" w:rsidRPr="0074224F" w:rsidRDefault="009A1748" w:rsidP="00A473E0">
      <w:pPr>
        <w:pStyle w:val="ListParagraph"/>
        <w:keepNext/>
        <w:keepLines/>
        <w:numPr>
          <w:ilvl w:val="4"/>
          <w:numId w:val="23"/>
        </w:numPr>
        <w:spacing w:line="360" w:lineRule="auto"/>
        <w:ind w:left="993" w:hanging="993"/>
        <w:jc w:val="both"/>
        <w:rPr>
          <w:rFonts w:ascii="Arial" w:hAnsi="Arial" w:cs="Arial"/>
          <w:sz w:val="22"/>
        </w:rPr>
      </w:pPr>
      <w:bookmarkStart w:id="664" w:name="_Toc177663193"/>
      <w:r w:rsidRPr="0074224F">
        <w:rPr>
          <w:rFonts w:ascii="Arial" w:hAnsi="Arial" w:cs="Arial"/>
          <w:sz w:val="22"/>
        </w:rPr>
        <w:t xml:space="preserve">Rõhuklass 900 </w:t>
      </w:r>
      <w:proofErr w:type="spellStart"/>
      <w:r w:rsidRPr="0074224F">
        <w:rPr>
          <w:rFonts w:ascii="Arial" w:hAnsi="Arial" w:cs="Arial"/>
          <w:sz w:val="22"/>
        </w:rPr>
        <w:t>lbs</w:t>
      </w:r>
      <w:proofErr w:type="spellEnd"/>
      <w:r w:rsidRPr="0074224F">
        <w:rPr>
          <w:rFonts w:ascii="Arial" w:hAnsi="Arial" w:cs="Arial"/>
          <w:sz w:val="22"/>
        </w:rPr>
        <w:t xml:space="preserve">; </w:t>
      </w:r>
      <w:bookmarkEnd w:id="664"/>
    </w:p>
    <w:p w14:paraId="37DBECBE" w14:textId="16275291" w:rsidR="009A1748" w:rsidRPr="0074224F" w:rsidRDefault="009A1748" w:rsidP="00A473E0">
      <w:pPr>
        <w:pStyle w:val="ListParagraph"/>
        <w:keepNext/>
        <w:keepLines/>
        <w:numPr>
          <w:ilvl w:val="4"/>
          <w:numId w:val="23"/>
        </w:numPr>
        <w:spacing w:line="360" w:lineRule="auto"/>
        <w:ind w:left="993" w:hanging="993"/>
        <w:jc w:val="both"/>
        <w:rPr>
          <w:rFonts w:ascii="Arial" w:hAnsi="Arial" w:cs="Arial"/>
          <w:sz w:val="22"/>
        </w:rPr>
      </w:pPr>
      <w:bookmarkStart w:id="665" w:name="_Toc177663194"/>
      <w:r w:rsidRPr="0074224F">
        <w:rPr>
          <w:rFonts w:ascii="Arial" w:hAnsi="Arial" w:cs="Arial"/>
          <w:sz w:val="22"/>
        </w:rPr>
        <w:t xml:space="preserve">Ühenduse tüüp: </w:t>
      </w:r>
      <w:proofErr w:type="spellStart"/>
      <w:r w:rsidRPr="0074224F">
        <w:rPr>
          <w:rFonts w:ascii="Arial" w:hAnsi="Arial" w:cs="Arial"/>
          <w:sz w:val="22"/>
        </w:rPr>
        <w:t>Welded</w:t>
      </w:r>
      <w:proofErr w:type="spellEnd"/>
      <w:r w:rsidRPr="0074224F">
        <w:rPr>
          <w:rFonts w:ascii="Arial" w:hAnsi="Arial" w:cs="Arial"/>
          <w:sz w:val="22"/>
        </w:rPr>
        <w:t xml:space="preserve"> </w:t>
      </w:r>
      <w:proofErr w:type="spellStart"/>
      <w:r w:rsidRPr="0074224F">
        <w:rPr>
          <w:rFonts w:ascii="Arial" w:hAnsi="Arial" w:cs="Arial"/>
          <w:sz w:val="22"/>
        </w:rPr>
        <w:t>neck</w:t>
      </w:r>
      <w:proofErr w:type="spellEnd"/>
      <w:r w:rsidRPr="0074224F">
        <w:rPr>
          <w:rFonts w:ascii="Arial" w:hAnsi="Arial" w:cs="Arial"/>
          <w:sz w:val="22"/>
        </w:rPr>
        <w:t xml:space="preserve"> R.F.;</w:t>
      </w:r>
      <w:bookmarkEnd w:id="665"/>
    </w:p>
    <w:p w14:paraId="0B1614C9" w14:textId="77777777" w:rsidR="009A1748" w:rsidRPr="0074224F" w:rsidRDefault="009A1748" w:rsidP="00A473E0">
      <w:pPr>
        <w:pStyle w:val="ListParagraph"/>
        <w:keepNext/>
        <w:keepLines/>
        <w:numPr>
          <w:ilvl w:val="4"/>
          <w:numId w:val="23"/>
        </w:numPr>
        <w:spacing w:line="360" w:lineRule="auto"/>
        <w:ind w:left="993" w:hanging="993"/>
        <w:jc w:val="both"/>
        <w:rPr>
          <w:rFonts w:ascii="Arial" w:hAnsi="Arial" w:cs="Arial"/>
          <w:sz w:val="22"/>
        </w:rPr>
      </w:pPr>
      <w:r w:rsidRPr="0074224F">
        <w:rPr>
          <w:rFonts w:ascii="Arial" w:hAnsi="Arial" w:cs="Arial"/>
          <w:sz w:val="22"/>
        </w:rPr>
        <w:t>Ühendusmooduli tehnilised parameetrid on esitatud joonisel 3. „Ühendusmooduli tehnilised andmed“.</w:t>
      </w:r>
    </w:p>
    <w:p w14:paraId="42BD0EC2" w14:textId="77777777" w:rsidR="009A1748" w:rsidRPr="0074224F" w:rsidRDefault="009A1748" w:rsidP="00596023">
      <w:pPr>
        <w:keepNext/>
        <w:keepLines/>
        <w:spacing w:line="360" w:lineRule="auto"/>
        <w:jc w:val="center"/>
        <w:rPr>
          <w:rFonts w:ascii="Arial" w:hAnsi="Arial" w:cs="Arial"/>
          <w:sz w:val="22"/>
        </w:rPr>
      </w:pPr>
      <w:bookmarkStart w:id="666" w:name="_Toc177663195"/>
      <w:r w:rsidRPr="0074224F">
        <w:rPr>
          <w:rFonts w:ascii="Arial" w:hAnsi="Arial" w:cs="Arial"/>
          <w:noProof/>
        </w:rPr>
        <w:drawing>
          <wp:inline distT="0" distB="0" distL="0" distR="0" wp14:anchorId="1B13D247" wp14:editId="3EACC137">
            <wp:extent cx="5760720" cy="4037265"/>
            <wp:effectExtent l="19050" t="19050" r="11430" b="20955"/>
            <wp:docPr id="2127621330" name="Picture 2127621330" descr="A collage of bluepri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621330" name="Picture 2127621330" descr="A collage of blueprints&#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60720" cy="4037265"/>
                    </a:xfrm>
                    <a:prstGeom prst="rect">
                      <a:avLst/>
                    </a:prstGeom>
                    <a:ln>
                      <a:solidFill>
                        <a:schemeClr val="tx1"/>
                      </a:solidFill>
                    </a:ln>
                  </pic:spPr>
                </pic:pic>
              </a:graphicData>
            </a:graphic>
          </wp:inline>
        </w:drawing>
      </w:r>
      <w:bookmarkEnd w:id="666"/>
    </w:p>
    <w:p w14:paraId="69EBEDEF" w14:textId="77777777" w:rsidR="009A1748" w:rsidRPr="0074224F" w:rsidRDefault="009A1748" w:rsidP="00B85116">
      <w:pPr>
        <w:pStyle w:val="ListParagraph"/>
        <w:keepNext/>
        <w:keepLines/>
        <w:spacing w:line="360" w:lineRule="auto"/>
        <w:ind w:left="993"/>
        <w:jc w:val="both"/>
        <w:rPr>
          <w:rFonts w:ascii="Arial" w:hAnsi="Arial" w:cs="Arial"/>
          <w:sz w:val="22"/>
        </w:rPr>
      </w:pPr>
      <w:bookmarkStart w:id="667" w:name="_Toc177663196"/>
      <w:r w:rsidRPr="0074224F">
        <w:rPr>
          <w:rFonts w:ascii="Arial" w:hAnsi="Arial" w:cs="Arial"/>
          <w:sz w:val="22"/>
        </w:rPr>
        <w:t xml:space="preserve">Joonis 3. Ühendusmooduli </w:t>
      </w:r>
      <w:bookmarkEnd w:id="667"/>
      <w:r w:rsidRPr="0074224F">
        <w:rPr>
          <w:rFonts w:ascii="Arial" w:hAnsi="Arial" w:cs="Arial"/>
          <w:sz w:val="22"/>
        </w:rPr>
        <w:t>tehnilised andmed</w:t>
      </w:r>
    </w:p>
    <w:p w14:paraId="67557558" w14:textId="77777777" w:rsidR="00596023" w:rsidRPr="0074224F" w:rsidRDefault="00596023">
      <w:pPr>
        <w:rPr>
          <w:rFonts w:ascii="Arial" w:eastAsiaTheme="majorEastAsia" w:hAnsi="Arial" w:cs="Arial"/>
          <w:b/>
          <w:caps/>
          <w:sz w:val="32"/>
          <w:szCs w:val="32"/>
        </w:rPr>
      </w:pPr>
      <w:bookmarkStart w:id="668" w:name="_Ref447098439"/>
      <w:bookmarkStart w:id="669" w:name="_Ref447098454"/>
      <w:bookmarkStart w:id="670" w:name="_Ref447098523"/>
      <w:bookmarkStart w:id="671" w:name="_Toc447185951"/>
      <w:bookmarkStart w:id="672" w:name="_Toc447190572"/>
      <w:bookmarkStart w:id="673" w:name="_Toc447288759"/>
      <w:bookmarkStart w:id="674" w:name="_Toc447290648"/>
      <w:bookmarkStart w:id="675" w:name="_Toc447291265"/>
      <w:bookmarkStart w:id="676" w:name="_Toc447291321"/>
      <w:bookmarkStart w:id="677" w:name="_Toc447291983"/>
      <w:bookmarkStart w:id="678" w:name="_Toc447299503"/>
      <w:bookmarkStart w:id="679" w:name="_Toc472501190"/>
      <w:bookmarkStart w:id="680" w:name="_Toc472507933"/>
      <w:bookmarkStart w:id="681" w:name="_Toc472517089"/>
      <w:bookmarkStart w:id="682" w:name="_Toc479082331"/>
      <w:bookmarkStart w:id="683" w:name="_Toc472520296"/>
      <w:bookmarkStart w:id="684" w:name="_Toc433807107"/>
      <w:bookmarkStart w:id="685" w:name="_Toc433809128"/>
      <w:bookmarkStart w:id="686" w:name="_Toc433809198"/>
      <w:bookmarkStart w:id="687" w:name="_Toc433810208"/>
      <w:bookmarkStart w:id="688" w:name="_Toc433811021"/>
      <w:bookmarkStart w:id="689" w:name="_Toc433811166"/>
      <w:bookmarkStart w:id="690" w:name="_Toc433811397"/>
      <w:bookmarkStart w:id="691" w:name="_Toc433883072"/>
      <w:bookmarkStart w:id="692" w:name="_Toc433898463"/>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55"/>
      <w:r w:rsidRPr="0074224F">
        <w:rPr>
          <w:rFonts w:ascii="Arial" w:hAnsi="Arial" w:cs="Arial"/>
          <w:bCs/>
          <w:caps/>
          <w:szCs w:val="32"/>
        </w:rPr>
        <w:br w:type="page"/>
      </w:r>
    </w:p>
    <w:p w14:paraId="6271F11B" w14:textId="77C8A456" w:rsidR="00AA1F87" w:rsidRPr="0074224F" w:rsidRDefault="005658D4" w:rsidP="00A473E0">
      <w:pPr>
        <w:pStyle w:val="Heading1"/>
        <w:numPr>
          <w:ilvl w:val="0"/>
          <w:numId w:val="23"/>
        </w:numPr>
        <w:spacing w:before="240" w:after="240" w:line="360" w:lineRule="auto"/>
        <w:ind w:left="993" w:hanging="993"/>
        <w:jc w:val="both"/>
        <w:rPr>
          <w:rFonts w:ascii="Arial" w:hAnsi="Arial" w:cs="Arial"/>
          <w:bCs w:val="0"/>
          <w:caps/>
          <w:color w:val="auto"/>
          <w:szCs w:val="32"/>
        </w:rPr>
      </w:pPr>
      <w:bookmarkStart w:id="693" w:name="_Toc202212688"/>
      <w:r w:rsidRPr="0074224F">
        <w:rPr>
          <w:rFonts w:ascii="Arial" w:hAnsi="Arial" w:cs="Arial"/>
          <w:bCs w:val="0"/>
          <w:caps/>
          <w:color w:val="auto"/>
          <w:szCs w:val="32"/>
        </w:rPr>
        <w:lastRenderedPageBreak/>
        <w:t>Standardid ja nõuded</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93"/>
    </w:p>
    <w:bookmarkEnd w:id="683"/>
    <w:p w14:paraId="2B793E2D" w14:textId="5ECF8F23" w:rsidR="00AA1F87" w:rsidRPr="0074224F" w:rsidRDefault="005658D4" w:rsidP="00A473E0">
      <w:pPr>
        <w:pStyle w:val="ListParagraph"/>
        <w:keepNext/>
        <w:keepLines/>
        <w:numPr>
          <w:ilvl w:val="1"/>
          <w:numId w:val="23"/>
        </w:numPr>
        <w:spacing w:line="360" w:lineRule="auto"/>
        <w:ind w:left="993" w:hanging="993"/>
        <w:jc w:val="both"/>
        <w:rPr>
          <w:rFonts w:ascii="Arial" w:hAnsi="Arial" w:cs="Arial"/>
          <w:sz w:val="22"/>
        </w:rPr>
      </w:pPr>
      <w:r w:rsidRPr="0074224F">
        <w:rPr>
          <w:rFonts w:ascii="Arial" w:hAnsi="Arial" w:cs="Arial"/>
          <w:sz w:val="22"/>
        </w:rPr>
        <w:t>Standardite ja nõuete käsitlemisel lähtutakse liitumislepingu sõlmimise hetkel kehtivast dokumendi redaktsioonist.</w:t>
      </w:r>
    </w:p>
    <w:p w14:paraId="65531711" w14:textId="703C839D" w:rsidR="00AA1F87" w:rsidRPr="0074224F" w:rsidRDefault="005658D4" w:rsidP="00A473E0">
      <w:pPr>
        <w:pStyle w:val="ListParagraph"/>
        <w:keepNext/>
        <w:keepLines/>
        <w:numPr>
          <w:ilvl w:val="1"/>
          <w:numId w:val="23"/>
        </w:numPr>
        <w:spacing w:line="360" w:lineRule="auto"/>
        <w:ind w:left="993" w:hanging="993"/>
        <w:jc w:val="both"/>
        <w:rPr>
          <w:rFonts w:ascii="Arial" w:hAnsi="Arial" w:cs="Arial"/>
          <w:sz w:val="22"/>
        </w:rPr>
      </w:pPr>
      <w:r w:rsidRPr="0074224F">
        <w:rPr>
          <w:rFonts w:ascii="Arial" w:hAnsi="Arial" w:cs="Arial"/>
          <w:sz w:val="22"/>
        </w:rPr>
        <w:t>Eesti Vabariigi õigusaktides reguleerimata küsimustes lähtutakse Euroopa Ühenduse direktiividest, EVS ja EN standarditest või viimaste puudumisel ISO standarditest ning viimaste puudumisel ASME ja ANSI.</w:t>
      </w:r>
    </w:p>
    <w:p w14:paraId="3FA8D565" w14:textId="77777777" w:rsidR="00AA1F87" w:rsidRPr="0074224F" w:rsidRDefault="005658D4" w:rsidP="00A473E0">
      <w:pPr>
        <w:pStyle w:val="ListParagraph"/>
        <w:keepNext/>
        <w:keepLines/>
        <w:numPr>
          <w:ilvl w:val="1"/>
          <w:numId w:val="23"/>
        </w:numPr>
        <w:spacing w:line="360" w:lineRule="auto"/>
        <w:ind w:left="993" w:hanging="993"/>
        <w:jc w:val="both"/>
        <w:rPr>
          <w:rFonts w:ascii="Arial" w:hAnsi="Arial" w:cs="Arial"/>
          <w:sz w:val="22"/>
        </w:rPr>
      </w:pPr>
      <w:r w:rsidRPr="0074224F">
        <w:rPr>
          <w:rFonts w:ascii="Arial" w:hAnsi="Arial" w:cs="Arial"/>
          <w:sz w:val="22"/>
        </w:rPr>
        <w:t>Võrguettevõtja ülekandevõrgu ja kliendi gaasipaigaldise projekteerimisel, ehitamisel kui ka hilisemal eeskirjadele ja nõuetele vastavuse kontrollil tuleb järgida allpool toodud direktiive ja standardeid:</w:t>
      </w:r>
    </w:p>
    <w:p w14:paraId="4B0F64F3"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Gaasituru toimimise võrgueeskiri;</w:t>
      </w:r>
    </w:p>
    <w:p w14:paraId="28A08F47"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Elering AS gaasi siseriikliku ülekandeteenuse tüüptingimused;</w:t>
      </w:r>
    </w:p>
    <w:p w14:paraId="32A557D5" w14:textId="4B2A6F66"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proofErr w:type="spellStart"/>
      <w:r w:rsidRPr="0074224F">
        <w:rPr>
          <w:rFonts w:ascii="Arial" w:hAnsi="Arial" w:cs="Arial"/>
          <w:sz w:val="22"/>
        </w:rPr>
        <w:t>Pressure</w:t>
      </w:r>
      <w:proofErr w:type="spellEnd"/>
      <w:r w:rsidRPr="0074224F">
        <w:rPr>
          <w:rFonts w:ascii="Arial" w:hAnsi="Arial" w:cs="Arial"/>
          <w:sz w:val="22"/>
        </w:rPr>
        <w:t xml:space="preserve"> </w:t>
      </w:r>
      <w:proofErr w:type="spellStart"/>
      <w:r w:rsidRPr="0074224F">
        <w:rPr>
          <w:rFonts w:ascii="Arial" w:hAnsi="Arial" w:cs="Arial"/>
          <w:sz w:val="22"/>
        </w:rPr>
        <w:t>equipment</w:t>
      </w:r>
      <w:proofErr w:type="spellEnd"/>
      <w:r w:rsidRPr="0074224F">
        <w:rPr>
          <w:rFonts w:ascii="Arial" w:hAnsi="Arial" w:cs="Arial"/>
          <w:sz w:val="22"/>
        </w:rPr>
        <w:t xml:space="preserve"> </w:t>
      </w:r>
      <w:proofErr w:type="spellStart"/>
      <w:r w:rsidRPr="0074224F">
        <w:rPr>
          <w:rFonts w:ascii="Arial" w:hAnsi="Arial" w:cs="Arial"/>
          <w:sz w:val="22"/>
        </w:rPr>
        <w:t>directive</w:t>
      </w:r>
      <w:proofErr w:type="spellEnd"/>
      <w:r w:rsidR="009A67FD" w:rsidRPr="0074224F">
        <w:rPr>
          <w:rFonts w:ascii="Arial" w:hAnsi="Arial" w:cs="Arial"/>
          <w:sz w:val="22"/>
        </w:rPr>
        <w:t xml:space="preserve"> </w:t>
      </w:r>
      <w:r w:rsidRPr="0074224F">
        <w:rPr>
          <w:rFonts w:ascii="Arial" w:hAnsi="Arial" w:cs="Arial"/>
          <w:sz w:val="22"/>
        </w:rPr>
        <w:t>(PED) 2014/68/EU;</w:t>
      </w:r>
    </w:p>
    <w:p w14:paraId="0C275355" w14:textId="4D470660" w:rsidR="00AA1F87" w:rsidRPr="0074224F" w:rsidRDefault="005658D4" w:rsidP="00A473E0">
      <w:pPr>
        <w:pStyle w:val="ListParagraph"/>
        <w:keepNext/>
        <w:keepLines/>
        <w:numPr>
          <w:ilvl w:val="2"/>
          <w:numId w:val="23"/>
        </w:numPr>
        <w:spacing w:line="360" w:lineRule="auto"/>
        <w:ind w:left="993" w:hanging="993"/>
        <w:jc w:val="both"/>
        <w:rPr>
          <w:ins w:id="694" w:author="Author"/>
          <w:rFonts w:ascii="Arial" w:hAnsi="Arial" w:cs="Arial"/>
          <w:sz w:val="22"/>
        </w:rPr>
      </w:pPr>
      <w:proofErr w:type="spellStart"/>
      <w:r w:rsidRPr="0074224F">
        <w:rPr>
          <w:rFonts w:ascii="Arial" w:hAnsi="Arial" w:cs="Arial"/>
          <w:sz w:val="22"/>
        </w:rPr>
        <w:t>Potentialli</w:t>
      </w:r>
      <w:proofErr w:type="spellEnd"/>
      <w:r w:rsidRPr="0074224F">
        <w:rPr>
          <w:rFonts w:ascii="Arial" w:hAnsi="Arial" w:cs="Arial"/>
          <w:sz w:val="22"/>
        </w:rPr>
        <w:t xml:space="preserve"> </w:t>
      </w:r>
      <w:proofErr w:type="spellStart"/>
      <w:r w:rsidRPr="0074224F">
        <w:rPr>
          <w:rFonts w:ascii="Arial" w:hAnsi="Arial" w:cs="Arial"/>
          <w:sz w:val="22"/>
        </w:rPr>
        <w:t>explosive</w:t>
      </w:r>
      <w:proofErr w:type="spellEnd"/>
      <w:r w:rsidRPr="0074224F">
        <w:rPr>
          <w:rFonts w:ascii="Arial" w:hAnsi="Arial" w:cs="Arial"/>
          <w:sz w:val="22"/>
        </w:rPr>
        <w:t xml:space="preserve"> </w:t>
      </w:r>
      <w:proofErr w:type="spellStart"/>
      <w:r w:rsidRPr="0074224F">
        <w:rPr>
          <w:rFonts w:ascii="Arial" w:hAnsi="Arial" w:cs="Arial"/>
          <w:sz w:val="22"/>
        </w:rPr>
        <w:t>atmosphere</w:t>
      </w:r>
      <w:proofErr w:type="spellEnd"/>
      <w:r w:rsidR="009A67FD" w:rsidRPr="0074224F">
        <w:rPr>
          <w:rFonts w:ascii="Arial" w:hAnsi="Arial" w:cs="Arial"/>
          <w:sz w:val="22"/>
        </w:rPr>
        <w:t xml:space="preserve"> </w:t>
      </w:r>
      <w:proofErr w:type="spellStart"/>
      <w:r w:rsidRPr="0074224F">
        <w:rPr>
          <w:rFonts w:ascii="Arial" w:hAnsi="Arial" w:cs="Arial"/>
          <w:sz w:val="22"/>
        </w:rPr>
        <w:t>directive</w:t>
      </w:r>
      <w:proofErr w:type="spellEnd"/>
      <w:r w:rsidRPr="0074224F">
        <w:rPr>
          <w:rFonts w:ascii="Arial" w:hAnsi="Arial" w:cs="Arial"/>
          <w:sz w:val="22"/>
        </w:rPr>
        <w:t xml:space="preserve"> (ATEX) 2014/34/EU;</w:t>
      </w:r>
    </w:p>
    <w:p w14:paraId="4515C337" w14:textId="3ED142C8" w:rsidR="007246F1" w:rsidRPr="0074224F" w:rsidRDefault="007246F1" w:rsidP="00A473E0">
      <w:pPr>
        <w:pStyle w:val="ListParagraph"/>
        <w:keepNext/>
        <w:keepLines/>
        <w:numPr>
          <w:ilvl w:val="2"/>
          <w:numId w:val="23"/>
        </w:numPr>
        <w:spacing w:line="360" w:lineRule="auto"/>
        <w:ind w:left="993" w:hanging="993"/>
        <w:jc w:val="both"/>
        <w:rPr>
          <w:rFonts w:ascii="Arial" w:hAnsi="Arial" w:cs="Arial"/>
          <w:sz w:val="22"/>
        </w:rPr>
      </w:pPr>
      <w:ins w:id="695" w:author="Author">
        <w:r w:rsidRPr="007246F1">
          <w:rPr>
            <w:rFonts w:ascii="Arial" w:hAnsi="Arial" w:cs="Arial"/>
            <w:sz w:val="22"/>
          </w:rPr>
          <w:t xml:space="preserve">ATEX 2014/34/EU </w:t>
        </w:r>
        <w:proofErr w:type="spellStart"/>
        <w:r w:rsidRPr="007246F1">
          <w:rPr>
            <w:rFonts w:ascii="Arial" w:hAnsi="Arial" w:cs="Arial"/>
            <w:sz w:val="22"/>
          </w:rPr>
          <w:t>Guidelines</w:t>
        </w:r>
        <w:proofErr w:type="spellEnd"/>
        <w:r>
          <w:rPr>
            <w:rFonts w:ascii="Arial" w:hAnsi="Arial" w:cs="Arial"/>
            <w:sz w:val="22"/>
          </w:rPr>
          <w:t>;</w:t>
        </w:r>
      </w:ins>
    </w:p>
    <w:p w14:paraId="5BB4AC42"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Machinery </w:t>
      </w:r>
      <w:proofErr w:type="spellStart"/>
      <w:r w:rsidRPr="0074224F">
        <w:rPr>
          <w:rFonts w:ascii="Arial" w:hAnsi="Arial" w:cs="Arial"/>
          <w:sz w:val="22"/>
        </w:rPr>
        <w:t>directive</w:t>
      </w:r>
      <w:proofErr w:type="spellEnd"/>
      <w:r w:rsidRPr="0074224F">
        <w:rPr>
          <w:rFonts w:ascii="Arial" w:hAnsi="Arial" w:cs="Arial"/>
          <w:sz w:val="22"/>
        </w:rPr>
        <w:t xml:space="preserve"> (MSD) 2006/42/CE;</w:t>
      </w:r>
    </w:p>
    <w:p w14:paraId="3D414BA6"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proofErr w:type="spellStart"/>
      <w:r w:rsidRPr="0074224F">
        <w:rPr>
          <w:rFonts w:ascii="Arial" w:hAnsi="Arial" w:cs="Arial"/>
          <w:sz w:val="22"/>
        </w:rPr>
        <w:t>Electro-magnetic</w:t>
      </w:r>
      <w:proofErr w:type="spellEnd"/>
      <w:r w:rsidRPr="0074224F">
        <w:rPr>
          <w:rFonts w:ascii="Arial" w:hAnsi="Arial" w:cs="Arial"/>
          <w:sz w:val="22"/>
        </w:rPr>
        <w:t xml:space="preserve"> </w:t>
      </w:r>
      <w:proofErr w:type="spellStart"/>
      <w:r w:rsidRPr="0074224F">
        <w:rPr>
          <w:rFonts w:ascii="Arial" w:hAnsi="Arial" w:cs="Arial"/>
          <w:sz w:val="22"/>
        </w:rPr>
        <w:t>compatibility</w:t>
      </w:r>
      <w:proofErr w:type="spellEnd"/>
      <w:r w:rsidRPr="0074224F">
        <w:rPr>
          <w:rFonts w:ascii="Arial" w:hAnsi="Arial" w:cs="Arial"/>
          <w:sz w:val="22"/>
        </w:rPr>
        <w:t xml:space="preserve"> </w:t>
      </w:r>
      <w:proofErr w:type="spellStart"/>
      <w:r w:rsidRPr="0074224F">
        <w:rPr>
          <w:rFonts w:ascii="Arial" w:hAnsi="Arial" w:cs="Arial"/>
          <w:sz w:val="22"/>
        </w:rPr>
        <w:t>directive</w:t>
      </w:r>
      <w:proofErr w:type="spellEnd"/>
      <w:r w:rsidRPr="0074224F">
        <w:rPr>
          <w:rFonts w:ascii="Arial" w:hAnsi="Arial" w:cs="Arial"/>
          <w:sz w:val="22"/>
        </w:rPr>
        <w:t xml:space="preserve"> (EMC) 2004/108/CE;</w:t>
      </w:r>
    </w:p>
    <w:p w14:paraId="0CFFF9D2"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proofErr w:type="spellStart"/>
      <w:r w:rsidRPr="0074224F">
        <w:rPr>
          <w:rFonts w:ascii="Arial" w:hAnsi="Arial" w:cs="Arial"/>
          <w:sz w:val="22"/>
        </w:rPr>
        <w:t>Low</w:t>
      </w:r>
      <w:proofErr w:type="spellEnd"/>
      <w:r w:rsidRPr="0074224F">
        <w:rPr>
          <w:rFonts w:ascii="Arial" w:hAnsi="Arial" w:cs="Arial"/>
          <w:sz w:val="22"/>
        </w:rPr>
        <w:t xml:space="preserve"> </w:t>
      </w:r>
      <w:proofErr w:type="spellStart"/>
      <w:r w:rsidRPr="0074224F">
        <w:rPr>
          <w:rFonts w:ascii="Arial" w:hAnsi="Arial" w:cs="Arial"/>
          <w:sz w:val="22"/>
        </w:rPr>
        <w:t>voltage</w:t>
      </w:r>
      <w:proofErr w:type="spellEnd"/>
      <w:r w:rsidRPr="0074224F">
        <w:rPr>
          <w:rFonts w:ascii="Arial" w:hAnsi="Arial" w:cs="Arial"/>
          <w:sz w:val="22"/>
        </w:rPr>
        <w:t xml:space="preserve"> </w:t>
      </w:r>
      <w:proofErr w:type="spellStart"/>
      <w:r w:rsidRPr="0074224F">
        <w:rPr>
          <w:rFonts w:ascii="Arial" w:hAnsi="Arial" w:cs="Arial"/>
          <w:sz w:val="22"/>
        </w:rPr>
        <w:t>directive</w:t>
      </w:r>
      <w:proofErr w:type="spellEnd"/>
      <w:r w:rsidRPr="0074224F">
        <w:rPr>
          <w:rFonts w:ascii="Arial" w:hAnsi="Arial" w:cs="Arial"/>
          <w:sz w:val="22"/>
        </w:rPr>
        <w:t xml:space="preserve"> (LVD) 2006/95/CE;</w:t>
      </w:r>
    </w:p>
    <w:p w14:paraId="531FB0F3"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EVS-EN 1594 „Gaasitaristu. Torustikud maksimaalse töörõhuga üle 16 </w:t>
      </w:r>
      <w:proofErr w:type="spellStart"/>
      <w:r w:rsidRPr="0074224F">
        <w:rPr>
          <w:rFonts w:ascii="Arial" w:hAnsi="Arial" w:cs="Arial"/>
          <w:sz w:val="22"/>
        </w:rPr>
        <w:t>bar</w:t>
      </w:r>
      <w:proofErr w:type="spellEnd"/>
      <w:r w:rsidRPr="0074224F">
        <w:rPr>
          <w:rFonts w:ascii="Arial" w:hAnsi="Arial" w:cs="Arial"/>
          <w:sz w:val="22"/>
        </w:rPr>
        <w:t>. Talitluslikud nõuded“;</w:t>
      </w:r>
    </w:p>
    <w:p w14:paraId="01D434F2"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EVS-EN ISO 3183 „Nafta- ja maagasitööstus. Terastorud torutranspordi-süsteemidele“;</w:t>
      </w:r>
    </w:p>
    <w:p w14:paraId="44FFD326"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EVS-EN 15001-1 „Üle 0,5 </w:t>
      </w:r>
      <w:proofErr w:type="spellStart"/>
      <w:r w:rsidRPr="0074224F">
        <w:rPr>
          <w:rFonts w:ascii="Arial" w:hAnsi="Arial" w:cs="Arial"/>
          <w:sz w:val="22"/>
        </w:rPr>
        <w:t>bar</w:t>
      </w:r>
      <w:proofErr w:type="spellEnd"/>
      <w:r w:rsidRPr="0074224F">
        <w:rPr>
          <w:rFonts w:ascii="Arial" w:hAnsi="Arial" w:cs="Arial"/>
          <w:sz w:val="22"/>
        </w:rPr>
        <w:t xml:space="preserve"> töörõhuga tööstuslike gaasipaigaldiste torustikud ning tööstuslike ja mittetööstuslike üle 5 </w:t>
      </w:r>
      <w:proofErr w:type="spellStart"/>
      <w:r w:rsidRPr="0074224F">
        <w:rPr>
          <w:rFonts w:ascii="Arial" w:hAnsi="Arial" w:cs="Arial"/>
          <w:sz w:val="22"/>
        </w:rPr>
        <w:t>bar</w:t>
      </w:r>
      <w:proofErr w:type="spellEnd"/>
      <w:r w:rsidRPr="0074224F">
        <w:rPr>
          <w:rFonts w:ascii="Arial" w:hAnsi="Arial" w:cs="Arial"/>
          <w:sz w:val="22"/>
        </w:rPr>
        <w:t xml:space="preserve"> töörõhuga paigaldiste torustikud. Osa 1: Üksikasjalikud talitluslikud nõuded projekteerimisele, materjalidele, ehitamisele, ülevaatusele ja katsetamisele“;</w:t>
      </w:r>
    </w:p>
    <w:p w14:paraId="25542B3B"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EVS-EN 10253-2 „</w:t>
      </w:r>
      <w:proofErr w:type="spellStart"/>
      <w:r w:rsidRPr="0074224F">
        <w:rPr>
          <w:rFonts w:ascii="Arial" w:hAnsi="Arial" w:cs="Arial"/>
          <w:sz w:val="22"/>
        </w:rPr>
        <w:t>Põkk</w:t>
      </w:r>
      <w:proofErr w:type="spellEnd"/>
      <w:r w:rsidRPr="0074224F">
        <w:rPr>
          <w:rFonts w:ascii="Arial" w:hAnsi="Arial" w:cs="Arial"/>
          <w:sz w:val="22"/>
        </w:rPr>
        <w:t xml:space="preserve">-keevitusega toruliitmikud. Osa 2: Spetsiifiliste järelevalvenõuetega </w:t>
      </w:r>
      <w:proofErr w:type="spellStart"/>
      <w:r w:rsidRPr="0074224F">
        <w:rPr>
          <w:rFonts w:ascii="Arial" w:hAnsi="Arial" w:cs="Arial"/>
          <w:sz w:val="22"/>
        </w:rPr>
        <w:t>legeerimata</w:t>
      </w:r>
      <w:proofErr w:type="spellEnd"/>
      <w:r w:rsidRPr="0074224F">
        <w:rPr>
          <w:rFonts w:ascii="Arial" w:hAnsi="Arial" w:cs="Arial"/>
          <w:sz w:val="22"/>
        </w:rPr>
        <w:t xml:space="preserve"> ja ferriitterased“;</w:t>
      </w:r>
    </w:p>
    <w:p w14:paraId="290B396C"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EVS-EN ISO 21809-1 „</w:t>
      </w:r>
      <w:proofErr w:type="spellStart"/>
      <w:r w:rsidRPr="0074224F">
        <w:rPr>
          <w:rFonts w:ascii="Arial" w:hAnsi="Arial" w:cs="Arial"/>
          <w:sz w:val="22"/>
        </w:rPr>
        <w:t>Petroleum</w:t>
      </w:r>
      <w:proofErr w:type="spellEnd"/>
      <w:r w:rsidRPr="0074224F">
        <w:rPr>
          <w:rFonts w:ascii="Arial" w:hAnsi="Arial" w:cs="Arial"/>
          <w:sz w:val="22"/>
        </w:rPr>
        <w:t xml:space="preserve"> and </w:t>
      </w:r>
      <w:proofErr w:type="spellStart"/>
      <w:r w:rsidRPr="0074224F">
        <w:rPr>
          <w:rFonts w:ascii="Arial" w:hAnsi="Arial" w:cs="Arial"/>
          <w:sz w:val="22"/>
        </w:rPr>
        <w:t>natural</w:t>
      </w:r>
      <w:proofErr w:type="spellEnd"/>
      <w:r w:rsidRPr="0074224F">
        <w:rPr>
          <w:rFonts w:ascii="Arial" w:hAnsi="Arial" w:cs="Arial"/>
          <w:sz w:val="22"/>
        </w:rPr>
        <w:t xml:space="preserve"> </w:t>
      </w:r>
      <w:proofErr w:type="spellStart"/>
      <w:r w:rsidRPr="0074224F">
        <w:rPr>
          <w:rFonts w:ascii="Arial" w:hAnsi="Arial" w:cs="Arial"/>
          <w:sz w:val="22"/>
        </w:rPr>
        <w:t>gas</w:t>
      </w:r>
      <w:proofErr w:type="spellEnd"/>
      <w:r w:rsidRPr="0074224F">
        <w:rPr>
          <w:rFonts w:ascii="Arial" w:hAnsi="Arial" w:cs="Arial"/>
          <w:sz w:val="22"/>
        </w:rPr>
        <w:t xml:space="preserve"> </w:t>
      </w:r>
      <w:proofErr w:type="spellStart"/>
      <w:r w:rsidRPr="0074224F">
        <w:rPr>
          <w:rFonts w:ascii="Arial" w:hAnsi="Arial" w:cs="Arial"/>
          <w:sz w:val="22"/>
        </w:rPr>
        <w:t>industries</w:t>
      </w:r>
      <w:proofErr w:type="spellEnd"/>
      <w:r w:rsidRPr="0074224F">
        <w:rPr>
          <w:rFonts w:ascii="Arial" w:hAnsi="Arial" w:cs="Arial"/>
          <w:sz w:val="22"/>
        </w:rPr>
        <w:t xml:space="preserve"> – </w:t>
      </w:r>
      <w:proofErr w:type="spellStart"/>
      <w:r w:rsidRPr="0074224F">
        <w:rPr>
          <w:rFonts w:ascii="Arial" w:hAnsi="Arial" w:cs="Arial"/>
          <w:sz w:val="22"/>
        </w:rPr>
        <w:t>External</w:t>
      </w:r>
      <w:proofErr w:type="spellEnd"/>
      <w:r w:rsidRPr="0074224F">
        <w:rPr>
          <w:rFonts w:ascii="Arial" w:hAnsi="Arial" w:cs="Arial"/>
          <w:sz w:val="22"/>
        </w:rPr>
        <w:t xml:space="preserve"> </w:t>
      </w:r>
      <w:proofErr w:type="spellStart"/>
      <w:r w:rsidRPr="0074224F">
        <w:rPr>
          <w:rFonts w:ascii="Arial" w:hAnsi="Arial" w:cs="Arial"/>
          <w:sz w:val="22"/>
        </w:rPr>
        <w:t>coatings</w:t>
      </w:r>
      <w:proofErr w:type="spellEnd"/>
      <w:r w:rsidRPr="0074224F">
        <w:rPr>
          <w:rFonts w:ascii="Arial" w:hAnsi="Arial" w:cs="Arial"/>
          <w:sz w:val="22"/>
        </w:rPr>
        <w:t xml:space="preserve"> </w:t>
      </w:r>
      <w:proofErr w:type="spellStart"/>
      <w:r w:rsidRPr="0074224F">
        <w:rPr>
          <w:rFonts w:ascii="Arial" w:hAnsi="Arial" w:cs="Arial"/>
          <w:sz w:val="22"/>
        </w:rPr>
        <w:t>for</w:t>
      </w:r>
      <w:proofErr w:type="spellEnd"/>
      <w:r w:rsidRPr="0074224F">
        <w:rPr>
          <w:rFonts w:ascii="Arial" w:hAnsi="Arial" w:cs="Arial"/>
          <w:sz w:val="22"/>
        </w:rPr>
        <w:t xml:space="preserve"> </w:t>
      </w:r>
      <w:proofErr w:type="spellStart"/>
      <w:r w:rsidRPr="0074224F">
        <w:rPr>
          <w:rFonts w:ascii="Arial" w:hAnsi="Arial" w:cs="Arial"/>
          <w:sz w:val="22"/>
        </w:rPr>
        <w:t>buried</w:t>
      </w:r>
      <w:proofErr w:type="spellEnd"/>
      <w:r w:rsidRPr="0074224F">
        <w:rPr>
          <w:rFonts w:ascii="Arial" w:hAnsi="Arial" w:cs="Arial"/>
          <w:sz w:val="22"/>
        </w:rPr>
        <w:t xml:space="preserve"> </w:t>
      </w:r>
      <w:proofErr w:type="spellStart"/>
      <w:r w:rsidRPr="0074224F">
        <w:rPr>
          <w:rFonts w:ascii="Arial" w:hAnsi="Arial" w:cs="Arial"/>
          <w:sz w:val="22"/>
        </w:rPr>
        <w:t>or</w:t>
      </w:r>
      <w:proofErr w:type="spellEnd"/>
      <w:r w:rsidRPr="0074224F">
        <w:rPr>
          <w:rFonts w:ascii="Arial" w:hAnsi="Arial" w:cs="Arial"/>
          <w:sz w:val="22"/>
        </w:rPr>
        <w:t xml:space="preserve"> </w:t>
      </w:r>
      <w:proofErr w:type="spellStart"/>
      <w:r w:rsidRPr="0074224F">
        <w:rPr>
          <w:rFonts w:ascii="Arial" w:hAnsi="Arial" w:cs="Arial"/>
          <w:sz w:val="22"/>
        </w:rPr>
        <w:t>submerged</w:t>
      </w:r>
      <w:proofErr w:type="spellEnd"/>
      <w:r w:rsidRPr="0074224F">
        <w:rPr>
          <w:rFonts w:ascii="Arial" w:hAnsi="Arial" w:cs="Arial"/>
          <w:sz w:val="22"/>
        </w:rPr>
        <w:t xml:space="preserve"> </w:t>
      </w:r>
      <w:proofErr w:type="spellStart"/>
      <w:r w:rsidRPr="0074224F">
        <w:rPr>
          <w:rFonts w:ascii="Arial" w:hAnsi="Arial" w:cs="Arial"/>
          <w:sz w:val="22"/>
        </w:rPr>
        <w:t>pipelines</w:t>
      </w:r>
      <w:proofErr w:type="spellEnd"/>
      <w:r w:rsidRPr="0074224F">
        <w:rPr>
          <w:rFonts w:ascii="Arial" w:hAnsi="Arial" w:cs="Arial"/>
          <w:sz w:val="22"/>
        </w:rPr>
        <w:t xml:space="preserve"> </w:t>
      </w:r>
      <w:proofErr w:type="spellStart"/>
      <w:r w:rsidRPr="0074224F">
        <w:rPr>
          <w:rFonts w:ascii="Arial" w:hAnsi="Arial" w:cs="Arial"/>
          <w:sz w:val="22"/>
        </w:rPr>
        <w:t>used</w:t>
      </w:r>
      <w:proofErr w:type="spellEnd"/>
      <w:r w:rsidRPr="0074224F">
        <w:rPr>
          <w:rFonts w:ascii="Arial" w:hAnsi="Arial" w:cs="Arial"/>
          <w:sz w:val="22"/>
        </w:rPr>
        <w:t xml:space="preserve"> in </w:t>
      </w:r>
      <w:proofErr w:type="spellStart"/>
      <w:r w:rsidRPr="0074224F">
        <w:rPr>
          <w:rFonts w:ascii="Arial" w:hAnsi="Arial" w:cs="Arial"/>
          <w:sz w:val="22"/>
        </w:rPr>
        <w:t>pipeline</w:t>
      </w:r>
      <w:proofErr w:type="spellEnd"/>
      <w:r w:rsidRPr="0074224F">
        <w:rPr>
          <w:rFonts w:ascii="Arial" w:hAnsi="Arial" w:cs="Arial"/>
          <w:sz w:val="22"/>
        </w:rPr>
        <w:t xml:space="preserve"> </w:t>
      </w:r>
      <w:proofErr w:type="spellStart"/>
      <w:r w:rsidRPr="0074224F">
        <w:rPr>
          <w:rFonts w:ascii="Arial" w:hAnsi="Arial" w:cs="Arial"/>
          <w:sz w:val="22"/>
        </w:rPr>
        <w:t>transportation</w:t>
      </w:r>
      <w:proofErr w:type="spellEnd"/>
      <w:r w:rsidRPr="0074224F">
        <w:rPr>
          <w:rFonts w:ascii="Arial" w:hAnsi="Arial" w:cs="Arial"/>
          <w:sz w:val="22"/>
        </w:rPr>
        <w:t xml:space="preserve"> </w:t>
      </w:r>
      <w:proofErr w:type="spellStart"/>
      <w:r w:rsidRPr="0074224F">
        <w:rPr>
          <w:rFonts w:ascii="Arial" w:hAnsi="Arial" w:cs="Arial"/>
          <w:sz w:val="22"/>
        </w:rPr>
        <w:t>systems</w:t>
      </w:r>
      <w:proofErr w:type="spellEnd"/>
      <w:r w:rsidRPr="0074224F">
        <w:rPr>
          <w:rFonts w:ascii="Arial" w:hAnsi="Arial" w:cs="Arial"/>
          <w:sz w:val="22"/>
        </w:rPr>
        <w:t xml:space="preserve"> – Part 1: </w:t>
      </w:r>
      <w:proofErr w:type="spellStart"/>
      <w:r w:rsidRPr="0074224F">
        <w:rPr>
          <w:rFonts w:ascii="Arial" w:hAnsi="Arial" w:cs="Arial"/>
          <w:sz w:val="22"/>
        </w:rPr>
        <w:t>Polyolefiin</w:t>
      </w:r>
      <w:proofErr w:type="spellEnd"/>
      <w:r w:rsidRPr="0074224F">
        <w:rPr>
          <w:rFonts w:ascii="Arial" w:hAnsi="Arial" w:cs="Arial"/>
          <w:sz w:val="22"/>
        </w:rPr>
        <w:t xml:space="preserve"> </w:t>
      </w:r>
      <w:proofErr w:type="spellStart"/>
      <w:r w:rsidRPr="0074224F">
        <w:rPr>
          <w:rFonts w:ascii="Arial" w:hAnsi="Arial" w:cs="Arial"/>
          <w:sz w:val="22"/>
        </w:rPr>
        <w:t>coatings</w:t>
      </w:r>
      <w:proofErr w:type="spellEnd"/>
      <w:r w:rsidRPr="0074224F">
        <w:rPr>
          <w:rFonts w:ascii="Arial" w:hAnsi="Arial" w:cs="Arial"/>
          <w:sz w:val="22"/>
        </w:rPr>
        <w:t xml:space="preserve"> (3-layer PE and 3-layer PP)“;</w:t>
      </w:r>
    </w:p>
    <w:p w14:paraId="2EA6A68C"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EVS-EN 12068 „Katoodkaitse. Maa-aluste ja sukeldatud terastorude korrosioonikaitseks koostoimes katoodkaitsega kasutatavad välised orgaanilised katted. Lindid ja kahanevad materjalid“;</w:t>
      </w:r>
    </w:p>
    <w:p w14:paraId="4A50192F"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EVS-EN 12954 „</w:t>
      </w:r>
      <w:proofErr w:type="spellStart"/>
      <w:r w:rsidRPr="0074224F">
        <w:rPr>
          <w:rFonts w:ascii="Arial" w:hAnsi="Arial" w:cs="Arial"/>
          <w:sz w:val="22"/>
        </w:rPr>
        <w:t>Cathodic</w:t>
      </w:r>
      <w:proofErr w:type="spellEnd"/>
      <w:r w:rsidRPr="0074224F">
        <w:rPr>
          <w:rFonts w:ascii="Arial" w:hAnsi="Arial" w:cs="Arial"/>
          <w:sz w:val="22"/>
        </w:rPr>
        <w:t xml:space="preserve"> </w:t>
      </w:r>
      <w:proofErr w:type="spellStart"/>
      <w:r w:rsidRPr="0074224F">
        <w:rPr>
          <w:rFonts w:ascii="Arial" w:hAnsi="Arial" w:cs="Arial"/>
          <w:sz w:val="22"/>
        </w:rPr>
        <w:t>protection</w:t>
      </w:r>
      <w:proofErr w:type="spellEnd"/>
      <w:r w:rsidRPr="0074224F">
        <w:rPr>
          <w:rFonts w:ascii="Arial" w:hAnsi="Arial" w:cs="Arial"/>
          <w:sz w:val="22"/>
        </w:rPr>
        <w:t xml:space="preserve"> of </w:t>
      </w:r>
      <w:proofErr w:type="spellStart"/>
      <w:r w:rsidRPr="0074224F">
        <w:rPr>
          <w:rFonts w:ascii="Arial" w:hAnsi="Arial" w:cs="Arial"/>
          <w:sz w:val="22"/>
        </w:rPr>
        <w:t>buried</w:t>
      </w:r>
      <w:proofErr w:type="spellEnd"/>
      <w:r w:rsidRPr="0074224F">
        <w:rPr>
          <w:rFonts w:ascii="Arial" w:hAnsi="Arial" w:cs="Arial"/>
          <w:sz w:val="22"/>
        </w:rPr>
        <w:t xml:space="preserve"> </w:t>
      </w:r>
      <w:proofErr w:type="spellStart"/>
      <w:r w:rsidRPr="0074224F">
        <w:rPr>
          <w:rFonts w:ascii="Arial" w:hAnsi="Arial" w:cs="Arial"/>
          <w:sz w:val="22"/>
        </w:rPr>
        <w:t>or</w:t>
      </w:r>
      <w:proofErr w:type="spellEnd"/>
      <w:r w:rsidRPr="0074224F">
        <w:rPr>
          <w:rFonts w:ascii="Arial" w:hAnsi="Arial" w:cs="Arial"/>
          <w:sz w:val="22"/>
        </w:rPr>
        <w:t xml:space="preserve"> </w:t>
      </w:r>
      <w:proofErr w:type="spellStart"/>
      <w:r w:rsidRPr="0074224F">
        <w:rPr>
          <w:rFonts w:ascii="Arial" w:hAnsi="Arial" w:cs="Arial"/>
          <w:sz w:val="22"/>
        </w:rPr>
        <w:t>immersed</w:t>
      </w:r>
      <w:proofErr w:type="spellEnd"/>
      <w:r w:rsidRPr="0074224F">
        <w:rPr>
          <w:rFonts w:ascii="Arial" w:hAnsi="Arial" w:cs="Arial"/>
          <w:sz w:val="22"/>
        </w:rPr>
        <w:t xml:space="preserve"> </w:t>
      </w:r>
      <w:proofErr w:type="spellStart"/>
      <w:r w:rsidRPr="0074224F">
        <w:rPr>
          <w:rFonts w:ascii="Arial" w:hAnsi="Arial" w:cs="Arial"/>
          <w:sz w:val="22"/>
        </w:rPr>
        <w:t>metallic</w:t>
      </w:r>
      <w:proofErr w:type="spellEnd"/>
      <w:r w:rsidRPr="0074224F">
        <w:rPr>
          <w:rFonts w:ascii="Arial" w:hAnsi="Arial" w:cs="Arial"/>
          <w:sz w:val="22"/>
        </w:rPr>
        <w:t xml:space="preserve"> </w:t>
      </w:r>
      <w:proofErr w:type="spellStart"/>
      <w:r w:rsidRPr="0074224F">
        <w:rPr>
          <w:rFonts w:ascii="Arial" w:hAnsi="Arial" w:cs="Arial"/>
          <w:sz w:val="22"/>
        </w:rPr>
        <w:t>structures</w:t>
      </w:r>
      <w:proofErr w:type="spellEnd"/>
      <w:r w:rsidRPr="0074224F">
        <w:rPr>
          <w:rFonts w:ascii="Arial" w:hAnsi="Arial" w:cs="Arial"/>
          <w:sz w:val="22"/>
        </w:rPr>
        <w:t xml:space="preserve"> - General </w:t>
      </w:r>
      <w:proofErr w:type="spellStart"/>
      <w:r w:rsidRPr="0074224F">
        <w:rPr>
          <w:rFonts w:ascii="Arial" w:hAnsi="Arial" w:cs="Arial"/>
          <w:sz w:val="22"/>
        </w:rPr>
        <w:t>principles</w:t>
      </w:r>
      <w:proofErr w:type="spellEnd"/>
      <w:r w:rsidRPr="0074224F">
        <w:rPr>
          <w:rFonts w:ascii="Arial" w:hAnsi="Arial" w:cs="Arial"/>
          <w:sz w:val="22"/>
        </w:rPr>
        <w:t xml:space="preserve"> and </w:t>
      </w:r>
      <w:proofErr w:type="spellStart"/>
      <w:r w:rsidRPr="0074224F">
        <w:rPr>
          <w:rFonts w:ascii="Arial" w:hAnsi="Arial" w:cs="Arial"/>
          <w:sz w:val="22"/>
        </w:rPr>
        <w:t>application</w:t>
      </w:r>
      <w:proofErr w:type="spellEnd"/>
      <w:r w:rsidRPr="0074224F">
        <w:rPr>
          <w:rFonts w:ascii="Arial" w:hAnsi="Arial" w:cs="Arial"/>
          <w:sz w:val="22"/>
        </w:rPr>
        <w:t xml:space="preserve"> </w:t>
      </w:r>
      <w:proofErr w:type="spellStart"/>
      <w:r w:rsidRPr="0074224F">
        <w:rPr>
          <w:rFonts w:ascii="Arial" w:hAnsi="Arial" w:cs="Arial"/>
          <w:sz w:val="22"/>
        </w:rPr>
        <w:t>for</w:t>
      </w:r>
      <w:proofErr w:type="spellEnd"/>
      <w:r w:rsidRPr="0074224F">
        <w:rPr>
          <w:rFonts w:ascii="Arial" w:hAnsi="Arial" w:cs="Arial"/>
          <w:sz w:val="22"/>
        </w:rPr>
        <w:t xml:space="preserve"> </w:t>
      </w:r>
      <w:proofErr w:type="spellStart"/>
      <w:r w:rsidRPr="0074224F">
        <w:rPr>
          <w:rFonts w:ascii="Arial" w:hAnsi="Arial" w:cs="Arial"/>
          <w:sz w:val="22"/>
        </w:rPr>
        <w:t>pipelines</w:t>
      </w:r>
      <w:proofErr w:type="spellEnd"/>
      <w:r w:rsidRPr="0074224F">
        <w:rPr>
          <w:rFonts w:ascii="Arial" w:hAnsi="Arial" w:cs="Arial"/>
          <w:sz w:val="22"/>
        </w:rPr>
        <w:t>“;</w:t>
      </w:r>
    </w:p>
    <w:p w14:paraId="7DE2EF1F"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EVS-EN 12732 „Gaasivarustussüsteemid. Terastorustiku keevitamine. Talitluslikud nõuded“;</w:t>
      </w:r>
    </w:p>
    <w:p w14:paraId="05FC6A4E"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lastRenderedPageBreak/>
        <w:t>EVS-EN 12327 „Gaasitaristu. Surveproov, kasutusse võtmine ja kasutusest eemaldamine. Talitluslikud nõuded“;</w:t>
      </w:r>
    </w:p>
    <w:p w14:paraId="3F86F77F"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EVS-EN 10204 „Metallmaterjalid. Järelevalvedokumentide tüübid“;</w:t>
      </w:r>
    </w:p>
    <w:p w14:paraId="37D18FB7"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EVS-EN 12186 “</w:t>
      </w:r>
      <w:proofErr w:type="spellStart"/>
      <w:r w:rsidRPr="0074224F">
        <w:rPr>
          <w:rFonts w:ascii="Arial" w:hAnsi="Arial" w:cs="Arial"/>
          <w:sz w:val="22"/>
        </w:rPr>
        <w:t>Gas</w:t>
      </w:r>
      <w:proofErr w:type="spellEnd"/>
      <w:r w:rsidRPr="0074224F">
        <w:rPr>
          <w:rFonts w:ascii="Arial" w:hAnsi="Arial" w:cs="Arial"/>
          <w:sz w:val="22"/>
        </w:rPr>
        <w:t xml:space="preserve"> </w:t>
      </w:r>
      <w:proofErr w:type="spellStart"/>
      <w:r w:rsidRPr="0074224F">
        <w:rPr>
          <w:rFonts w:ascii="Arial" w:hAnsi="Arial" w:cs="Arial"/>
          <w:sz w:val="22"/>
        </w:rPr>
        <w:t>supply</w:t>
      </w:r>
      <w:proofErr w:type="spellEnd"/>
      <w:r w:rsidRPr="0074224F">
        <w:rPr>
          <w:rFonts w:ascii="Arial" w:hAnsi="Arial" w:cs="Arial"/>
          <w:sz w:val="22"/>
        </w:rPr>
        <w:t xml:space="preserve"> </w:t>
      </w:r>
      <w:proofErr w:type="spellStart"/>
      <w:r w:rsidRPr="0074224F">
        <w:rPr>
          <w:rFonts w:ascii="Arial" w:hAnsi="Arial" w:cs="Arial"/>
          <w:sz w:val="22"/>
        </w:rPr>
        <w:t>systems</w:t>
      </w:r>
      <w:proofErr w:type="spellEnd"/>
      <w:r w:rsidRPr="0074224F">
        <w:rPr>
          <w:rFonts w:ascii="Arial" w:hAnsi="Arial" w:cs="Arial"/>
          <w:sz w:val="22"/>
        </w:rPr>
        <w:t xml:space="preserve">. </w:t>
      </w:r>
      <w:proofErr w:type="spellStart"/>
      <w:r w:rsidRPr="0074224F">
        <w:rPr>
          <w:rFonts w:ascii="Arial" w:hAnsi="Arial" w:cs="Arial"/>
          <w:sz w:val="22"/>
        </w:rPr>
        <w:t>Gas</w:t>
      </w:r>
      <w:proofErr w:type="spellEnd"/>
      <w:r w:rsidRPr="0074224F">
        <w:rPr>
          <w:rFonts w:ascii="Arial" w:hAnsi="Arial" w:cs="Arial"/>
          <w:sz w:val="22"/>
        </w:rPr>
        <w:t xml:space="preserve"> </w:t>
      </w:r>
      <w:proofErr w:type="spellStart"/>
      <w:r w:rsidRPr="0074224F">
        <w:rPr>
          <w:rFonts w:ascii="Arial" w:hAnsi="Arial" w:cs="Arial"/>
          <w:sz w:val="22"/>
        </w:rPr>
        <w:t>pressure</w:t>
      </w:r>
      <w:proofErr w:type="spellEnd"/>
      <w:r w:rsidRPr="0074224F">
        <w:rPr>
          <w:rFonts w:ascii="Arial" w:hAnsi="Arial" w:cs="Arial"/>
          <w:sz w:val="22"/>
        </w:rPr>
        <w:t xml:space="preserve"> </w:t>
      </w:r>
      <w:proofErr w:type="spellStart"/>
      <w:r w:rsidRPr="0074224F">
        <w:rPr>
          <w:rFonts w:ascii="Arial" w:hAnsi="Arial" w:cs="Arial"/>
          <w:sz w:val="22"/>
        </w:rPr>
        <w:t>regulating</w:t>
      </w:r>
      <w:proofErr w:type="spellEnd"/>
      <w:r w:rsidRPr="0074224F">
        <w:rPr>
          <w:rFonts w:ascii="Arial" w:hAnsi="Arial" w:cs="Arial"/>
          <w:sz w:val="22"/>
        </w:rPr>
        <w:t xml:space="preserve"> </w:t>
      </w:r>
      <w:proofErr w:type="spellStart"/>
      <w:r w:rsidRPr="0074224F">
        <w:rPr>
          <w:rFonts w:ascii="Arial" w:hAnsi="Arial" w:cs="Arial"/>
          <w:sz w:val="22"/>
        </w:rPr>
        <w:t>stations</w:t>
      </w:r>
      <w:proofErr w:type="spellEnd"/>
      <w:r w:rsidRPr="0074224F">
        <w:rPr>
          <w:rFonts w:ascii="Arial" w:hAnsi="Arial" w:cs="Arial"/>
          <w:sz w:val="22"/>
        </w:rPr>
        <w:t xml:space="preserve"> </w:t>
      </w:r>
      <w:proofErr w:type="spellStart"/>
      <w:r w:rsidRPr="0074224F">
        <w:rPr>
          <w:rFonts w:ascii="Arial" w:hAnsi="Arial" w:cs="Arial"/>
          <w:sz w:val="22"/>
        </w:rPr>
        <w:t>for</w:t>
      </w:r>
      <w:proofErr w:type="spellEnd"/>
      <w:r w:rsidRPr="0074224F">
        <w:rPr>
          <w:rFonts w:ascii="Arial" w:hAnsi="Arial" w:cs="Arial"/>
          <w:sz w:val="22"/>
        </w:rPr>
        <w:t xml:space="preserve"> </w:t>
      </w:r>
      <w:proofErr w:type="spellStart"/>
      <w:r w:rsidRPr="0074224F">
        <w:rPr>
          <w:rFonts w:ascii="Arial" w:hAnsi="Arial" w:cs="Arial"/>
          <w:sz w:val="22"/>
        </w:rPr>
        <w:t>transmission</w:t>
      </w:r>
      <w:proofErr w:type="spellEnd"/>
      <w:r w:rsidRPr="0074224F">
        <w:rPr>
          <w:rFonts w:ascii="Arial" w:hAnsi="Arial" w:cs="Arial"/>
          <w:sz w:val="22"/>
        </w:rPr>
        <w:t xml:space="preserve"> and </w:t>
      </w:r>
      <w:proofErr w:type="spellStart"/>
      <w:r w:rsidRPr="0074224F">
        <w:rPr>
          <w:rFonts w:ascii="Arial" w:hAnsi="Arial" w:cs="Arial"/>
          <w:sz w:val="22"/>
        </w:rPr>
        <w:t>distribution</w:t>
      </w:r>
      <w:proofErr w:type="spellEnd"/>
      <w:r w:rsidRPr="0074224F">
        <w:rPr>
          <w:rFonts w:ascii="Arial" w:hAnsi="Arial" w:cs="Arial"/>
          <w:sz w:val="22"/>
        </w:rPr>
        <w:t xml:space="preserve">. </w:t>
      </w:r>
      <w:proofErr w:type="spellStart"/>
      <w:r w:rsidRPr="0074224F">
        <w:rPr>
          <w:rFonts w:ascii="Arial" w:hAnsi="Arial" w:cs="Arial"/>
          <w:sz w:val="22"/>
        </w:rPr>
        <w:t>Functional</w:t>
      </w:r>
      <w:proofErr w:type="spellEnd"/>
      <w:r w:rsidRPr="0074224F">
        <w:rPr>
          <w:rFonts w:ascii="Arial" w:hAnsi="Arial" w:cs="Arial"/>
          <w:sz w:val="22"/>
        </w:rPr>
        <w:t xml:space="preserve"> </w:t>
      </w:r>
      <w:proofErr w:type="spellStart"/>
      <w:r w:rsidRPr="0074224F">
        <w:rPr>
          <w:rFonts w:ascii="Arial" w:hAnsi="Arial" w:cs="Arial"/>
          <w:sz w:val="22"/>
        </w:rPr>
        <w:t>requirements</w:t>
      </w:r>
      <w:proofErr w:type="spellEnd"/>
      <w:r w:rsidRPr="0074224F">
        <w:rPr>
          <w:rFonts w:ascii="Arial" w:hAnsi="Arial" w:cs="Arial"/>
          <w:sz w:val="22"/>
        </w:rPr>
        <w:t>”;</w:t>
      </w:r>
    </w:p>
    <w:p w14:paraId="7D832B61"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EVS-EN 14382+A1 “</w:t>
      </w:r>
      <w:proofErr w:type="spellStart"/>
      <w:r w:rsidRPr="0074224F">
        <w:rPr>
          <w:rFonts w:ascii="Arial" w:hAnsi="Arial" w:cs="Arial"/>
          <w:sz w:val="22"/>
        </w:rPr>
        <w:t>Safety</w:t>
      </w:r>
      <w:proofErr w:type="spellEnd"/>
      <w:r w:rsidRPr="0074224F">
        <w:rPr>
          <w:rFonts w:ascii="Arial" w:hAnsi="Arial" w:cs="Arial"/>
          <w:sz w:val="22"/>
        </w:rPr>
        <w:t xml:space="preserve"> </w:t>
      </w:r>
      <w:proofErr w:type="spellStart"/>
      <w:r w:rsidRPr="0074224F">
        <w:rPr>
          <w:rFonts w:ascii="Arial" w:hAnsi="Arial" w:cs="Arial"/>
          <w:sz w:val="22"/>
        </w:rPr>
        <w:t>devices</w:t>
      </w:r>
      <w:proofErr w:type="spellEnd"/>
      <w:r w:rsidRPr="0074224F">
        <w:rPr>
          <w:rFonts w:ascii="Arial" w:hAnsi="Arial" w:cs="Arial"/>
          <w:sz w:val="22"/>
        </w:rPr>
        <w:t xml:space="preserve"> </w:t>
      </w:r>
      <w:proofErr w:type="spellStart"/>
      <w:r w:rsidRPr="0074224F">
        <w:rPr>
          <w:rFonts w:ascii="Arial" w:hAnsi="Arial" w:cs="Arial"/>
          <w:sz w:val="22"/>
        </w:rPr>
        <w:t>for</w:t>
      </w:r>
      <w:proofErr w:type="spellEnd"/>
      <w:r w:rsidRPr="0074224F">
        <w:rPr>
          <w:rFonts w:ascii="Arial" w:hAnsi="Arial" w:cs="Arial"/>
          <w:sz w:val="22"/>
        </w:rPr>
        <w:t xml:space="preserve"> </w:t>
      </w:r>
      <w:proofErr w:type="spellStart"/>
      <w:r w:rsidRPr="0074224F">
        <w:rPr>
          <w:rFonts w:ascii="Arial" w:hAnsi="Arial" w:cs="Arial"/>
          <w:sz w:val="22"/>
        </w:rPr>
        <w:t>gas</w:t>
      </w:r>
      <w:proofErr w:type="spellEnd"/>
      <w:r w:rsidRPr="0074224F">
        <w:rPr>
          <w:rFonts w:ascii="Arial" w:hAnsi="Arial" w:cs="Arial"/>
          <w:sz w:val="22"/>
        </w:rPr>
        <w:t xml:space="preserve"> </w:t>
      </w:r>
      <w:proofErr w:type="spellStart"/>
      <w:r w:rsidRPr="0074224F">
        <w:rPr>
          <w:rFonts w:ascii="Arial" w:hAnsi="Arial" w:cs="Arial"/>
          <w:sz w:val="22"/>
        </w:rPr>
        <w:t>pressure</w:t>
      </w:r>
      <w:proofErr w:type="spellEnd"/>
      <w:r w:rsidRPr="0074224F">
        <w:rPr>
          <w:rFonts w:ascii="Arial" w:hAnsi="Arial" w:cs="Arial"/>
          <w:sz w:val="22"/>
        </w:rPr>
        <w:t xml:space="preserve"> </w:t>
      </w:r>
      <w:proofErr w:type="spellStart"/>
      <w:r w:rsidRPr="0074224F">
        <w:rPr>
          <w:rFonts w:ascii="Arial" w:hAnsi="Arial" w:cs="Arial"/>
          <w:sz w:val="22"/>
        </w:rPr>
        <w:t>regulating</w:t>
      </w:r>
      <w:proofErr w:type="spellEnd"/>
      <w:r w:rsidRPr="0074224F">
        <w:rPr>
          <w:rFonts w:ascii="Arial" w:hAnsi="Arial" w:cs="Arial"/>
          <w:sz w:val="22"/>
        </w:rPr>
        <w:t xml:space="preserve"> </w:t>
      </w:r>
      <w:proofErr w:type="spellStart"/>
      <w:r w:rsidRPr="0074224F">
        <w:rPr>
          <w:rFonts w:ascii="Arial" w:hAnsi="Arial" w:cs="Arial"/>
          <w:sz w:val="22"/>
        </w:rPr>
        <w:t>stations</w:t>
      </w:r>
      <w:proofErr w:type="spellEnd"/>
      <w:r w:rsidRPr="0074224F">
        <w:rPr>
          <w:rFonts w:ascii="Arial" w:hAnsi="Arial" w:cs="Arial"/>
          <w:sz w:val="22"/>
        </w:rPr>
        <w:t xml:space="preserve"> and </w:t>
      </w:r>
      <w:proofErr w:type="spellStart"/>
      <w:r w:rsidRPr="0074224F">
        <w:rPr>
          <w:rFonts w:ascii="Arial" w:hAnsi="Arial" w:cs="Arial"/>
          <w:sz w:val="22"/>
        </w:rPr>
        <w:t>installations</w:t>
      </w:r>
      <w:proofErr w:type="spellEnd"/>
      <w:r w:rsidRPr="0074224F">
        <w:rPr>
          <w:rFonts w:ascii="Arial" w:hAnsi="Arial" w:cs="Arial"/>
          <w:sz w:val="22"/>
        </w:rPr>
        <w:t xml:space="preserve"> ― </w:t>
      </w:r>
      <w:proofErr w:type="spellStart"/>
      <w:r w:rsidRPr="0074224F">
        <w:rPr>
          <w:rFonts w:ascii="Arial" w:hAnsi="Arial" w:cs="Arial"/>
          <w:sz w:val="22"/>
        </w:rPr>
        <w:t>Gas</w:t>
      </w:r>
      <w:proofErr w:type="spellEnd"/>
      <w:r w:rsidRPr="0074224F">
        <w:rPr>
          <w:rFonts w:ascii="Arial" w:hAnsi="Arial" w:cs="Arial"/>
          <w:sz w:val="22"/>
        </w:rPr>
        <w:t xml:space="preserve"> </w:t>
      </w:r>
      <w:proofErr w:type="spellStart"/>
      <w:r w:rsidRPr="0074224F">
        <w:rPr>
          <w:rFonts w:ascii="Arial" w:hAnsi="Arial" w:cs="Arial"/>
          <w:sz w:val="22"/>
        </w:rPr>
        <w:t>safety</w:t>
      </w:r>
      <w:proofErr w:type="spellEnd"/>
      <w:r w:rsidRPr="0074224F">
        <w:rPr>
          <w:rFonts w:ascii="Arial" w:hAnsi="Arial" w:cs="Arial"/>
          <w:sz w:val="22"/>
        </w:rPr>
        <w:t xml:space="preserve"> </w:t>
      </w:r>
      <w:proofErr w:type="spellStart"/>
      <w:r w:rsidRPr="0074224F">
        <w:rPr>
          <w:rFonts w:ascii="Arial" w:hAnsi="Arial" w:cs="Arial"/>
          <w:sz w:val="22"/>
        </w:rPr>
        <w:t>shut-off</w:t>
      </w:r>
      <w:proofErr w:type="spellEnd"/>
      <w:r w:rsidRPr="0074224F">
        <w:rPr>
          <w:rFonts w:ascii="Arial" w:hAnsi="Arial" w:cs="Arial"/>
          <w:sz w:val="22"/>
        </w:rPr>
        <w:t xml:space="preserve"> </w:t>
      </w:r>
      <w:proofErr w:type="spellStart"/>
      <w:r w:rsidRPr="0074224F">
        <w:rPr>
          <w:rFonts w:ascii="Arial" w:hAnsi="Arial" w:cs="Arial"/>
          <w:sz w:val="22"/>
        </w:rPr>
        <w:t>devices</w:t>
      </w:r>
      <w:proofErr w:type="spellEnd"/>
      <w:r w:rsidRPr="0074224F">
        <w:rPr>
          <w:rFonts w:ascii="Arial" w:hAnsi="Arial" w:cs="Arial"/>
          <w:sz w:val="22"/>
        </w:rPr>
        <w:t xml:space="preserve"> </w:t>
      </w:r>
      <w:proofErr w:type="spellStart"/>
      <w:r w:rsidRPr="0074224F">
        <w:rPr>
          <w:rFonts w:ascii="Arial" w:hAnsi="Arial" w:cs="Arial"/>
          <w:sz w:val="22"/>
        </w:rPr>
        <w:t>for</w:t>
      </w:r>
      <w:proofErr w:type="spellEnd"/>
      <w:r w:rsidRPr="0074224F">
        <w:rPr>
          <w:rFonts w:ascii="Arial" w:hAnsi="Arial" w:cs="Arial"/>
          <w:sz w:val="22"/>
        </w:rPr>
        <w:t xml:space="preserve"> </w:t>
      </w:r>
      <w:proofErr w:type="spellStart"/>
      <w:r w:rsidRPr="0074224F">
        <w:rPr>
          <w:rFonts w:ascii="Arial" w:hAnsi="Arial" w:cs="Arial"/>
          <w:sz w:val="22"/>
        </w:rPr>
        <w:t>inlet</w:t>
      </w:r>
      <w:proofErr w:type="spellEnd"/>
      <w:r w:rsidRPr="0074224F">
        <w:rPr>
          <w:rFonts w:ascii="Arial" w:hAnsi="Arial" w:cs="Arial"/>
          <w:sz w:val="22"/>
        </w:rPr>
        <w:t xml:space="preserve"> </w:t>
      </w:r>
      <w:proofErr w:type="spellStart"/>
      <w:r w:rsidRPr="0074224F">
        <w:rPr>
          <w:rFonts w:ascii="Arial" w:hAnsi="Arial" w:cs="Arial"/>
          <w:sz w:val="22"/>
        </w:rPr>
        <w:t>pressures</w:t>
      </w:r>
      <w:proofErr w:type="spellEnd"/>
      <w:r w:rsidRPr="0074224F">
        <w:rPr>
          <w:rFonts w:ascii="Arial" w:hAnsi="Arial" w:cs="Arial"/>
          <w:sz w:val="22"/>
        </w:rPr>
        <w:t xml:space="preserve"> </w:t>
      </w:r>
      <w:proofErr w:type="spellStart"/>
      <w:r w:rsidRPr="0074224F">
        <w:rPr>
          <w:rFonts w:ascii="Arial" w:hAnsi="Arial" w:cs="Arial"/>
          <w:sz w:val="22"/>
        </w:rPr>
        <w:t>up</w:t>
      </w:r>
      <w:proofErr w:type="spellEnd"/>
      <w:r w:rsidRPr="0074224F">
        <w:rPr>
          <w:rFonts w:ascii="Arial" w:hAnsi="Arial" w:cs="Arial"/>
          <w:sz w:val="22"/>
        </w:rPr>
        <w:t xml:space="preserve"> </w:t>
      </w:r>
      <w:proofErr w:type="spellStart"/>
      <w:r w:rsidRPr="0074224F">
        <w:rPr>
          <w:rFonts w:ascii="Arial" w:hAnsi="Arial" w:cs="Arial"/>
          <w:sz w:val="22"/>
        </w:rPr>
        <w:t>to</w:t>
      </w:r>
      <w:proofErr w:type="spellEnd"/>
      <w:r w:rsidRPr="0074224F">
        <w:rPr>
          <w:rFonts w:ascii="Arial" w:hAnsi="Arial" w:cs="Arial"/>
          <w:sz w:val="22"/>
        </w:rPr>
        <w:t xml:space="preserve"> 100 </w:t>
      </w:r>
      <w:proofErr w:type="spellStart"/>
      <w:r w:rsidRPr="0074224F">
        <w:rPr>
          <w:rFonts w:ascii="Arial" w:hAnsi="Arial" w:cs="Arial"/>
          <w:sz w:val="22"/>
        </w:rPr>
        <w:t>bar</w:t>
      </w:r>
      <w:proofErr w:type="spellEnd"/>
      <w:r w:rsidRPr="0074224F">
        <w:rPr>
          <w:rFonts w:ascii="Arial" w:hAnsi="Arial" w:cs="Arial"/>
          <w:sz w:val="22"/>
        </w:rPr>
        <w:t>”;</w:t>
      </w:r>
    </w:p>
    <w:p w14:paraId="2C242884"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EVS 884 „Maagaasitorustik. Projekteerimise põhinõuded üle 16 baarise töörõhuga torustikele“;</w:t>
      </w:r>
    </w:p>
    <w:p w14:paraId="02332899"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EVS 907 „Rajatise ehitusprojekt“.</w:t>
      </w:r>
    </w:p>
    <w:p w14:paraId="7FA9247C" w14:textId="77777777" w:rsidR="00AA1F87" w:rsidRPr="0074224F" w:rsidRDefault="005658D4" w:rsidP="00A473E0">
      <w:pPr>
        <w:pStyle w:val="ListParagraph"/>
        <w:keepNext/>
        <w:keepLines/>
        <w:numPr>
          <w:ilvl w:val="1"/>
          <w:numId w:val="23"/>
        </w:numPr>
        <w:spacing w:line="360" w:lineRule="auto"/>
        <w:ind w:left="993" w:hanging="993"/>
        <w:jc w:val="both"/>
        <w:rPr>
          <w:rFonts w:ascii="Arial" w:hAnsi="Arial" w:cs="Arial"/>
          <w:sz w:val="22"/>
        </w:rPr>
      </w:pPr>
      <w:r w:rsidRPr="0074224F">
        <w:rPr>
          <w:rFonts w:ascii="Arial" w:hAnsi="Arial" w:cs="Arial"/>
          <w:sz w:val="22"/>
        </w:rPr>
        <w:t>Võrguettevõtja ülekandevõrgu ja tootmissuunalise kliendi gaasipaigaldise projekteerimisel, ehitamisel kui ka hilisemal eeskirjadele ja nõuetele vastavuse kontrollil tuleb lisaks punktis 6.3 loetelus esitatud direktiividele ja standarditele järgida allpool toodud standardite nõudeid:</w:t>
      </w:r>
    </w:p>
    <w:p w14:paraId="16E99E04"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EVS-EN 1776 </w:t>
      </w:r>
      <w:proofErr w:type="spellStart"/>
      <w:r w:rsidRPr="0074224F">
        <w:rPr>
          <w:rFonts w:ascii="Arial" w:hAnsi="Arial" w:cs="Arial"/>
          <w:sz w:val="22"/>
        </w:rPr>
        <w:t>Gas</w:t>
      </w:r>
      <w:proofErr w:type="spellEnd"/>
      <w:r w:rsidRPr="0074224F">
        <w:rPr>
          <w:rFonts w:ascii="Arial" w:hAnsi="Arial" w:cs="Arial"/>
          <w:sz w:val="22"/>
        </w:rPr>
        <w:t xml:space="preserve"> </w:t>
      </w:r>
      <w:proofErr w:type="spellStart"/>
      <w:r w:rsidRPr="0074224F">
        <w:rPr>
          <w:rFonts w:ascii="Arial" w:hAnsi="Arial" w:cs="Arial"/>
          <w:sz w:val="22"/>
        </w:rPr>
        <w:t>infrastructure</w:t>
      </w:r>
      <w:proofErr w:type="spellEnd"/>
      <w:r w:rsidRPr="0074224F">
        <w:rPr>
          <w:rFonts w:ascii="Arial" w:hAnsi="Arial" w:cs="Arial"/>
          <w:sz w:val="22"/>
        </w:rPr>
        <w:t xml:space="preserve"> – </w:t>
      </w:r>
      <w:proofErr w:type="spellStart"/>
      <w:r w:rsidRPr="0074224F">
        <w:rPr>
          <w:rFonts w:ascii="Arial" w:hAnsi="Arial" w:cs="Arial"/>
          <w:sz w:val="22"/>
        </w:rPr>
        <w:t>Gas</w:t>
      </w:r>
      <w:proofErr w:type="spellEnd"/>
      <w:r w:rsidRPr="0074224F">
        <w:rPr>
          <w:rFonts w:ascii="Arial" w:hAnsi="Arial" w:cs="Arial"/>
          <w:sz w:val="22"/>
        </w:rPr>
        <w:t xml:space="preserve"> </w:t>
      </w:r>
      <w:proofErr w:type="spellStart"/>
      <w:r w:rsidRPr="0074224F">
        <w:rPr>
          <w:rFonts w:ascii="Arial" w:hAnsi="Arial" w:cs="Arial"/>
          <w:sz w:val="22"/>
        </w:rPr>
        <w:t>measuring</w:t>
      </w:r>
      <w:proofErr w:type="spellEnd"/>
      <w:r w:rsidRPr="0074224F">
        <w:rPr>
          <w:rFonts w:ascii="Arial" w:hAnsi="Arial" w:cs="Arial"/>
          <w:sz w:val="22"/>
        </w:rPr>
        <w:t xml:space="preserve"> </w:t>
      </w:r>
      <w:proofErr w:type="spellStart"/>
      <w:r w:rsidRPr="0074224F">
        <w:rPr>
          <w:rFonts w:ascii="Arial" w:hAnsi="Arial" w:cs="Arial"/>
          <w:sz w:val="22"/>
        </w:rPr>
        <w:t>systems</w:t>
      </w:r>
      <w:proofErr w:type="spellEnd"/>
      <w:r w:rsidRPr="0074224F">
        <w:rPr>
          <w:rFonts w:ascii="Arial" w:hAnsi="Arial" w:cs="Arial"/>
          <w:sz w:val="22"/>
        </w:rPr>
        <w:t xml:space="preserve"> – </w:t>
      </w:r>
      <w:proofErr w:type="spellStart"/>
      <w:r w:rsidRPr="0074224F">
        <w:rPr>
          <w:rFonts w:ascii="Arial" w:hAnsi="Arial" w:cs="Arial"/>
          <w:sz w:val="22"/>
        </w:rPr>
        <w:t>Functional</w:t>
      </w:r>
      <w:proofErr w:type="spellEnd"/>
      <w:r w:rsidRPr="0074224F">
        <w:rPr>
          <w:rFonts w:ascii="Arial" w:hAnsi="Arial" w:cs="Arial"/>
          <w:sz w:val="22"/>
        </w:rPr>
        <w:t xml:space="preserve"> </w:t>
      </w:r>
      <w:proofErr w:type="spellStart"/>
      <w:r w:rsidRPr="0074224F">
        <w:rPr>
          <w:rFonts w:ascii="Arial" w:hAnsi="Arial" w:cs="Arial"/>
          <w:sz w:val="22"/>
        </w:rPr>
        <w:t>requirements</w:t>
      </w:r>
      <w:proofErr w:type="spellEnd"/>
    </w:p>
    <w:p w14:paraId="1B5FB854"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EVS-EN 12480. </w:t>
      </w:r>
      <w:proofErr w:type="spellStart"/>
      <w:r w:rsidRPr="0074224F">
        <w:rPr>
          <w:rFonts w:ascii="Arial" w:hAnsi="Arial" w:cs="Arial"/>
          <w:sz w:val="22"/>
        </w:rPr>
        <w:t>Gas</w:t>
      </w:r>
      <w:proofErr w:type="spellEnd"/>
      <w:r w:rsidRPr="0074224F">
        <w:rPr>
          <w:rFonts w:ascii="Arial" w:hAnsi="Arial" w:cs="Arial"/>
          <w:sz w:val="22"/>
        </w:rPr>
        <w:t xml:space="preserve"> </w:t>
      </w:r>
      <w:proofErr w:type="spellStart"/>
      <w:r w:rsidRPr="0074224F">
        <w:rPr>
          <w:rFonts w:ascii="Arial" w:hAnsi="Arial" w:cs="Arial"/>
          <w:sz w:val="22"/>
        </w:rPr>
        <w:t>meters</w:t>
      </w:r>
      <w:proofErr w:type="spellEnd"/>
      <w:r w:rsidRPr="0074224F">
        <w:rPr>
          <w:rFonts w:ascii="Arial" w:hAnsi="Arial" w:cs="Arial"/>
          <w:sz w:val="22"/>
        </w:rPr>
        <w:t xml:space="preserve"> - Rotary </w:t>
      </w:r>
      <w:proofErr w:type="spellStart"/>
      <w:r w:rsidRPr="0074224F">
        <w:rPr>
          <w:rFonts w:ascii="Arial" w:hAnsi="Arial" w:cs="Arial"/>
          <w:sz w:val="22"/>
        </w:rPr>
        <w:t>displacement</w:t>
      </w:r>
      <w:proofErr w:type="spellEnd"/>
      <w:r w:rsidRPr="0074224F">
        <w:rPr>
          <w:rFonts w:ascii="Arial" w:hAnsi="Arial" w:cs="Arial"/>
          <w:sz w:val="22"/>
        </w:rPr>
        <w:t xml:space="preserve"> </w:t>
      </w:r>
      <w:proofErr w:type="spellStart"/>
      <w:r w:rsidRPr="0074224F">
        <w:rPr>
          <w:rFonts w:ascii="Arial" w:hAnsi="Arial" w:cs="Arial"/>
          <w:sz w:val="22"/>
        </w:rPr>
        <w:t>gas</w:t>
      </w:r>
      <w:proofErr w:type="spellEnd"/>
      <w:r w:rsidRPr="0074224F">
        <w:rPr>
          <w:rFonts w:ascii="Arial" w:hAnsi="Arial" w:cs="Arial"/>
          <w:sz w:val="22"/>
        </w:rPr>
        <w:t xml:space="preserve"> </w:t>
      </w:r>
      <w:proofErr w:type="spellStart"/>
      <w:r w:rsidRPr="0074224F">
        <w:rPr>
          <w:rFonts w:ascii="Arial" w:hAnsi="Arial" w:cs="Arial"/>
          <w:sz w:val="22"/>
        </w:rPr>
        <w:t>meters</w:t>
      </w:r>
      <w:proofErr w:type="spellEnd"/>
      <w:r w:rsidRPr="0074224F">
        <w:rPr>
          <w:rFonts w:ascii="Arial" w:hAnsi="Arial" w:cs="Arial"/>
          <w:sz w:val="22"/>
        </w:rPr>
        <w:t xml:space="preserve"> </w:t>
      </w:r>
    </w:p>
    <w:p w14:paraId="422F1CD2"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lang w:val="de-DE"/>
        </w:rPr>
      </w:pPr>
      <w:r w:rsidRPr="0074224F">
        <w:rPr>
          <w:rFonts w:ascii="Arial" w:hAnsi="Arial" w:cs="Arial"/>
          <w:sz w:val="22"/>
          <w:lang w:val="de-DE"/>
        </w:rPr>
        <w:t xml:space="preserve">EVS-EN 12261. Gas </w:t>
      </w:r>
      <w:proofErr w:type="spellStart"/>
      <w:r w:rsidRPr="0074224F">
        <w:rPr>
          <w:rFonts w:ascii="Arial" w:hAnsi="Arial" w:cs="Arial"/>
          <w:sz w:val="22"/>
          <w:lang w:val="de-DE"/>
        </w:rPr>
        <w:t>meters</w:t>
      </w:r>
      <w:proofErr w:type="spellEnd"/>
      <w:r w:rsidRPr="0074224F">
        <w:rPr>
          <w:rFonts w:ascii="Arial" w:hAnsi="Arial" w:cs="Arial"/>
          <w:sz w:val="22"/>
          <w:lang w:val="de-DE"/>
        </w:rPr>
        <w:t xml:space="preserve"> -Turbine gas </w:t>
      </w:r>
      <w:proofErr w:type="spellStart"/>
      <w:r w:rsidRPr="0074224F">
        <w:rPr>
          <w:rFonts w:ascii="Arial" w:hAnsi="Arial" w:cs="Arial"/>
          <w:sz w:val="22"/>
          <w:lang w:val="de-DE"/>
        </w:rPr>
        <w:t>meters</w:t>
      </w:r>
      <w:proofErr w:type="spellEnd"/>
      <w:r w:rsidRPr="0074224F">
        <w:rPr>
          <w:rFonts w:ascii="Arial" w:hAnsi="Arial" w:cs="Arial"/>
          <w:sz w:val="22"/>
          <w:lang w:val="de-DE"/>
        </w:rPr>
        <w:t xml:space="preserve"> </w:t>
      </w:r>
    </w:p>
    <w:p w14:paraId="247187DF"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EVS-EN 12405-1. </w:t>
      </w:r>
      <w:proofErr w:type="spellStart"/>
      <w:r w:rsidRPr="0074224F">
        <w:rPr>
          <w:rFonts w:ascii="Arial" w:hAnsi="Arial" w:cs="Arial"/>
          <w:sz w:val="22"/>
        </w:rPr>
        <w:t>Gas</w:t>
      </w:r>
      <w:proofErr w:type="spellEnd"/>
      <w:r w:rsidRPr="0074224F">
        <w:rPr>
          <w:rFonts w:ascii="Arial" w:hAnsi="Arial" w:cs="Arial"/>
          <w:sz w:val="22"/>
        </w:rPr>
        <w:t xml:space="preserve"> </w:t>
      </w:r>
      <w:proofErr w:type="spellStart"/>
      <w:r w:rsidRPr="0074224F">
        <w:rPr>
          <w:rFonts w:ascii="Arial" w:hAnsi="Arial" w:cs="Arial"/>
          <w:sz w:val="22"/>
        </w:rPr>
        <w:t>meters</w:t>
      </w:r>
      <w:proofErr w:type="spellEnd"/>
      <w:r w:rsidRPr="0074224F">
        <w:rPr>
          <w:rFonts w:ascii="Arial" w:hAnsi="Arial" w:cs="Arial"/>
          <w:sz w:val="22"/>
        </w:rPr>
        <w:t xml:space="preserve"> -</w:t>
      </w:r>
      <w:proofErr w:type="spellStart"/>
      <w:r w:rsidRPr="0074224F">
        <w:rPr>
          <w:rFonts w:ascii="Arial" w:hAnsi="Arial" w:cs="Arial"/>
          <w:sz w:val="22"/>
        </w:rPr>
        <w:t>Conversion</w:t>
      </w:r>
      <w:proofErr w:type="spellEnd"/>
      <w:r w:rsidRPr="0074224F">
        <w:rPr>
          <w:rFonts w:ascii="Arial" w:hAnsi="Arial" w:cs="Arial"/>
          <w:sz w:val="22"/>
        </w:rPr>
        <w:t xml:space="preserve"> </w:t>
      </w:r>
      <w:proofErr w:type="spellStart"/>
      <w:r w:rsidRPr="0074224F">
        <w:rPr>
          <w:rFonts w:ascii="Arial" w:hAnsi="Arial" w:cs="Arial"/>
          <w:sz w:val="22"/>
        </w:rPr>
        <w:t>devices</w:t>
      </w:r>
      <w:proofErr w:type="spellEnd"/>
      <w:r w:rsidRPr="0074224F">
        <w:rPr>
          <w:rFonts w:ascii="Arial" w:hAnsi="Arial" w:cs="Arial"/>
          <w:sz w:val="22"/>
        </w:rPr>
        <w:t xml:space="preserve"> — Part 1: </w:t>
      </w:r>
      <w:proofErr w:type="spellStart"/>
      <w:r w:rsidRPr="0074224F">
        <w:rPr>
          <w:rFonts w:ascii="Arial" w:hAnsi="Arial" w:cs="Arial"/>
          <w:sz w:val="22"/>
        </w:rPr>
        <w:t>Volume</w:t>
      </w:r>
      <w:proofErr w:type="spellEnd"/>
      <w:r w:rsidRPr="0074224F">
        <w:rPr>
          <w:rFonts w:ascii="Arial" w:hAnsi="Arial" w:cs="Arial"/>
          <w:sz w:val="22"/>
        </w:rPr>
        <w:t xml:space="preserve"> </w:t>
      </w:r>
      <w:proofErr w:type="spellStart"/>
      <w:r w:rsidRPr="0074224F">
        <w:rPr>
          <w:rFonts w:ascii="Arial" w:hAnsi="Arial" w:cs="Arial"/>
          <w:sz w:val="22"/>
        </w:rPr>
        <w:t>conversion</w:t>
      </w:r>
      <w:proofErr w:type="spellEnd"/>
      <w:r w:rsidRPr="0074224F">
        <w:rPr>
          <w:rFonts w:ascii="Arial" w:hAnsi="Arial" w:cs="Arial"/>
          <w:sz w:val="22"/>
        </w:rPr>
        <w:t xml:space="preserve"> </w:t>
      </w:r>
    </w:p>
    <w:p w14:paraId="327638D9"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EVS-EN 12405-2. </w:t>
      </w:r>
      <w:proofErr w:type="spellStart"/>
      <w:r w:rsidRPr="0074224F">
        <w:rPr>
          <w:rFonts w:ascii="Arial" w:hAnsi="Arial" w:cs="Arial"/>
          <w:sz w:val="22"/>
        </w:rPr>
        <w:t>Gas</w:t>
      </w:r>
      <w:proofErr w:type="spellEnd"/>
      <w:r w:rsidRPr="0074224F">
        <w:rPr>
          <w:rFonts w:ascii="Arial" w:hAnsi="Arial" w:cs="Arial"/>
          <w:sz w:val="22"/>
        </w:rPr>
        <w:t xml:space="preserve"> </w:t>
      </w:r>
      <w:proofErr w:type="spellStart"/>
      <w:r w:rsidRPr="0074224F">
        <w:rPr>
          <w:rFonts w:ascii="Arial" w:hAnsi="Arial" w:cs="Arial"/>
          <w:sz w:val="22"/>
        </w:rPr>
        <w:t>meters</w:t>
      </w:r>
      <w:proofErr w:type="spellEnd"/>
      <w:r w:rsidRPr="0074224F">
        <w:rPr>
          <w:rFonts w:ascii="Arial" w:hAnsi="Arial" w:cs="Arial"/>
          <w:sz w:val="22"/>
        </w:rPr>
        <w:t xml:space="preserve"> -</w:t>
      </w:r>
      <w:proofErr w:type="spellStart"/>
      <w:r w:rsidRPr="0074224F">
        <w:rPr>
          <w:rFonts w:ascii="Arial" w:hAnsi="Arial" w:cs="Arial"/>
          <w:sz w:val="22"/>
        </w:rPr>
        <w:t>Conversion</w:t>
      </w:r>
      <w:proofErr w:type="spellEnd"/>
      <w:r w:rsidRPr="0074224F">
        <w:rPr>
          <w:rFonts w:ascii="Arial" w:hAnsi="Arial" w:cs="Arial"/>
          <w:sz w:val="22"/>
        </w:rPr>
        <w:t xml:space="preserve"> </w:t>
      </w:r>
      <w:proofErr w:type="spellStart"/>
      <w:r w:rsidRPr="0074224F">
        <w:rPr>
          <w:rFonts w:ascii="Arial" w:hAnsi="Arial" w:cs="Arial"/>
          <w:sz w:val="22"/>
        </w:rPr>
        <w:t>devices</w:t>
      </w:r>
      <w:proofErr w:type="spellEnd"/>
      <w:r w:rsidRPr="0074224F">
        <w:rPr>
          <w:rFonts w:ascii="Arial" w:hAnsi="Arial" w:cs="Arial"/>
          <w:sz w:val="22"/>
        </w:rPr>
        <w:t xml:space="preserve"> — Part 2: Energy </w:t>
      </w:r>
      <w:proofErr w:type="spellStart"/>
      <w:r w:rsidRPr="0074224F">
        <w:rPr>
          <w:rFonts w:ascii="Arial" w:hAnsi="Arial" w:cs="Arial"/>
          <w:sz w:val="22"/>
        </w:rPr>
        <w:t>conversion</w:t>
      </w:r>
      <w:proofErr w:type="spellEnd"/>
      <w:r w:rsidRPr="0074224F">
        <w:rPr>
          <w:rFonts w:ascii="Arial" w:hAnsi="Arial" w:cs="Arial"/>
          <w:sz w:val="22"/>
        </w:rPr>
        <w:t xml:space="preserve"> </w:t>
      </w:r>
    </w:p>
    <w:p w14:paraId="7C6FB791"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EVS-EN 12405-3, </w:t>
      </w:r>
      <w:proofErr w:type="spellStart"/>
      <w:r w:rsidRPr="0074224F">
        <w:rPr>
          <w:rFonts w:ascii="Arial" w:hAnsi="Arial" w:cs="Arial"/>
          <w:sz w:val="22"/>
        </w:rPr>
        <w:t>Gas</w:t>
      </w:r>
      <w:proofErr w:type="spellEnd"/>
      <w:r w:rsidRPr="0074224F">
        <w:rPr>
          <w:rFonts w:ascii="Arial" w:hAnsi="Arial" w:cs="Arial"/>
          <w:sz w:val="22"/>
        </w:rPr>
        <w:t xml:space="preserve"> </w:t>
      </w:r>
      <w:proofErr w:type="spellStart"/>
      <w:r w:rsidRPr="0074224F">
        <w:rPr>
          <w:rFonts w:ascii="Arial" w:hAnsi="Arial" w:cs="Arial"/>
          <w:sz w:val="22"/>
        </w:rPr>
        <w:t>meters</w:t>
      </w:r>
      <w:proofErr w:type="spellEnd"/>
      <w:r w:rsidRPr="0074224F">
        <w:rPr>
          <w:rFonts w:ascii="Arial" w:hAnsi="Arial" w:cs="Arial"/>
          <w:sz w:val="22"/>
        </w:rPr>
        <w:t xml:space="preserve"> — </w:t>
      </w:r>
      <w:proofErr w:type="spellStart"/>
      <w:r w:rsidRPr="0074224F">
        <w:rPr>
          <w:rFonts w:ascii="Arial" w:hAnsi="Arial" w:cs="Arial"/>
          <w:sz w:val="22"/>
        </w:rPr>
        <w:t>Conversion</w:t>
      </w:r>
      <w:proofErr w:type="spellEnd"/>
      <w:r w:rsidRPr="0074224F">
        <w:rPr>
          <w:rFonts w:ascii="Arial" w:hAnsi="Arial" w:cs="Arial"/>
          <w:sz w:val="22"/>
        </w:rPr>
        <w:t xml:space="preserve"> </w:t>
      </w:r>
      <w:proofErr w:type="spellStart"/>
      <w:r w:rsidRPr="0074224F">
        <w:rPr>
          <w:rFonts w:ascii="Arial" w:hAnsi="Arial" w:cs="Arial"/>
          <w:sz w:val="22"/>
        </w:rPr>
        <w:t>devices</w:t>
      </w:r>
      <w:proofErr w:type="spellEnd"/>
      <w:r w:rsidRPr="0074224F">
        <w:rPr>
          <w:rFonts w:ascii="Arial" w:hAnsi="Arial" w:cs="Arial"/>
          <w:sz w:val="22"/>
        </w:rPr>
        <w:t xml:space="preserve"> — Part 3:Flow </w:t>
      </w:r>
      <w:proofErr w:type="spellStart"/>
      <w:r w:rsidRPr="0074224F">
        <w:rPr>
          <w:rFonts w:ascii="Arial" w:hAnsi="Arial" w:cs="Arial"/>
          <w:sz w:val="22"/>
        </w:rPr>
        <w:t>computers</w:t>
      </w:r>
      <w:proofErr w:type="spellEnd"/>
    </w:p>
    <w:p w14:paraId="64E2349A"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ISO 17089-1. </w:t>
      </w:r>
      <w:proofErr w:type="spellStart"/>
      <w:r w:rsidRPr="0074224F">
        <w:rPr>
          <w:rFonts w:ascii="Arial" w:hAnsi="Arial" w:cs="Arial"/>
          <w:sz w:val="22"/>
        </w:rPr>
        <w:t>Measurement</w:t>
      </w:r>
      <w:proofErr w:type="spellEnd"/>
      <w:r w:rsidRPr="0074224F">
        <w:rPr>
          <w:rFonts w:ascii="Arial" w:hAnsi="Arial" w:cs="Arial"/>
          <w:sz w:val="22"/>
        </w:rPr>
        <w:t xml:space="preserve"> of </w:t>
      </w:r>
      <w:proofErr w:type="spellStart"/>
      <w:r w:rsidRPr="0074224F">
        <w:rPr>
          <w:rFonts w:ascii="Arial" w:hAnsi="Arial" w:cs="Arial"/>
          <w:sz w:val="22"/>
        </w:rPr>
        <w:t>fluid</w:t>
      </w:r>
      <w:proofErr w:type="spellEnd"/>
      <w:r w:rsidRPr="0074224F">
        <w:rPr>
          <w:rFonts w:ascii="Arial" w:hAnsi="Arial" w:cs="Arial"/>
          <w:sz w:val="22"/>
        </w:rPr>
        <w:t xml:space="preserve"> </w:t>
      </w:r>
      <w:proofErr w:type="spellStart"/>
      <w:r w:rsidRPr="0074224F">
        <w:rPr>
          <w:rFonts w:ascii="Arial" w:hAnsi="Arial" w:cs="Arial"/>
          <w:sz w:val="22"/>
        </w:rPr>
        <w:t>flow</w:t>
      </w:r>
      <w:proofErr w:type="spellEnd"/>
      <w:r w:rsidRPr="0074224F">
        <w:rPr>
          <w:rFonts w:ascii="Arial" w:hAnsi="Arial" w:cs="Arial"/>
          <w:sz w:val="22"/>
        </w:rPr>
        <w:t xml:space="preserve"> in </w:t>
      </w:r>
      <w:proofErr w:type="spellStart"/>
      <w:r w:rsidRPr="0074224F">
        <w:rPr>
          <w:rFonts w:ascii="Arial" w:hAnsi="Arial" w:cs="Arial"/>
          <w:sz w:val="22"/>
        </w:rPr>
        <w:t>closed</w:t>
      </w:r>
      <w:proofErr w:type="spellEnd"/>
      <w:r w:rsidRPr="0074224F">
        <w:rPr>
          <w:rFonts w:ascii="Arial" w:hAnsi="Arial" w:cs="Arial"/>
          <w:sz w:val="22"/>
        </w:rPr>
        <w:t xml:space="preserve"> </w:t>
      </w:r>
      <w:proofErr w:type="spellStart"/>
      <w:r w:rsidRPr="0074224F">
        <w:rPr>
          <w:rFonts w:ascii="Arial" w:hAnsi="Arial" w:cs="Arial"/>
          <w:sz w:val="22"/>
        </w:rPr>
        <w:t>conduits</w:t>
      </w:r>
      <w:proofErr w:type="spellEnd"/>
      <w:r w:rsidRPr="0074224F">
        <w:rPr>
          <w:rFonts w:ascii="Arial" w:hAnsi="Arial" w:cs="Arial"/>
          <w:sz w:val="22"/>
        </w:rPr>
        <w:t xml:space="preserve">. </w:t>
      </w:r>
      <w:proofErr w:type="spellStart"/>
      <w:r w:rsidRPr="0074224F">
        <w:rPr>
          <w:rFonts w:ascii="Arial" w:hAnsi="Arial" w:cs="Arial"/>
          <w:sz w:val="22"/>
        </w:rPr>
        <w:t>Ultrasonic</w:t>
      </w:r>
      <w:proofErr w:type="spellEnd"/>
      <w:r w:rsidRPr="0074224F">
        <w:rPr>
          <w:rFonts w:ascii="Arial" w:hAnsi="Arial" w:cs="Arial"/>
          <w:sz w:val="22"/>
        </w:rPr>
        <w:t xml:space="preserve"> </w:t>
      </w:r>
      <w:proofErr w:type="spellStart"/>
      <w:r w:rsidRPr="0074224F">
        <w:rPr>
          <w:rFonts w:ascii="Arial" w:hAnsi="Arial" w:cs="Arial"/>
          <w:sz w:val="22"/>
        </w:rPr>
        <w:t>meters</w:t>
      </w:r>
      <w:proofErr w:type="spellEnd"/>
      <w:r w:rsidRPr="0074224F">
        <w:rPr>
          <w:rFonts w:ascii="Arial" w:hAnsi="Arial" w:cs="Arial"/>
          <w:sz w:val="22"/>
        </w:rPr>
        <w:t xml:space="preserve"> </w:t>
      </w:r>
      <w:proofErr w:type="spellStart"/>
      <w:r w:rsidRPr="0074224F">
        <w:rPr>
          <w:rFonts w:ascii="Arial" w:hAnsi="Arial" w:cs="Arial"/>
          <w:sz w:val="22"/>
        </w:rPr>
        <w:t>for</w:t>
      </w:r>
      <w:proofErr w:type="spellEnd"/>
      <w:r w:rsidRPr="0074224F">
        <w:rPr>
          <w:rFonts w:ascii="Arial" w:hAnsi="Arial" w:cs="Arial"/>
          <w:sz w:val="22"/>
        </w:rPr>
        <w:t xml:space="preserve"> </w:t>
      </w:r>
      <w:proofErr w:type="spellStart"/>
      <w:r w:rsidRPr="0074224F">
        <w:rPr>
          <w:rFonts w:ascii="Arial" w:hAnsi="Arial" w:cs="Arial"/>
          <w:sz w:val="22"/>
        </w:rPr>
        <w:t>gas</w:t>
      </w:r>
      <w:proofErr w:type="spellEnd"/>
      <w:r w:rsidRPr="0074224F">
        <w:rPr>
          <w:rFonts w:ascii="Arial" w:hAnsi="Arial" w:cs="Arial"/>
          <w:sz w:val="22"/>
        </w:rPr>
        <w:t xml:space="preserve">. </w:t>
      </w:r>
      <w:proofErr w:type="spellStart"/>
      <w:r w:rsidRPr="0074224F">
        <w:rPr>
          <w:rFonts w:ascii="Arial" w:hAnsi="Arial" w:cs="Arial"/>
          <w:sz w:val="22"/>
        </w:rPr>
        <w:t>Meters</w:t>
      </w:r>
      <w:proofErr w:type="spellEnd"/>
      <w:r w:rsidRPr="0074224F">
        <w:rPr>
          <w:rFonts w:ascii="Arial" w:hAnsi="Arial" w:cs="Arial"/>
          <w:sz w:val="22"/>
        </w:rPr>
        <w:t xml:space="preserve"> </w:t>
      </w:r>
      <w:proofErr w:type="spellStart"/>
      <w:r w:rsidRPr="0074224F">
        <w:rPr>
          <w:rFonts w:ascii="Arial" w:hAnsi="Arial" w:cs="Arial"/>
          <w:sz w:val="22"/>
        </w:rPr>
        <w:t>for</w:t>
      </w:r>
      <w:proofErr w:type="spellEnd"/>
      <w:r w:rsidRPr="0074224F">
        <w:rPr>
          <w:rFonts w:ascii="Arial" w:hAnsi="Arial" w:cs="Arial"/>
          <w:sz w:val="22"/>
        </w:rPr>
        <w:t xml:space="preserve"> </w:t>
      </w:r>
      <w:proofErr w:type="spellStart"/>
      <w:r w:rsidRPr="0074224F">
        <w:rPr>
          <w:rFonts w:ascii="Arial" w:hAnsi="Arial" w:cs="Arial"/>
          <w:sz w:val="22"/>
        </w:rPr>
        <w:t>custody</w:t>
      </w:r>
      <w:proofErr w:type="spellEnd"/>
      <w:r w:rsidRPr="0074224F">
        <w:rPr>
          <w:rFonts w:ascii="Arial" w:hAnsi="Arial" w:cs="Arial"/>
          <w:sz w:val="22"/>
        </w:rPr>
        <w:t xml:space="preserve"> </w:t>
      </w:r>
      <w:proofErr w:type="spellStart"/>
      <w:r w:rsidRPr="0074224F">
        <w:rPr>
          <w:rFonts w:ascii="Arial" w:hAnsi="Arial" w:cs="Arial"/>
          <w:sz w:val="22"/>
        </w:rPr>
        <w:t>transfer</w:t>
      </w:r>
      <w:proofErr w:type="spellEnd"/>
      <w:r w:rsidRPr="0074224F">
        <w:rPr>
          <w:rFonts w:ascii="Arial" w:hAnsi="Arial" w:cs="Arial"/>
          <w:sz w:val="22"/>
        </w:rPr>
        <w:t xml:space="preserve"> and </w:t>
      </w:r>
      <w:proofErr w:type="spellStart"/>
      <w:r w:rsidRPr="0074224F">
        <w:rPr>
          <w:rFonts w:ascii="Arial" w:hAnsi="Arial" w:cs="Arial"/>
          <w:sz w:val="22"/>
        </w:rPr>
        <w:t>allocation</w:t>
      </w:r>
      <w:proofErr w:type="spellEnd"/>
      <w:r w:rsidRPr="0074224F">
        <w:rPr>
          <w:rFonts w:ascii="Arial" w:hAnsi="Arial" w:cs="Arial"/>
          <w:sz w:val="22"/>
        </w:rPr>
        <w:t xml:space="preserve"> </w:t>
      </w:r>
      <w:proofErr w:type="spellStart"/>
      <w:r w:rsidRPr="0074224F">
        <w:rPr>
          <w:rFonts w:ascii="Arial" w:hAnsi="Arial" w:cs="Arial"/>
          <w:sz w:val="22"/>
        </w:rPr>
        <w:t>measurement</w:t>
      </w:r>
      <w:proofErr w:type="spellEnd"/>
    </w:p>
    <w:p w14:paraId="5508ECC2" w14:textId="1800DF4E" w:rsidR="00AA1F87" w:rsidRPr="0074224F" w:rsidRDefault="009A67FD"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 </w:t>
      </w:r>
      <w:r w:rsidR="005658D4" w:rsidRPr="0074224F">
        <w:rPr>
          <w:rFonts w:ascii="Arial" w:hAnsi="Arial" w:cs="Arial"/>
          <w:sz w:val="22"/>
        </w:rPr>
        <w:t xml:space="preserve">EVS- ISO 10790: </w:t>
      </w:r>
      <w:proofErr w:type="spellStart"/>
      <w:r w:rsidR="005658D4" w:rsidRPr="0074224F">
        <w:rPr>
          <w:rFonts w:ascii="Arial" w:hAnsi="Arial" w:cs="Arial"/>
          <w:sz w:val="22"/>
        </w:rPr>
        <w:t>Measurement</w:t>
      </w:r>
      <w:proofErr w:type="spellEnd"/>
      <w:r w:rsidR="005658D4" w:rsidRPr="0074224F">
        <w:rPr>
          <w:rFonts w:ascii="Arial" w:hAnsi="Arial" w:cs="Arial"/>
          <w:sz w:val="22"/>
        </w:rPr>
        <w:t xml:space="preserve"> of </w:t>
      </w:r>
      <w:proofErr w:type="spellStart"/>
      <w:r w:rsidR="005658D4" w:rsidRPr="0074224F">
        <w:rPr>
          <w:rFonts w:ascii="Arial" w:hAnsi="Arial" w:cs="Arial"/>
          <w:sz w:val="22"/>
        </w:rPr>
        <w:t>fluid</w:t>
      </w:r>
      <w:proofErr w:type="spellEnd"/>
      <w:r w:rsidR="005658D4" w:rsidRPr="0074224F">
        <w:rPr>
          <w:rFonts w:ascii="Arial" w:hAnsi="Arial" w:cs="Arial"/>
          <w:sz w:val="22"/>
        </w:rPr>
        <w:t xml:space="preserve"> </w:t>
      </w:r>
      <w:proofErr w:type="spellStart"/>
      <w:r w:rsidR="005658D4" w:rsidRPr="0074224F">
        <w:rPr>
          <w:rFonts w:ascii="Arial" w:hAnsi="Arial" w:cs="Arial"/>
          <w:sz w:val="22"/>
        </w:rPr>
        <w:t>flow</w:t>
      </w:r>
      <w:proofErr w:type="spellEnd"/>
      <w:r w:rsidR="005658D4" w:rsidRPr="0074224F">
        <w:rPr>
          <w:rFonts w:ascii="Arial" w:hAnsi="Arial" w:cs="Arial"/>
          <w:sz w:val="22"/>
        </w:rPr>
        <w:t xml:space="preserve"> in </w:t>
      </w:r>
      <w:proofErr w:type="spellStart"/>
      <w:r w:rsidR="005658D4" w:rsidRPr="0074224F">
        <w:rPr>
          <w:rFonts w:ascii="Arial" w:hAnsi="Arial" w:cs="Arial"/>
          <w:sz w:val="22"/>
        </w:rPr>
        <w:t>closed</w:t>
      </w:r>
      <w:proofErr w:type="spellEnd"/>
      <w:r w:rsidR="005658D4" w:rsidRPr="0074224F">
        <w:rPr>
          <w:rFonts w:ascii="Arial" w:hAnsi="Arial" w:cs="Arial"/>
          <w:sz w:val="22"/>
        </w:rPr>
        <w:t xml:space="preserve"> </w:t>
      </w:r>
      <w:proofErr w:type="spellStart"/>
      <w:r w:rsidR="005658D4" w:rsidRPr="0074224F">
        <w:rPr>
          <w:rFonts w:ascii="Arial" w:hAnsi="Arial" w:cs="Arial"/>
          <w:sz w:val="22"/>
        </w:rPr>
        <w:t>conduits</w:t>
      </w:r>
      <w:proofErr w:type="spellEnd"/>
      <w:r w:rsidR="005658D4" w:rsidRPr="0074224F">
        <w:rPr>
          <w:rFonts w:ascii="Arial" w:hAnsi="Arial" w:cs="Arial"/>
          <w:sz w:val="22"/>
        </w:rPr>
        <w:t xml:space="preserve"> -- </w:t>
      </w:r>
      <w:proofErr w:type="spellStart"/>
      <w:r w:rsidR="005658D4" w:rsidRPr="0074224F">
        <w:rPr>
          <w:rFonts w:ascii="Arial" w:hAnsi="Arial" w:cs="Arial"/>
          <w:sz w:val="22"/>
        </w:rPr>
        <w:t>Guidance</w:t>
      </w:r>
      <w:proofErr w:type="spellEnd"/>
      <w:r w:rsidR="005658D4" w:rsidRPr="0074224F">
        <w:rPr>
          <w:rFonts w:ascii="Arial" w:hAnsi="Arial" w:cs="Arial"/>
          <w:sz w:val="22"/>
        </w:rPr>
        <w:t xml:space="preserve"> </w:t>
      </w:r>
      <w:proofErr w:type="spellStart"/>
      <w:r w:rsidR="005658D4" w:rsidRPr="0074224F">
        <w:rPr>
          <w:rFonts w:ascii="Arial" w:hAnsi="Arial" w:cs="Arial"/>
          <w:sz w:val="22"/>
        </w:rPr>
        <w:t>to</w:t>
      </w:r>
      <w:proofErr w:type="spellEnd"/>
      <w:r w:rsidR="005658D4" w:rsidRPr="0074224F">
        <w:rPr>
          <w:rFonts w:ascii="Arial" w:hAnsi="Arial" w:cs="Arial"/>
          <w:sz w:val="22"/>
        </w:rPr>
        <w:t xml:space="preserve"> </w:t>
      </w:r>
      <w:proofErr w:type="spellStart"/>
      <w:r w:rsidR="005658D4" w:rsidRPr="0074224F">
        <w:rPr>
          <w:rFonts w:ascii="Arial" w:hAnsi="Arial" w:cs="Arial"/>
          <w:sz w:val="22"/>
        </w:rPr>
        <w:t>the</w:t>
      </w:r>
      <w:proofErr w:type="spellEnd"/>
      <w:r w:rsidR="005658D4" w:rsidRPr="0074224F">
        <w:rPr>
          <w:rFonts w:ascii="Arial" w:hAnsi="Arial" w:cs="Arial"/>
          <w:sz w:val="22"/>
        </w:rPr>
        <w:t xml:space="preserve"> </w:t>
      </w:r>
      <w:proofErr w:type="spellStart"/>
      <w:r w:rsidR="005658D4" w:rsidRPr="0074224F">
        <w:rPr>
          <w:rFonts w:ascii="Arial" w:hAnsi="Arial" w:cs="Arial"/>
          <w:sz w:val="22"/>
        </w:rPr>
        <w:t>selection</w:t>
      </w:r>
      <w:proofErr w:type="spellEnd"/>
      <w:r w:rsidR="005658D4" w:rsidRPr="0074224F">
        <w:rPr>
          <w:rFonts w:ascii="Arial" w:hAnsi="Arial" w:cs="Arial"/>
          <w:sz w:val="22"/>
        </w:rPr>
        <w:t xml:space="preserve">, </w:t>
      </w:r>
      <w:proofErr w:type="spellStart"/>
      <w:r w:rsidR="005658D4" w:rsidRPr="0074224F">
        <w:rPr>
          <w:rFonts w:ascii="Arial" w:hAnsi="Arial" w:cs="Arial"/>
          <w:sz w:val="22"/>
        </w:rPr>
        <w:t>installation</w:t>
      </w:r>
      <w:proofErr w:type="spellEnd"/>
      <w:r w:rsidR="005658D4" w:rsidRPr="0074224F">
        <w:rPr>
          <w:rFonts w:ascii="Arial" w:hAnsi="Arial" w:cs="Arial"/>
          <w:sz w:val="22"/>
        </w:rPr>
        <w:t xml:space="preserve"> and </w:t>
      </w:r>
      <w:proofErr w:type="spellStart"/>
      <w:r w:rsidR="005658D4" w:rsidRPr="0074224F">
        <w:rPr>
          <w:rFonts w:ascii="Arial" w:hAnsi="Arial" w:cs="Arial"/>
          <w:sz w:val="22"/>
        </w:rPr>
        <w:t>use</w:t>
      </w:r>
      <w:proofErr w:type="spellEnd"/>
      <w:r w:rsidR="005658D4" w:rsidRPr="0074224F">
        <w:rPr>
          <w:rFonts w:ascii="Arial" w:hAnsi="Arial" w:cs="Arial"/>
          <w:sz w:val="22"/>
        </w:rPr>
        <w:t xml:space="preserve"> of </w:t>
      </w:r>
      <w:proofErr w:type="spellStart"/>
      <w:r w:rsidR="005658D4" w:rsidRPr="0074224F">
        <w:rPr>
          <w:rFonts w:ascii="Arial" w:hAnsi="Arial" w:cs="Arial"/>
          <w:sz w:val="22"/>
        </w:rPr>
        <w:t>Coriolis</w:t>
      </w:r>
      <w:proofErr w:type="spellEnd"/>
      <w:r w:rsidR="005658D4" w:rsidRPr="0074224F">
        <w:rPr>
          <w:rFonts w:ascii="Arial" w:hAnsi="Arial" w:cs="Arial"/>
          <w:sz w:val="22"/>
        </w:rPr>
        <w:t xml:space="preserve"> </w:t>
      </w:r>
      <w:proofErr w:type="spellStart"/>
      <w:r w:rsidR="005658D4" w:rsidRPr="0074224F">
        <w:rPr>
          <w:rFonts w:ascii="Arial" w:hAnsi="Arial" w:cs="Arial"/>
          <w:sz w:val="22"/>
        </w:rPr>
        <w:t>flowmeters</w:t>
      </w:r>
      <w:proofErr w:type="spellEnd"/>
      <w:r w:rsidR="005658D4" w:rsidRPr="0074224F">
        <w:rPr>
          <w:rFonts w:ascii="Arial" w:hAnsi="Arial" w:cs="Arial"/>
          <w:sz w:val="22"/>
        </w:rPr>
        <w:t xml:space="preserve"> (mass </w:t>
      </w:r>
      <w:proofErr w:type="spellStart"/>
      <w:r w:rsidR="005658D4" w:rsidRPr="0074224F">
        <w:rPr>
          <w:rFonts w:ascii="Arial" w:hAnsi="Arial" w:cs="Arial"/>
          <w:sz w:val="22"/>
        </w:rPr>
        <w:t>flow</w:t>
      </w:r>
      <w:proofErr w:type="spellEnd"/>
      <w:r w:rsidR="005658D4" w:rsidRPr="0074224F">
        <w:rPr>
          <w:rFonts w:ascii="Arial" w:hAnsi="Arial" w:cs="Arial"/>
          <w:sz w:val="22"/>
        </w:rPr>
        <w:t xml:space="preserve">, </w:t>
      </w:r>
      <w:proofErr w:type="spellStart"/>
      <w:r w:rsidR="005658D4" w:rsidRPr="0074224F">
        <w:rPr>
          <w:rFonts w:ascii="Arial" w:hAnsi="Arial" w:cs="Arial"/>
          <w:sz w:val="22"/>
        </w:rPr>
        <w:t>density</w:t>
      </w:r>
      <w:proofErr w:type="spellEnd"/>
      <w:r w:rsidR="005658D4" w:rsidRPr="0074224F">
        <w:rPr>
          <w:rFonts w:ascii="Arial" w:hAnsi="Arial" w:cs="Arial"/>
          <w:sz w:val="22"/>
        </w:rPr>
        <w:t xml:space="preserve"> and </w:t>
      </w:r>
      <w:proofErr w:type="spellStart"/>
      <w:r w:rsidR="005658D4" w:rsidRPr="0074224F">
        <w:rPr>
          <w:rFonts w:ascii="Arial" w:hAnsi="Arial" w:cs="Arial"/>
          <w:sz w:val="22"/>
        </w:rPr>
        <w:t>volume</w:t>
      </w:r>
      <w:proofErr w:type="spellEnd"/>
      <w:r w:rsidR="005658D4" w:rsidRPr="0074224F">
        <w:rPr>
          <w:rFonts w:ascii="Arial" w:hAnsi="Arial" w:cs="Arial"/>
          <w:sz w:val="22"/>
        </w:rPr>
        <w:t xml:space="preserve"> </w:t>
      </w:r>
      <w:proofErr w:type="spellStart"/>
      <w:r w:rsidR="005658D4" w:rsidRPr="0074224F">
        <w:rPr>
          <w:rFonts w:ascii="Arial" w:hAnsi="Arial" w:cs="Arial"/>
          <w:sz w:val="22"/>
        </w:rPr>
        <w:t>flow</w:t>
      </w:r>
      <w:proofErr w:type="spellEnd"/>
      <w:r w:rsidR="005658D4" w:rsidRPr="0074224F">
        <w:rPr>
          <w:rFonts w:ascii="Arial" w:hAnsi="Arial" w:cs="Arial"/>
          <w:sz w:val="22"/>
        </w:rPr>
        <w:t xml:space="preserve"> </w:t>
      </w:r>
      <w:proofErr w:type="spellStart"/>
      <w:r w:rsidR="005658D4" w:rsidRPr="0074224F">
        <w:rPr>
          <w:rFonts w:ascii="Arial" w:hAnsi="Arial" w:cs="Arial"/>
          <w:sz w:val="22"/>
        </w:rPr>
        <w:t>measurements</w:t>
      </w:r>
      <w:proofErr w:type="spellEnd"/>
      <w:r w:rsidR="005658D4" w:rsidRPr="0074224F">
        <w:rPr>
          <w:rFonts w:ascii="Arial" w:hAnsi="Arial" w:cs="Arial"/>
          <w:sz w:val="22"/>
        </w:rPr>
        <w:t>)</w:t>
      </w:r>
    </w:p>
    <w:p w14:paraId="526FAF22"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EVS-EN ISO 6326. Natural </w:t>
      </w:r>
      <w:proofErr w:type="spellStart"/>
      <w:r w:rsidRPr="0074224F">
        <w:rPr>
          <w:rFonts w:ascii="Arial" w:hAnsi="Arial" w:cs="Arial"/>
          <w:sz w:val="22"/>
        </w:rPr>
        <w:t>gas</w:t>
      </w:r>
      <w:proofErr w:type="spellEnd"/>
      <w:r w:rsidRPr="0074224F">
        <w:rPr>
          <w:rFonts w:ascii="Arial" w:hAnsi="Arial" w:cs="Arial"/>
          <w:sz w:val="22"/>
        </w:rPr>
        <w:t xml:space="preserve"> - </w:t>
      </w:r>
      <w:proofErr w:type="spellStart"/>
      <w:r w:rsidRPr="0074224F">
        <w:rPr>
          <w:rFonts w:ascii="Arial" w:hAnsi="Arial" w:cs="Arial"/>
          <w:sz w:val="22"/>
        </w:rPr>
        <w:t>Determination</w:t>
      </w:r>
      <w:proofErr w:type="spellEnd"/>
      <w:r w:rsidRPr="0074224F">
        <w:rPr>
          <w:rFonts w:ascii="Arial" w:hAnsi="Arial" w:cs="Arial"/>
          <w:sz w:val="22"/>
        </w:rPr>
        <w:t xml:space="preserve"> of </w:t>
      </w:r>
      <w:proofErr w:type="spellStart"/>
      <w:r w:rsidRPr="0074224F">
        <w:rPr>
          <w:rFonts w:ascii="Arial" w:hAnsi="Arial" w:cs="Arial"/>
          <w:sz w:val="22"/>
        </w:rPr>
        <w:t>sulfur</w:t>
      </w:r>
      <w:proofErr w:type="spellEnd"/>
      <w:r w:rsidRPr="0074224F">
        <w:rPr>
          <w:rFonts w:ascii="Arial" w:hAnsi="Arial" w:cs="Arial"/>
          <w:sz w:val="22"/>
        </w:rPr>
        <w:t xml:space="preserve"> </w:t>
      </w:r>
      <w:proofErr w:type="spellStart"/>
      <w:r w:rsidRPr="0074224F">
        <w:rPr>
          <w:rFonts w:ascii="Arial" w:hAnsi="Arial" w:cs="Arial"/>
          <w:sz w:val="22"/>
        </w:rPr>
        <w:t>compounds</w:t>
      </w:r>
      <w:proofErr w:type="spellEnd"/>
    </w:p>
    <w:p w14:paraId="219E9155"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EVS-EN ISO 19739. Natural </w:t>
      </w:r>
      <w:proofErr w:type="spellStart"/>
      <w:r w:rsidRPr="0074224F">
        <w:rPr>
          <w:rFonts w:ascii="Arial" w:hAnsi="Arial" w:cs="Arial"/>
          <w:sz w:val="22"/>
        </w:rPr>
        <w:t>gas</w:t>
      </w:r>
      <w:proofErr w:type="spellEnd"/>
      <w:r w:rsidRPr="0074224F">
        <w:rPr>
          <w:rFonts w:ascii="Arial" w:hAnsi="Arial" w:cs="Arial"/>
          <w:sz w:val="22"/>
        </w:rPr>
        <w:t xml:space="preserve"> - </w:t>
      </w:r>
      <w:proofErr w:type="spellStart"/>
      <w:r w:rsidRPr="0074224F">
        <w:rPr>
          <w:rFonts w:ascii="Arial" w:hAnsi="Arial" w:cs="Arial"/>
          <w:sz w:val="22"/>
        </w:rPr>
        <w:t>Determination</w:t>
      </w:r>
      <w:proofErr w:type="spellEnd"/>
      <w:r w:rsidRPr="0074224F">
        <w:rPr>
          <w:rFonts w:ascii="Arial" w:hAnsi="Arial" w:cs="Arial"/>
          <w:sz w:val="22"/>
        </w:rPr>
        <w:t xml:space="preserve"> of </w:t>
      </w:r>
      <w:proofErr w:type="spellStart"/>
      <w:r w:rsidRPr="0074224F">
        <w:rPr>
          <w:rFonts w:ascii="Arial" w:hAnsi="Arial" w:cs="Arial"/>
          <w:sz w:val="22"/>
        </w:rPr>
        <w:t>sulfur</w:t>
      </w:r>
      <w:proofErr w:type="spellEnd"/>
      <w:r w:rsidRPr="0074224F">
        <w:rPr>
          <w:rFonts w:ascii="Arial" w:hAnsi="Arial" w:cs="Arial"/>
          <w:sz w:val="22"/>
        </w:rPr>
        <w:t xml:space="preserve"> </w:t>
      </w:r>
      <w:proofErr w:type="spellStart"/>
      <w:r w:rsidRPr="0074224F">
        <w:rPr>
          <w:rFonts w:ascii="Arial" w:hAnsi="Arial" w:cs="Arial"/>
          <w:sz w:val="22"/>
        </w:rPr>
        <w:t>compounds</w:t>
      </w:r>
      <w:proofErr w:type="spellEnd"/>
      <w:r w:rsidRPr="0074224F">
        <w:rPr>
          <w:rFonts w:ascii="Arial" w:hAnsi="Arial" w:cs="Arial"/>
          <w:sz w:val="22"/>
        </w:rPr>
        <w:t xml:space="preserve"> </w:t>
      </w:r>
      <w:proofErr w:type="spellStart"/>
      <w:r w:rsidRPr="0074224F">
        <w:rPr>
          <w:rFonts w:ascii="Arial" w:hAnsi="Arial" w:cs="Arial"/>
          <w:sz w:val="22"/>
        </w:rPr>
        <w:t>using</w:t>
      </w:r>
      <w:proofErr w:type="spellEnd"/>
      <w:r w:rsidRPr="0074224F">
        <w:rPr>
          <w:rFonts w:ascii="Arial" w:hAnsi="Arial" w:cs="Arial"/>
          <w:sz w:val="22"/>
        </w:rPr>
        <w:t xml:space="preserve"> </w:t>
      </w:r>
      <w:proofErr w:type="spellStart"/>
      <w:r w:rsidRPr="0074224F">
        <w:rPr>
          <w:rFonts w:ascii="Arial" w:hAnsi="Arial" w:cs="Arial"/>
          <w:sz w:val="22"/>
        </w:rPr>
        <w:t>gas</w:t>
      </w:r>
      <w:proofErr w:type="spellEnd"/>
      <w:r w:rsidRPr="0074224F">
        <w:rPr>
          <w:rFonts w:ascii="Arial" w:hAnsi="Arial" w:cs="Arial"/>
          <w:sz w:val="22"/>
        </w:rPr>
        <w:t xml:space="preserve"> </w:t>
      </w:r>
      <w:proofErr w:type="spellStart"/>
      <w:r w:rsidRPr="0074224F">
        <w:rPr>
          <w:rFonts w:ascii="Arial" w:hAnsi="Arial" w:cs="Arial"/>
          <w:sz w:val="22"/>
        </w:rPr>
        <w:t>chromatography</w:t>
      </w:r>
      <w:proofErr w:type="spellEnd"/>
    </w:p>
    <w:p w14:paraId="5B3A2585"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EVS-EN ISO 6327. </w:t>
      </w:r>
      <w:proofErr w:type="spellStart"/>
      <w:r w:rsidRPr="0074224F">
        <w:rPr>
          <w:rFonts w:ascii="Arial" w:hAnsi="Arial" w:cs="Arial"/>
          <w:sz w:val="22"/>
        </w:rPr>
        <w:t>Gas</w:t>
      </w:r>
      <w:proofErr w:type="spellEnd"/>
      <w:r w:rsidRPr="0074224F">
        <w:rPr>
          <w:rFonts w:ascii="Arial" w:hAnsi="Arial" w:cs="Arial"/>
          <w:sz w:val="22"/>
        </w:rPr>
        <w:t xml:space="preserve"> </w:t>
      </w:r>
      <w:proofErr w:type="spellStart"/>
      <w:r w:rsidRPr="0074224F">
        <w:rPr>
          <w:rFonts w:ascii="Arial" w:hAnsi="Arial" w:cs="Arial"/>
          <w:sz w:val="22"/>
        </w:rPr>
        <w:t>analysis</w:t>
      </w:r>
      <w:proofErr w:type="spellEnd"/>
      <w:r w:rsidRPr="0074224F">
        <w:rPr>
          <w:rFonts w:ascii="Arial" w:hAnsi="Arial" w:cs="Arial"/>
          <w:sz w:val="22"/>
        </w:rPr>
        <w:t xml:space="preserve"> - </w:t>
      </w:r>
      <w:proofErr w:type="spellStart"/>
      <w:r w:rsidRPr="0074224F">
        <w:rPr>
          <w:rFonts w:ascii="Arial" w:hAnsi="Arial" w:cs="Arial"/>
          <w:sz w:val="22"/>
        </w:rPr>
        <w:t>Determination</w:t>
      </w:r>
      <w:proofErr w:type="spellEnd"/>
      <w:r w:rsidRPr="0074224F">
        <w:rPr>
          <w:rFonts w:ascii="Arial" w:hAnsi="Arial" w:cs="Arial"/>
          <w:sz w:val="22"/>
        </w:rPr>
        <w:t xml:space="preserve"> of </w:t>
      </w:r>
      <w:proofErr w:type="spellStart"/>
      <w:r w:rsidRPr="0074224F">
        <w:rPr>
          <w:rFonts w:ascii="Arial" w:hAnsi="Arial" w:cs="Arial"/>
          <w:sz w:val="22"/>
        </w:rPr>
        <w:t>the</w:t>
      </w:r>
      <w:proofErr w:type="spellEnd"/>
      <w:r w:rsidRPr="0074224F">
        <w:rPr>
          <w:rFonts w:ascii="Arial" w:hAnsi="Arial" w:cs="Arial"/>
          <w:sz w:val="22"/>
        </w:rPr>
        <w:t xml:space="preserve"> </w:t>
      </w:r>
      <w:proofErr w:type="spellStart"/>
      <w:r w:rsidRPr="0074224F">
        <w:rPr>
          <w:rFonts w:ascii="Arial" w:hAnsi="Arial" w:cs="Arial"/>
          <w:sz w:val="22"/>
        </w:rPr>
        <w:t>water</w:t>
      </w:r>
      <w:proofErr w:type="spellEnd"/>
      <w:r w:rsidRPr="0074224F">
        <w:rPr>
          <w:rFonts w:ascii="Arial" w:hAnsi="Arial" w:cs="Arial"/>
          <w:sz w:val="22"/>
        </w:rPr>
        <w:t xml:space="preserve"> </w:t>
      </w:r>
      <w:proofErr w:type="spellStart"/>
      <w:r w:rsidRPr="0074224F">
        <w:rPr>
          <w:rFonts w:ascii="Arial" w:hAnsi="Arial" w:cs="Arial"/>
          <w:sz w:val="22"/>
        </w:rPr>
        <w:t>dew</w:t>
      </w:r>
      <w:proofErr w:type="spellEnd"/>
      <w:r w:rsidRPr="0074224F">
        <w:rPr>
          <w:rFonts w:ascii="Arial" w:hAnsi="Arial" w:cs="Arial"/>
          <w:sz w:val="22"/>
        </w:rPr>
        <w:t xml:space="preserve"> </w:t>
      </w:r>
      <w:proofErr w:type="spellStart"/>
      <w:r w:rsidRPr="0074224F">
        <w:rPr>
          <w:rFonts w:ascii="Arial" w:hAnsi="Arial" w:cs="Arial"/>
          <w:sz w:val="22"/>
        </w:rPr>
        <w:t>point</w:t>
      </w:r>
      <w:proofErr w:type="spellEnd"/>
      <w:r w:rsidRPr="0074224F">
        <w:rPr>
          <w:rFonts w:ascii="Arial" w:hAnsi="Arial" w:cs="Arial"/>
          <w:sz w:val="22"/>
        </w:rPr>
        <w:t xml:space="preserve"> of </w:t>
      </w:r>
      <w:proofErr w:type="spellStart"/>
      <w:r w:rsidRPr="0074224F">
        <w:rPr>
          <w:rFonts w:ascii="Arial" w:hAnsi="Arial" w:cs="Arial"/>
          <w:sz w:val="22"/>
        </w:rPr>
        <w:t>natural</w:t>
      </w:r>
      <w:proofErr w:type="spellEnd"/>
      <w:r w:rsidRPr="0074224F">
        <w:rPr>
          <w:rFonts w:ascii="Arial" w:hAnsi="Arial" w:cs="Arial"/>
          <w:sz w:val="22"/>
        </w:rPr>
        <w:t xml:space="preserve"> </w:t>
      </w:r>
      <w:proofErr w:type="spellStart"/>
      <w:r w:rsidRPr="0074224F">
        <w:rPr>
          <w:rFonts w:ascii="Arial" w:hAnsi="Arial" w:cs="Arial"/>
          <w:sz w:val="22"/>
        </w:rPr>
        <w:t>gas</w:t>
      </w:r>
      <w:proofErr w:type="spellEnd"/>
      <w:r w:rsidRPr="0074224F">
        <w:rPr>
          <w:rFonts w:ascii="Arial" w:hAnsi="Arial" w:cs="Arial"/>
          <w:sz w:val="22"/>
        </w:rPr>
        <w:t xml:space="preserve"> - </w:t>
      </w:r>
      <w:proofErr w:type="spellStart"/>
      <w:r w:rsidRPr="0074224F">
        <w:rPr>
          <w:rFonts w:ascii="Arial" w:hAnsi="Arial" w:cs="Arial"/>
          <w:sz w:val="22"/>
        </w:rPr>
        <w:t>Cooled</w:t>
      </w:r>
      <w:proofErr w:type="spellEnd"/>
      <w:r w:rsidRPr="0074224F">
        <w:rPr>
          <w:rFonts w:ascii="Arial" w:hAnsi="Arial" w:cs="Arial"/>
          <w:sz w:val="22"/>
        </w:rPr>
        <w:t xml:space="preserve"> </w:t>
      </w:r>
      <w:proofErr w:type="spellStart"/>
      <w:r w:rsidRPr="0074224F">
        <w:rPr>
          <w:rFonts w:ascii="Arial" w:hAnsi="Arial" w:cs="Arial"/>
          <w:sz w:val="22"/>
        </w:rPr>
        <w:t>surface</w:t>
      </w:r>
      <w:proofErr w:type="spellEnd"/>
      <w:r w:rsidRPr="0074224F">
        <w:rPr>
          <w:rFonts w:ascii="Arial" w:hAnsi="Arial" w:cs="Arial"/>
          <w:sz w:val="22"/>
        </w:rPr>
        <w:t xml:space="preserve"> </w:t>
      </w:r>
      <w:proofErr w:type="spellStart"/>
      <w:r w:rsidRPr="0074224F">
        <w:rPr>
          <w:rFonts w:ascii="Arial" w:hAnsi="Arial" w:cs="Arial"/>
          <w:sz w:val="22"/>
        </w:rPr>
        <w:t>condensation</w:t>
      </w:r>
      <w:proofErr w:type="spellEnd"/>
      <w:r w:rsidRPr="0074224F">
        <w:rPr>
          <w:rFonts w:ascii="Arial" w:hAnsi="Arial" w:cs="Arial"/>
          <w:sz w:val="22"/>
        </w:rPr>
        <w:t xml:space="preserve"> </w:t>
      </w:r>
      <w:proofErr w:type="spellStart"/>
      <w:r w:rsidRPr="0074224F">
        <w:rPr>
          <w:rFonts w:ascii="Arial" w:hAnsi="Arial" w:cs="Arial"/>
          <w:sz w:val="22"/>
        </w:rPr>
        <w:t>hygrometers</w:t>
      </w:r>
      <w:proofErr w:type="spellEnd"/>
    </w:p>
    <w:p w14:paraId="60BE4FA2"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EVS-EN ISO 11541. Natural </w:t>
      </w:r>
      <w:proofErr w:type="spellStart"/>
      <w:r w:rsidRPr="0074224F">
        <w:rPr>
          <w:rFonts w:ascii="Arial" w:hAnsi="Arial" w:cs="Arial"/>
          <w:sz w:val="22"/>
        </w:rPr>
        <w:t>gas</w:t>
      </w:r>
      <w:proofErr w:type="spellEnd"/>
      <w:r w:rsidRPr="0074224F">
        <w:rPr>
          <w:rFonts w:ascii="Arial" w:hAnsi="Arial" w:cs="Arial"/>
          <w:sz w:val="22"/>
        </w:rPr>
        <w:t xml:space="preserve"> - </w:t>
      </w:r>
      <w:proofErr w:type="spellStart"/>
      <w:r w:rsidRPr="0074224F">
        <w:rPr>
          <w:rFonts w:ascii="Arial" w:hAnsi="Arial" w:cs="Arial"/>
          <w:sz w:val="22"/>
        </w:rPr>
        <w:t>Determination</w:t>
      </w:r>
      <w:proofErr w:type="spellEnd"/>
      <w:r w:rsidRPr="0074224F">
        <w:rPr>
          <w:rFonts w:ascii="Arial" w:hAnsi="Arial" w:cs="Arial"/>
          <w:sz w:val="22"/>
        </w:rPr>
        <w:t xml:space="preserve"> of </w:t>
      </w:r>
      <w:proofErr w:type="spellStart"/>
      <w:r w:rsidRPr="0074224F">
        <w:rPr>
          <w:rFonts w:ascii="Arial" w:hAnsi="Arial" w:cs="Arial"/>
          <w:sz w:val="22"/>
        </w:rPr>
        <w:t>water</w:t>
      </w:r>
      <w:proofErr w:type="spellEnd"/>
      <w:r w:rsidRPr="0074224F">
        <w:rPr>
          <w:rFonts w:ascii="Arial" w:hAnsi="Arial" w:cs="Arial"/>
          <w:sz w:val="22"/>
        </w:rPr>
        <w:t xml:space="preserve"> </w:t>
      </w:r>
      <w:proofErr w:type="spellStart"/>
      <w:r w:rsidRPr="0074224F">
        <w:rPr>
          <w:rFonts w:ascii="Arial" w:hAnsi="Arial" w:cs="Arial"/>
          <w:sz w:val="22"/>
        </w:rPr>
        <w:t>content</w:t>
      </w:r>
      <w:proofErr w:type="spellEnd"/>
      <w:r w:rsidRPr="0074224F">
        <w:rPr>
          <w:rFonts w:ascii="Arial" w:hAnsi="Arial" w:cs="Arial"/>
          <w:sz w:val="22"/>
        </w:rPr>
        <w:t xml:space="preserve"> at </w:t>
      </w:r>
      <w:proofErr w:type="spellStart"/>
      <w:r w:rsidRPr="0074224F">
        <w:rPr>
          <w:rFonts w:ascii="Arial" w:hAnsi="Arial" w:cs="Arial"/>
          <w:sz w:val="22"/>
        </w:rPr>
        <w:t>high</w:t>
      </w:r>
      <w:proofErr w:type="spellEnd"/>
      <w:r w:rsidRPr="0074224F">
        <w:rPr>
          <w:rFonts w:ascii="Arial" w:hAnsi="Arial" w:cs="Arial"/>
          <w:sz w:val="22"/>
        </w:rPr>
        <w:t xml:space="preserve"> </w:t>
      </w:r>
      <w:proofErr w:type="spellStart"/>
      <w:r w:rsidRPr="0074224F">
        <w:rPr>
          <w:rFonts w:ascii="Arial" w:hAnsi="Arial" w:cs="Arial"/>
          <w:sz w:val="22"/>
        </w:rPr>
        <w:t>pressure</w:t>
      </w:r>
      <w:proofErr w:type="spellEnd"/>
    </w:p>
    <w:p w14:paraId="0001DE69"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EVS-EN ISO 10101. Natural </w:t>
      </w:r>
      <w:proofErr w:type="spellStart"/>
      <w:r w:rsidRPr="0074224F">
        <w:rPr>
          <w:rFonts w:ascii="Arial" w:hAnsi="Arial" w:cs="Arial"/>
          <w:sz w:val="22"/>
        </w:rPr>
        <w:t>gas</w:t>
      </w:r>
      <w:proofErr w:type="spellEnd"/>
      <w:r w:rsidRPr="0074224F">
        <w:rPr>
          <w:rFonts w:ascii="Arial" w:hAnsi="Arial" w:cs="Arial"/>
          <w:sz w:val="22"/>
        </w:rPr>
        <w:t xml:space="preserve"> - </w:t>
      </w:r>
      <w:proofErr w:type="spellStart"/>
      <w:r w:rsidRPr="0074224F">
        <w:rPr>
          <w:rFonts w:ascii="Arial" w:hAnsi="Arial" w:cs="Arial"/>
          <w:sz w:val="22"/>
        </w:rPr>
        <w:t>Determination</w:t>
      </w:r>
      <w:proofErr w:type="spellEnd"/>
      <w:r w:rsidRPr="0074224F">
        <w:rPr>
          <w:rFonts w:ascii="Arial" w:hAnsi="Arial" w:cs="Arial"/>
          <w:sz w:val="22"/>
        </w:rPr>
        <w:t xml:space="preserve"> of </w:t>
      </w:r>
      <w:proofErr w:type="spellStart"/>
      <w:r w:rsidRPr="0074224F">
        <w:rPr>
          <w:rFonts w:ascii="Arial" w:hAnsi="Arial" w:cs="Arial"/>
          <w:sz w:val="22"/>
        </w:rPr>
        <w:t>water</w:t>
      </w:r>
      <w:proofErr w:type="spellEnd"/>
      <w:r w:rsidRPr="0074224F">
        <w:rPr>
          <w:rFonts w:ascii="Arial" w:hAnsi="Arial" w:cs="Arial"/>
          <w:sz w:val="22"/>
        </w:rPr>
        <w:t xml:space="preserve"> by </w:t>
      </w:r>
      <w:proofErr w:type="spellStart"/>
      <w:r w:rsidRPr="0074224F">
        <w:rPr>
          <w:rFonts w:ascii="Arial" w:hAnsi="Arial" w:cs="Arial"/>
          <w:sz w:val="22"/>
        </w:rPr>
        <w:t>the</w:t>
      </w:r>
      <w:proofErr w:type="spellEnd"/>
      <w:r w:rsidRPr="0074224F">
        <w:rPr>
          <w:rFonts w:ascii="Arial" w:hAnsi="Arial" w:cs="Arial"/>
          <w:sz w:val="22"/>
        </w:rPr>
        <w:t xml:space="preserve"> Karl Fischer </w:t>
      </w:r>
      <w:proofErr w:type="spellStart"/>
      <w:r w:rsidRPr="0074224F">
        <w:rPr>
          <w:rFonts w:ascii="Arial" w:hAnsi="Arial" w:cs="Arial"/>
          <w:sz w:val="22"/>
        </w:rPr>
        <w:t>method</w:t>
      </w:r>
      <w:proofErr w:type="spellEnd"/>
    </w:p>
    <w:p w14:paraId="62BE0C7A"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EVS-EN ISO 6570. Natural </w:t>
      </w:r>
      <w:proofErr w:type="spellStart"/>
      <w:r w:rsidRPr="0074224F">
        <w:rPr>
          <w:rFonts w:ascii="Arial" w:hAnsi="Arial" w:cs="Arial"/>
          <w:sz w:val="22"/>
        </w:rPr>
        <w:t>gas</w:t>
      </w:r>
      <w:proofErr w:type="spellEnd"/>
      <w:r w:rsidRPr="0074224F">
        <w:rPr>
          <w:rFonts w:ascii="Arial" w:hAnsi="Arial" w:cs="Arial"/>
          <w:sz w:val="22"/>
        </w:rPr>
        <w:t xml:space="preserve"> - </w:t>
      </w:r>
      <w:proofErr w:type="spellStart"/>
      <w:r w:rsidRPr="0074224F">
        <w:rPr>
          <w:rFonts w:ascii="Arial" w:hAnsi="Arial" w:cs="Arial"/>
          <w:sz w:val="22"/>
        </w:rPr>
        <w:t>Determination</w:t>
      </w:r>
      <w:proofErr w:type="spellEnd"/>
      <w:r w:rsidRPr="0074224F">
        <w:rPr>
          <w:rFonts w:ascii="Arial" w:hAnsi="Arial" w:cs="Arial"/>
          <w:sz w:val="22"/>
        </w:rPr>
        <w:t xml:space="preserve"> of </w:t>
      </w:r>
      <w:proofErr w:type="spellStart"/>
      <w:r w:rsidRPr="0074224F">
        <w:rPr>
          <w:rFonts w:ascii="Arial" w:hAnsi="Arial" w:cs="Arial"/>
          <w:sz w:val="22"/>
        </w:rPr>
        <w:t>potential</w:t>
      </w:r>
      <w:proofErr w:type="spellEnd"/>
      <w:r w:rsidRPr="0074224F">
        <w:rPr>
          <w:rFonts w:ascii="Arial" w:hAnsi="Arial" w:cs="Arial"/>
          <w:sz w:val="22"/>
        </w:rPr>
        <w:t xml:space="preserve"> </w:t>
      </w:r>
      <w:proofErr w:type="spellStart"/>
      <w:r w:rsidRPr="0074224F">
        <w:rPr>
          <w:rFonts w:ascii="Arial" w:hAnsi="Arial" w:cs="Arial"/>
          <w:sz w:val="22"/>
        </w:rPr>
        <w:t>hydrocarbon</w:t>
      </w:r>
      <w:proofErr w:type="spellEnd"/>
      <w:r w:rsidRPr="0074224F">
        <w:rPr>
          <w:rFonts w:ascii="Arial" w:hAnsi="Arial" w:cs="Arial"/>
          <w:sz w:val="22"/>
        </w:rPr>
        <w:t xml:space="preserve"> </w:t>
      </w:r>
      <w:proofErr w:type="spellStart"/>
      <w:r w:rsidRPr="0074224F">
        <w:rPr>
          <w:rFonts w:ascii="Arial" w:hAnsi="Arial" w:cs="Arial"/>
          <w:sz w:val="22"/>
        </w:rPr>
        <w:t>liquid</w:t>
      </w:r>
      <w:proofErr w:type="spellEnd"/>
      <w:r w:rsidRPr="0074224F">
        <w:rPr>
          <w:rFonts w:ascii="Arial" w:hAnsi="Arial" w:cs="Arial"/>
          <w:sz w:val="22"/>
        </w:rPr>
        <w:t xml:space="preserve"> </w:t>
      </w:r>
      <w:proofErr w:type="spellStart"/>
      <w:r w:rsidRPr="0074224F">
        <w:rPr>
          <w:rFonts w:ascii="Arial" w:hAnsi="Arial" w:cs="Arial"/>
          <w:sz w:val="22"/>
        </w:rPr>
        <w:t>content</w:t>
      </w:r>
      <w:proofErr w:type="spellEnd"/>
      <w:r w:rsidRPr="0074224F">
        <w:rPr>
          <w:rFonts w:ascii="Arial" w:hAnsi="Arial" w:cs="Arial"/>
          <w:sz w:val="22"/>
        </w:rPr>
        <w:t xml:space="preserve"> - </w:t>
      </w:r>
      <w:proofErr w:type="spellStart"/>
      <w:r w:rsidRPr="0074224F">
        <w:rPr>
          <w:rFonts w:ascii="Arial" w:hAnsi="Arial" w:cs="Arial"/>
          <w:sz w:val="22"/>
        </w:rPr>
        <w:t>Gravimetric</w:t>
      </w:r>
      <w:proofErr w:type="spellEnd"/>
      <w:r w:rsidRPr="0074224F">
        <w:rPr>
          <w:rFonts w:ascii="Arial" w:hAnsi="Arial" w:cs="Arial"/>
          <w:sz w:val="22"/>
        </w:rPr>
        <w:t xml:space="preserve"> </w:t>
      </w:r>
      <w:proofErr w:type="spellStart"/>
      <w:r w:rsidRPr="0074224F">
        <w:rPr>
          <w:rFonts w:ascii="Arial" w:hAnsi="Arial" w:cs="Arial"/>
          <w:sz w:val="22"/>
        </w:rPr>
        <w:t>methods</w:t>
      </w:r>
      <w:proofErr w:type="spellEnd"/>
    </w:p>
    <w:p w14:paraId="2FF19637"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ISO/TR 11150. Natural </w:t>
      </w:r>
      <w:proofErr w:type="spellStart"/>
      <w:r w:rsidRPr="0074224F">
        <w:rPr>
          <w:rFonts w:ascii="Arial" w:hAnsi="Arial" w:cs="Arial"/>
          <w:sz w:val="22"/>
        </w:rPr>
        <w:t>gas</w:t>
      </w:r>
      <w:proofErr w:type="spellEnd"/>
      <w:r w:rsidRPr="0074224F">
        <w:rPr>
          <w:rFonts w:ascii="Arial" w:hAnsi="Arial" w:cs="Arial"/>
          <w:sz w:val="22"/>
        </w:rPr>
        <w:t xml:space="preserve"> - </w:t>
      </w:r>
      <w:proofErr w:type="spellStart"/>
      <w:r w:rsidRPr="0074224F">
        <w:rPr>
          <w:rFonts w:ascii="Arial" w:hAnsi="Arial" w:cs="Arial"/>
          <w:sz w:val="22"/>
        </w:rPr>
        <w:t>Hydrocarbon</w:t>
      </w:r>
      <w:proofErr w:type="spellEnd"/>
      <w:r w:rsidRPr="0074224F">
        <w:rPr>
          <w:rFonts w:ascii="Arial" w:hAnsi="Arial" w:cs="Arial"/>
          <w:sz w:val="22"/>
        </w:rPr>
        <w:t xml:space="preserve"> </w:t>
      </w:r>
      <w:proofErr w:type="spellStart"/>
      <w:r w:rsidRPr="0074224F">
        <w:rPr>
          <w:rFonts w:ascii="Arial" w:hAnsi="Arial" w:cs="Arial"/>
          <w:sz w:val="22"/>
        </w:rPr>
        <w:t>dew</w:t>
      </w:r>
      <w:proofErr w:type="spellEnd"/>
      <w:r w:rsidRPr="0074224F">
        <w:rPr>
          <w:rFonts w:ascii="Arial" w:hAnsi="Arial" w:cs="Arial"/>
          <w:sz w:val="22"/>
        </w:rPr>
        <w:t xml:space="preserve"> </w:t>
      </w:r>
      <w:proofErr w:type="spellStart"/>
      <w:r w:rsidRPr="0074224F">
        <w:rPr>
          <w:rFonts w:ascii="Arial" w:hAnsi="Arial" w:cs="Arial"/>
          <w:sz w:val="22"/>
        </w:rPr>
        <w:t>point</w:t>
      </w:r>
      <w:proofErr w:type="spellEnd"/>
      <w:r w:rsidRPr="0074224F">
        <w:rPr>
          <w:rFonts w:ascii="Arial" w:hAnsi="Arial" w:cs="Arial"/>
          <w:sz w:val="22"/>
        </w:rPr>
        <w:t xml:space="preserve"> and </w:t>
      </w:r>
      <w:proofErr w:type="spellStart"/>
      <w:r w:rsidRPr="0074224F">
        <w:rPr>
          <w:rFonts w:ascii="Arial" w:hAnsi="Arial" w:cs="Arial"/>
          <w:sz w:val="22"/>
        </w:rPr>
        <w:t>hydrocarbon</w:t>
      </w:r>
      <w:proofErr w:type="spellEnd"/>
      <w:r w:rsidRPr="0074224F">
        <w:rPr>
          <w:rFonts w:ascii="Arial" w:hAnsi="Arial" w:cs="Arial"/>
          <w:sz w:val="22"/>
        </w:rPr>
        <w:t xml:space="preserve"> </w:t>
      </w:r>
      <w:proofErr w:type="spellStart"/>
      <w:r w:rsidRPr="0074224F">
        <w:rPr>
          <w:rFonts w:ascii="Arial" w:hAnsi="Arial" w:cs="Arial"/>
          <w:sz w:val="22"/>
        </w:rPr>
        <w:t>content</w:t>
      </w:r>
      <w:proofErr w:type="spellEnd"/>
    </w:p>
    <w:p w14:paraId="621C80EA"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ISO 23874. Natural </w:t>
      </w:r>
      <w:proofErr w:type="spellStart"/>
      <w:r w:rsidRPr="0074224F">
        <w:rPr>
          <w:rFonts w:ascii="Arial" w:hAnsi="Arial" w:cs="Arial"/>
          <w:sz w:val="22"/>
        </w:rPr>
        <w:t>gas</w:t>
      </w:r>
      <w:proofErr w:type="spellEnd"/>
      <w:r w:rsidRPr="0074224F">
        <w:rPr>
          <w:rFonts w:ascii="Arial" w:hAnsi="Arial" w:cs="Arial"/>
          <w:sz w:val="22"/>
        </w:rPr>
        <w:t xml:space="preserve"> -</w:t>
      </w:r>
      <w:proofErr w:type="spellStart"/>
      <w:r w:rsidRPr="0074224F">
        <w:rPr>
          <w:rFonts w:ascii="Arial" w:hAnsi="Arial" w:cs="Arial"/>
          <w:sz w:val="22"/>
        </w:rPr>
        <w:t>Gas</w:t>
      </w:r>
      <w:proofErr w:type="spellEnd"/>
      <w:r w:rsidRPr="0074224F">
        <w:rPr>
          <w:rFonts w:ascii="Arial" w:hAnsi="Arial" w:cs="Arial"/>
          <w:sz w:val="22"/>
        </w:rPr>
        <w:t xml:space="preserve"> </w:t>
      </w:r>
      <w:proofErr w:type="spellStart"/>
      <w:r w:rsidRPr="0074224F">
        <w:rPr>
          <w:rFonts w:ascii="Arial" w:hAnsi="Arial" w:cs="Arial"/>
          <w:sz w:val="22"/>
        </w:rPr>
        <w:t>chromatographic</w:t>
      </w:r>
      <w:proofErr w:type="spellEnd"/>
      <w:r w:rsidRPr="0074224F">
        <w:rPr>
          <w:rFonts w:ascii="Arial" w:hAnsi="Arial" w:cs="Arial"/>
          <w:sz w:val="22"/>
        </w:rPr>
        <w:t xml:space="preserve"> </w:t>
      </w:r>
      <w:proofErr w:type="spellStart"/>
      <w:r w:rsidRPr="0074224F">
        <w:rPr>
          <w:rFonts w:ascii="Arial" w:hAnsi="Arial" w:cs="Arial"/>
          <w:sz w:val="22"/>
        </w:rPr>
        <w:t>requirements</w:t>
      </w:r>
      <w:proofErr w:type="spellEnd"/>
      <w:r w:rsidRPr="0074224F">
        <w:rPr>
          <w:rFonts w:ascii="Arial" w:hAnsi="Arial" w:cs="Arial"/>
          <w:sz w:val="22"/>
        </w:rPr>
        <w:t xml:space="preserve"> </w:t>
      </w:r>
      <w:proofErr w:type="spellStart"/>
      <w:r w:rsidRPr="0074224F">
        <w:rPr>
          <w:rFonts w:ascii="Arial" w:hAnsi="Arial" w:cs="Arial"/>
          <w:sz w:val="22"/>
        </w:rPr>
        <w:t>for</w:t>
      </w:r>
      <w:proofErr w:type="spellEnd"/>
      <w:r w:rsidRPr="0074224F">
        <w:rPr>
          <w:rFonts w:ascii="Arial" w:hAnsi="Arial" w:cs="Arial"/>
          <w:sz w:val="22"/>
        </w:rPr>
        <w:t xml:space="preserve"> </w:t>
      </w:r>
      <w:proofErr w:type="spellStart"/>
      <w:r w:rsidRPr="0074224F">
        <w:rPr>
          <w:rFonts w:ascii="Arial" w:hAnsi="Arial" w:cs="Arial"/>
          <w:sz w:val="22"/>
        </w:rPr>
        <w:t>hydrocarbon</w:t>
      </w:r>
      <w:proofErr w:type="spellEnd"/>
      <w:r w:rsidRPr="0074224F">
        <w:rPr>
          <w:rFonts w:ascii="Arial" w:hAnsi="Arial" w:cs="Arial"/>
          <w:sz w:val="22"/>
        </w:rPr>
        <w:t xml:space="preserve"> </w:t>
      </w:r>
      <w:proofErr w:type="spellStart"/>
      <w:r w:rsidRPr="0074224F">
        <w:rPr>
          <w:rFonts w:ascii="Arial" w:hAnsi="Arial" w:cs="Arial"/>
          <w:sz w:val="22"/>
        </w:rPr>
        <w:t>dewpoint</w:t>
      </w:r>
      <w:proofErr w:type="spellEnd"/>
      <w:r w:rsidRPr="0074224F">
        <w:rPr>
          <w:rFonts w:ascii="Arial" w:hAnsi="Arial" w:cs="Arial"/>
          <w:sz w:val="22"/>
        </w:rPr>
        <w:t xml:space="preserve"> </w:t>
      </w:r>
      <w:proofErr w:type="spellStart"/>
      <w:r w:rsidRPr="0074224F">
        <w:rPr>
          <w:rFonts w:ascii="Arial" w:hAnsi="Arial" w:cs="Arial"/>
          <w:sz w:val="22"/>
        </w:rPr>
        <w:t>calculation</w:t>
      </w:r>
      <w:bookmarkStart w:id="696" w:name="_Toc417032919"/>
      <w:proofErr w:type="spellEnd"/>
    </w:p>
    <w:p w14:paraId="7A8A6F0A"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lastRenderedPageBreak/>
        <w:t xml:space="preserve">EVS-EN ISO 18453. Natural </w:t>
      </w:r>
      <w:proofErr w:type="spellStart"/>
      <w:r w:rsidRPr="0074224F">
        <w:rPr>
          <w:rFonts w:ascii="Arial" w:hAnsi="Arial" w:cs="Arial"/>
          <w:sz w:val="22"/>
        </w:rPr>
        <w:t>gas</w:t>
      </w:r>
      <w:proofErr w:type="spellEnd"/>
      <w:r w:rsidRPr="0074224F">
        <w:rPr>
          <w:rFonts w:ascii="Arial" w:hAnsi="Arial" w:cs="Arial"/>
          <w:sz w:val="22"/>
        </w:rPr>
        <w:t xml:space="preserve"> - </w:t>
      </w:r>
      <w:proofErr w:type="spellStart"/>
      <w:r w:rsidRPr="0074224F">
        <w:rPr>
          <w:rFonts w:ascii="Arial" w:hAnsi="Arial" w:cs="Arial"/>
          <w:sz w:val="22"/>
        </w:rPr>
        <w:t>Correlation</w:t>
      </w:r>
      <w:proofErr w:type="spellEnd"/>
      <w:r w:rsidRPr="0074224F">
        <w:rPr>
          <w:rFonts w:ascii="Arial" w:hAnsi="Arial" w:cs="Arial"/>
          <w:sz w:val="22"/>
        </w:rPr>
        <w:t xml:space="preserve"> </w:t>
      </w:r>
      <w:proofErr w:type="spellStart"/>
      <w:r w:rsidRPr="0074224F">
        <w:rPr>
          <w:rFonts w:ascii="Arial" w:hAnsi="Arial" w:cs="Arial"/>
          <w:sz w:val="22"/>
        </w:rPr>
        <w:t>between</w:t>
      </w:r>
      <w:proofErr w:type="spellEnd"/>
      <w:r w:rsidRPr="0074224F">
        <w:rPr>
          <w:rFonts w:ascii="Arial" w:hAnsi="Arial" w:cs="Arial"/>
          <w:sz w:val="22"/>
        </w:rPr>
        <w:t xml:space="preserve"> </w:t>
      </w:r>
      <w:proofErr w:type="spellStart"/>
      <w:r w:rsidRPr="0074224F">
        <w:rPr>
          <w:rFonts w:ascii="Arial" w:hAnsi="Arial" w:cs="Arial"/>
          <w:sz w:val="22"/>
        </w:rPr>
        <w:t>water</w:t>
      </w:r>
      <w:proofErr w:type="spellEnd"/>
      <w:r w:rsidRPr="0074224F">
        <w:rPr>
          <w:rFonts w:ascii="Arial" w:hAnsi="Arial" w:cs="Arial"/>
          <w:sz w:val="22"/>
        </w:rPr>
        <w:t xml:space="preserve"> </w:t>
      </w:r>
      <w:proofErr w:type="spellStart"/>
      <w:r w:rsidRPr="0074224F">
        <w:rPr>
          <w:rFonts w:ascii="Arial" w:hAnsi="Arial" w:cs="Arial"/>
          <w:sz w:val="22"/>
        </w:rPr>
        <w:t>content</w:t>
      </w:r>
      <w:proofErr w:type="spellEnd"/>
      <w:r w:rsidRPr="0074224F">
        <w:rPr>
          <w:rFonts w:ascii="Arial" w:hAnsi="Arial" w:cs="Arial"/>
          <w:sz w:val="22"/>
        </w:rPr>
        <w:t xml:space="preserve"> and </w:t>
      </w:r>
      <w:proofErr w:type="spellStart"/>
      <w:r w:rsidRPr="0074224F">
        <w:rPr>
          <w:rFonts w:ascii="Arial" w:hAnsi="Arial" w:cs="Arial"/>
          <w:sz w:val="22"/>
        </w:rPr>
        <w:t>water</w:t>
      </w:r>
      <w:proofErr w:type="spellEnd"/>
      <w:r w:rsidRPr="0074224F">
        <w:rPr>
          <w:rFonts w:ascii="Arial" w:hAnsi="Arial" w:cs="Arial"/>
          <w:sz w:val="22"/>
        </w:rPr>
        <w:t xml:space="preserve"> </w:t>
      </w:r>
      <w:proofErr w:type="spellStart"/>
      <w:r w:rsidRPr="0074224F">
        <w:rPr>
          <w:rFonts w:ascii="Arial" w:hAnsi="Arial" w:cs="Arial"/>
          <w:sz w:val="22"/>
        </w:rPr>
        <w:t>dew</w:t>
      </w:r>
      <w:proofErr w:type="spellEnd"/>
      <w:r w:rsidRPr="0074224F">
        <w:rPr>
          <w:rFonts w:ascii="Arial" w:hAnsi="Arial" w:cs="Arial"/>
          <w:sz w:val="22"/>
        </w:rPr>
        <w:t xml:space="preserve"> </w:t>
      </w:r>
      <w:proofErr w:type="spellStart"/>
      <w:r w:rsidRPr="0074224F">
        <w:rPr>
          <w:rFonts w:ascii="Arial" w:hAnsi="Arial" w:cs="Arial"/>
          <w:sz w:val="22"/>
        </w:rPr>
        <w:t>point</w:t>
      </w:r>
      <w:bookmarkEnd w:id="696"/>
      <w:proofErr w:type="spellEnd"/>
    </w:p>
    <w:p w14:paraId="2BD2D143"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EVS-EN ISO 6974-Part1 </w:t>
      </w:r>
      <w:proofErr w:type="spellStart"/>
      <w:r w:rsidRPr="0074224F">
        <w:rPr>
          <w:rFonts w:ascii="Arial" w:hAnsi="Arial" w:cs="Arial"/>
          <w:sz w:val="22"/>
        </w:rPr>
        <w:t>to</w:t>
      </w:r>
      <w:proofErr w:type="spellEnd"/>
      <w:r w:rsidRPr="0074224F">
        <w:rPr>
          <w:rFonts w:ascii="Arial" w:hAnsi="Arial" w:cs="Arial"/>
          <w:sz w:val="22"/>
        </w:rPr>
        <w:t xml:space="preserve"> 6. Natural </w:t>
      </w:r>
      <w:proofErr w:type="spellStart"/>
      <w:r w:rsidRPr="0074224F">
        <w:rPr>
          <w:rFonts w:ascii="Arial" w:hAnsi="Arial" w:cs="Arial"/>
          <w:sz w:val="22"/>
        </w:rPr>
        <w:t>gas</w:t>
      </w:r>
      <w:proofErr w:type="spellEnd"/>
      <w:r w:rsidRPr="0074224F">
        <w:rPr>
          <w:rFonts w:ascii="Arial" w:hAnsi="Arial" w:cs="Arial"/>
          <w:sz w:val="22"/>
        </w:rPr>
        <w:t xml:space="preserve"> - </w:t>
      </w:r>
      <w:proofErr w:type="spellStart"/>
      <w:r w:rsidRPr="0074224F">
        <w:rPr>
          <w:rFonts w:ascii="Arial" w:hAnsi="Arial" w:cs="Arial"/>
          <w:sz w:val="22"/>
        </w:rPr>
        <w:t>Determination</w:t>
      </w:r>
      <w:proofErr w:type="spellEnd"/>
      <w:r w:rsidRPr="0074224F">
        <w:rPr>
          <w:rFonts w:ascii="Arial" w:hAnsi="Arial" w:cs="Arial"/>
          <w:sz w:val="22"/>
        </w:rPr>
        <w:t xml:space="preserve"> of </w:t>
      </w:r>
      <w:proofErr w:type="spellStart"/>
      <w:r w:rsidRPr="0074224F">
        <w:rPr>
          <w:rFonts w:ascii="Arial" w:hAnsi="Arial" w:cs="Arial"/>
          <w:sz w:val="22"/>
        </w:rPr>
        <w:t>composition</w:t>
      </w:r>
      <w:proofErr w:type="spellEnd"/>
      <w:r w:rsidRPr="0074224F">
        <w:rPr>
          <w:rFonts w:ascii="Arial" w:hAnsi="Arial" w:cs="Arial"/>
          <w:sz w:val="22"/>
        </w:rPr>
        <w:t xml:space="preserve"> and </w:t>
      </w:r>
      <w:proofErr w:type="spellStart"/>
      <w:r w:rsidRPr="0074224F">
        <w:rPr>
          <w:rFonts w:ascii="Arial" w:hAnsi="Arial" w:cs="Arial"/>
          <w:sz w:val="22"/>
        </w:rPr>
        <w:t>associated</w:t>
      </w:r>
      <w:proofErr w:type="spellEnd"/>
      <w:r w:rsidRPr="0074224F">
        <w:rPr>
          <w:rFonts w:ascii="Arial" w:hAnsi="Arial" w:cs="Arial"/>
          <w:sz w:val="22"/>
        </w:rPr>
        <w:t xml:space="preserve"> </w:t>
      </w:r>
      <w:proofErr w:type="spellStart"/>
      <w:r w:rsidRPr="0074224F">
        <w:rPr>
          <w:rFonts w:ascii="Arial" w:hAnsi="Arial" w:cs="Arial"/>
          <w:sz w:val="22"/>
        </w:rPr>
        <w:t>uncertainty</w:t>
      </w:r>
      <w:proofErr w:type="spellEnd"/>
      <w:r w:rsidRPr="0074224F">
        <w:rPr>
          <w:rFonts w:ascii="Arial" w:hAnsi="Arial" w:cs="Arial"/>
          <w:sz w:val="22"/>
        </w:rPr>
        <w:t xml:space="preserve"> by </w:t>
      </w:r>
      <w:proofErr w:type="spellStart"/>
      <w:r w:rsidRPr="0074224F">
        <w:rPr>
          <w:rFonts w:ascii="Arial" w:hAnsi="Arial" w:cs="Arial"/>
          <w:sz w:val="22"/>
        </w:rPr>
        <w:t>gas</w:t>
      </w:r>
      <w:proofErr w:type="spellEnd"/>
      <w:r w:rsidRPr="0074224F">
        <w:rPr>
          <w:rFonts w:ascii="Arial" w:hAnsi="Arial" w:cs="Arial"/>
          <w:sz w:val="22"/>
        </w:rPr>
        <w:t xml:space="preserve"> </w:t>
      </w:r>
      <w:proofErr w:type="spellStart"/>
      <w:r w:rsidRPr="0074224F">
        <w:rPr>
          <w:rFonts w:ascii="Arial" w:hAnsi="Arial" w:cs="Arial"/>
          <w:sz w:val="22"/>
        </w:rPr>
        <w:t>chromatography</w:t>
      </w:r>
      <w:proofErr w:type="spellEnd"/>
      <w:r w:rsidRPr="0074224F">
        <w:rPr>
          <w:rFonts w:ascii="Arial" w:hAnsi="Arial" w:cs="Arial"/>
          <w:sz w:val="22"/>
        </w:rPr>
        <w:t xml:space="preserve"> </w:t>
      </w:r>
    </w:p>
    <w:p w14:paraId="51B2D047"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EVS-EN ISO 6976. Natural </w:t>
      </w:r>
      <w:proofErr w:type="spellStart"/>
      <w:r w:rsidRPr="0074224F">
        <w:rPr>
          <w:rFonts w:ascii="Arial" w:hAnsi="Arial" w:cs="Arial"/>
          <w:sz w:val="22"/>
        </w:rPr>
        <w:t>gas</w:t>
      </w:r>
      <w:proofErr w:type="spellEnd"/>
      <w:r w:rsidRPr="0074224F">
        <w:rPr>
          <w:rFonts w:ascii="Arial" w:hAnsi="Arial" w:cs="Arial"/>
          <w:sz w:val="22"/>
        </w:rPr>
        <w:t xml:space="preserve"> - </w:t>
      </w:r>
      <w:proofErr w:type="spellStart"/>
      <w:r w:rsidRPr="0074224F">
        <w:rPr>
          <w:rFonts w:ascii="Arial" w:hAnsi="Arial" w:cs="Arial"/>
          <w:sz w:val="22"/>
        </w:rPr>
        <w:t>Calculation</w:t>
      </w:r>
      <w:proofErr w:type="spellEnd"/>
      <w:r w:rsidRPr="0074224F">
        <w:rPr>
          <w:rFonts w:ascii="Arial" w:hAnsi="Arial" w:cs="Arial"/>
          <w:sz w:val="22"/>
        </w:rPr>
        <w:t xml:space="preserve"> of </w:t>
      </w:r>
      <w:proofErr w:type="spellStart"/>
      <w:r w:rsidRPr="0074224F">
        <w:rPr>
          <w:rFonts w:ascii="Arial" w:hAnsi="Arial" w:cs="Arial"/>
          <w:sz w:val="22"/>
        </w:rPr>
        <w:t>calorific</w:t>
      </w:r>
      <w:proofErr w:type="spellEnd"/>
      <w:r w:rsidRPr="0074224F">
        <w:rPr>
          <w:rFonts w:ascii="Arial" w:hAnsi="Arial" w:cs="Arial"/>
          <w:sz w:val="22"/>
        </w:rPr>
        <w:t xml:space="preserve"> </w:t>
      </w:r>
      <w:proofErr w:type="spellStart"/>
      <w:r w:rsidRPr="0074224F">
        <w:rPr>
          <w:rFonts w:ascii="Arial" w:hAnsi="Arial" w:cs="Arial"/>
          <w:sz w:val="22"/>
        </w:rPr>
        <w:t>values</w:t>
      </w:r>
      <w:proofErr w:type="spellEnd"/>
      <w:r w:rsidRPr="0074224F">
        <w:rPr>
          <w:rFonts w:ascii="Arial" w:hAnsi="Arial" w:cs="Arial"/>
          <w:sz w:val="22"/>
        </w:rPr>
        <w:t xml:space="preserve">, </w:t>
      </w:r>
      <w:proofErr w:type="spellStart"/>
      <w:r w:rsidRPr="0074224F">
        <w:rPr>
          <w:rFonts w:ascii="Arial" w:hAnsi="Arial" w:cs="Arial"/>
          <w:sz w:val="22"/>
        </w:rPr>
        <w:t>density</w:t>
      </w:r>
      <w:proofErr w:type="spellEnd"/>
      <w:r w:rsidRPr="0074224F">
        <w:rPr>
          <w:rFonts w:ascii="Arial" w:hAnsi="Arial" w:cs="Arial"/>
          <w:sz w:val="22"/>
        </w:rPr>
        <w:t xml:space="preserve">, </w:t>
      </w:r>
      <w:proofErr w:type="spellStart"/>
      <w:r w:rsidRPr="0074224F">
        <w:rPr>
          <w:rFonts w:ascii="Arial" w:hAnsi="Arial" w:cs="Arial"/>
          <w:sz w:val="22"/>
        </w:rPr>
        <w:t>relative</w:t>
      </w:r>
      <w:proofErr w:type="spellEnd"/>
      <w:r w:rsidRPr="0074224F">
        <w:rPr>
          <w:rFonts w:ascii="Arial" w:hAnsi="Arial" w:cs="Arial"/>
          <w:sz w:val="22"/>
        </w:rPr>
        <w:t xml:space="preserve"> </w:t>
      </w:r>
      <w:proofErr w:type="spellStart"/>
      <w:r w:rsidRPr="0074224F">
        <w:rPr>
          <w:rFonts w:ascii="Arial" w:hAnsi="Arial" w:cs="Arial"/>
          <w:sz w:val="22"/>
        </w:rPr>
        <w:t>density</w:t>
      </w:r>
      <w:proofErr w:type="spellEnd"/>
      <w:r w:rsidRPr="0074224F">
        <w:rPr>
          <w:rFonts w:ascii="Arial" w:hAnsi="Arial" w:cs="Arial"/>
          <w:sz w:val="22"/>
        </w:rPr>
        <w:t xml:space="preserve"> and </w:t>
      </w:r>
      <w:proofErr w:type="spellStart"/>
      <w:r w:rsidRPr="0074224F">
        <w:rPr>
          <w:rFonts w:ascii="Arial" w:hAnsi="Arial" w:cs="Arial"/>
          <w:sz w:val="22"/>
        </w:rPr>
        <w:t>Wobbe</w:t>
      </w:r>
      <w:proofErr w:type="spellEnd"/>
      <w:r w:rsidRPr="0074224F">
        <w:rPr>
          <w:rFonts w:ascii="Arial" w:hAnsi="Arial" w:cs="Arial"/>
          <w:sz w:val="22"/>
        </w:rPr>
        <w:t xml:space="preserve"> </w:t>
      </w:r>
      <w:proofErr w:type="spellStart"/>
      <w:r w:rsidRPr="0074224F">
        <w:rPr>
          <w:rFonts w:ascii="Arial" w:hAnsi="Arial" w:cs="Arial"/>
          <w:sz w:val="22"/>
        </w:rPr>
        <w:t>index</w:t>
      </w:r>
      <w:proofErr w:type="spellEnd"/>
      <w:r w:rsidRPr="0074224F">
        <w:rPr>
          <w:rFonts w:ascii="Arial" w:hAnsi="Arial" w:cs="Arial"/>
          <w:sz w:val="22"/>
        </w:rPr>
        <w:t xml:space="preserve"> </w:t>
      </w:r>
      <w:proofErr w:type="spellStart"/>
      <w:r w:rsidRPr="0074224F">
        <w:rPr>
          <w:rFonts w:ascii="Arial" w:hAnsi="Arial" w:cs="Arial"/>
          <w:sz w:val="22"/>
        </w:rPr>
        <w:t>from</w:t>
      </w:r>
      <w:proofErr w:type="spellEnd"/>
      <w:r w:rsidRPr="0074224F">
        <w:rPr>
          <w:rFonts w:ascii="Arial" w:hAnsi="Arial" w:cs="Arial"/>
          <w:sz w:val="22"/>
        </w:rPr>
        <w:t xml:space="preserve"> </w:t>
      </w:r>
      <w:proofErr w:type="spellStart"/>
      <w:r w:rsidRPr="0074224F">
        <w:rPr>
          <w:rFonts w:ascii="Arial" w:hAnsi="Arial" w:cs="Arial"/>
          <w:sz w:val="22"/>
        </w:rPr>
        <w:t>composition</w:t>
      </w:r>
      <w:proofErr w:type="spellEnd"/>
    </w:p>
    <w:p w14:paraId="53ED24EF" w14:textId="7416DCAD"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EVS-EN ISO 10723.</w:t>
      </w:r>
      <w:r w:rsidR="009A67FD" w:rsidRPr="0074224F">
        <w:rPr>
          <w:rFonts w:ascii="Arial" w:hAnsi="Arial" w:cs="Arial"/>
          <w:sz w:val="22"/>
        </w:rPr>
        <w:t xml:space="preserve"> </w:t>
      </w:r>
      <w:r w:rsidRPr="0074224F">
        <w:rPr>
          <w:rFonts w:ascii="Arial" w:hAnsi="Arial" w:cs="Arial"/>
          <w:sz w:val="22"/>
        </w:rPr>
        <w:t xml:space="preserve">Natural </w:t>
      </w:r>
      <w:proofErr w:type="spellStart"/>
      <w:r w:rsidRPr="0074224F">
        <w:rPr>
          <w:rFonts w:ascii="Arial" w:hAnsi="Arial" w:cs="Arial"/>
          <w:sz w:val="22"/>
        </w:rPr>
        <w:t>gas</w:t>
      </w:r>
      <w:proofErr w:type="spellEnd"/>
      <w:r w:rsidRPr="0074224F">
        <w:rPr>
          <w:rFonts w:ascii="Arial" w:hAnsi="Arial" w:cs="Arial"/>
          <w:sz w:val="22"/>
        </w:rPr>
        <w:t xml:space="preserve"> - </w:t>
      </w:r>
      <w:proofErr w:type="spellStart"/>
      <w:r w:rsidRPr="0074224F">
        <w:rPr>
          <w:rFonts w:ascii="Arial" w:hAnsi="Arial" w:cs="Arial"/>
          <w:sz w:val="22"/>
        </w:rPr>
        <w:t>Performance</w:t>
      </w:r>
      <w:proofErr w:type="spellEnd"/>
      <w:r w:rsidRPr="0074224F">
        <w:rPr>
          <w:rFonts w:ascii="Arial" w:hAnsi="Arial" w:cs="Arial"/>
          <w:sz w:val="22"/>
        </w:rPr>
        <w:t xml:space="preserve"> </w:t>
      </w:r>
      <w:proofErr w:type="spellStart"/>
      <w:r w:rsidRPr="0074224F">
        <w:rPr>
          <w:rFonts w:ascii="Arial" w:hAnsi="Arial" w:cs="Arial"/>
          <w:sz w:val="22"/>
        </w:rPr>
        <w:t>evaluation</w:t>
      </w:r>
      <w:proofErr w:type="spellEnd"/>
      <w:r w:rsidRPr="0074224F">
        <w:rPr>
          <w:rFonts w:ascii="Arial" w:hAnsi="Arial" w:cs="Arial"/>
          <w:sz w:val="22"/>
        </w:rPr>
        <w:t xml:space="preserve"> </w:t>
      </w:r>
      <w:proofErr w:type="spellStart"/>
      <w:r w:rsidRPr="0074224F">
        <w:rPr>
          <w:rFonts w:ascii="Arial" w:hAnsi="Arial" w:cs="Arial"/>
          <w:sz w:val="22"/>
        </w:rPr>
        <w:t>for</w:t>
      </w:r>
      <w:proofErr w:type="spellEnd"/>
      <w:r w:rsidRPr="0074224F">
        <w:rPr>
          <w:rFonts w:ascii="Arial" w:hAnsi="Arial" w:cs="Arial"/>
          <w:sz w:val="22"/>
        </w:rPr>
        <w:t xml:space="preserve"> </w:t>
      </w:r>
      <w:proofErr w:type="spellStart"/>
      <w:r w:rsidRPr="0074224F">
        <w:rPr>
          <w:rFonts w:ascii="Arial" w:hAnsi="Arial" w:cs="Arial"/>
          <w:sz w:val="22"/>
        </w:rPr>
        <w:t>on-line</w:t>
      </w:r>
      <w:proofErr w:type="spellEnd"/>
      <w:r w:rsidRPr="0074224F">
        <w:rPr>
          <w:rFonts w:ascii="Arial" w:hAnsi="Arial" w:cs="Arial"/>
          <w:sz w:val="22"/>
        </w:rPr>
        <w:t xml:space="preserve"> </w:t>
      </w:r>
      <w:proofErr w:type="spellStart"/>
      <w:r w:rsidRPr="0074224F">
        <w:rPr>
          <w:rFonts w:ascii="Arial" w:hAnsi="Arial" w:cs="Arial"/>
          <w:sz w:val="22"/>
        </w:rPr>
        <w:t>analytical</w:t>
      </w:r>
      <w:proofErr w:type="spellEnd"/>
      <w:r w:rsidRPr="0074224F">
        <w:rPr>
          <w:rFonts w:ascii="Arial" w:hAnsi="Arial" w:cs="Arial"/>
          <w:sz w:val="22"/>
        </w:rPr>
        <w:t xml:space="preserve"> </w:t>
      </w:r>
      <w:proofErr w:type="spellStart"/>
      <w:r w:rsidRPr="0074224F">
        <w:rPr>
          <w:rFonts w:ascii="Arial" w:hAnsi="Arial" w:cs="Arial"/>
          <w:sz w:val="22"/>
        </w:rPr>
        <w:t>systems</w:t>
      </w:r>
      <w:proofErr w:type="spellEnd"/>
    </w:p>
    <w:p w14:paraId="4BAEC94D"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EVS-EN ISO 6142. </w:t>
      </w:r>
      <w:proofErr w:type="spellStart"/>
      <w:r w:rsidRPr="0074224F">
        <w:rPr>
          <w:rFonts w:ascii="Arial" w:hAnsi="Arial" w:cs="Arial"/>
          <w:sz w:val="22"/>
        </w:rPr>
        <w:t>Gas</w:t>
      </w:r>
      <w:proofErr w:type="spellEnd"/>
      <w:r w:rsidRPr="0074224F">
        <w:rPr>
          <w:rFonts w:ascii="Arial" w:hAnsi="Arial" w:cs="Arial"/>
          <w:sz w:val="22"/>
        </w:rPr>
        <w:t xml:space="preserve"> </w:t>
      </w:r>
      <w:proofErr w:type="spellStart"/>
      <w:r w:rsidRPr="0074224F">
        <w:rPr>
          <w:rFonts w:ascii="Arial" w:hAnsi="Arial" w:cs="Arial"/>
          <w:sz w:val="22"/>
        </w:rPr>
        <w:t>analysis</w:t>
      </w:r>
      <w:proofErr w:type="spellEnd"/>
      <w:r w:rsidRPr="0074224F">
        <w:rPr>
          <w:rFonts w:ascii="Arial" w:hAnsi="Arial" w:cs="Arial"/>
          <w:sz w:val="22"/>
        </w:rPr>
        <w:t xml:space="preserve"> - </w:t>
      </w:r>
      <w:proofErr w:type="spellStart"/>
      <w:r w:rsidRPr="0074224F">
        <w:rPr>
          <w:rFonts w:ascii="Arial" w:hAnsi="Arial" w:cs="Arial"/>
          <w:sz w:val="22"/>
        </w:rPr>
        <w:t>Preparation</w:t>
      </w:r>
      <w:proofErr w:type="spellEnd"/>
      <w:r w:rsidRPr="0074224F">
        <w:rPr>
          <w:rFonts w:ascii="Arial" w:hAnsi="Arial" w:cs="Arial"/>
          <w:sz w:val="22"/>
        </w:rPr>
        <w:t xml:space="preserve"> of </w:t>
      </w:r>
      <w:proofErr w:type="spellStart"/>
      <w:r w:rsidRPr="0074224F">
        <w:rPr>
          <w:rFonts w:ascii="Arial" w:hAnsi="Arial" w:cs="Arial"/>
          <w:sz w:val="22"/>
        </w:rPr>
        <w:t>calibration</w:t>
      </w:r>
      <w:proofErr w:type="spellEnd"/>
      <w:r w:rsidRPr="0074224F">
        <w:rPr>
          <w:rFonts w:ascii="Arial" w:hAnsi="Arial" w:cs="Arial"/>
          <w:sz w:val="22"/>
        </w:rPr>
        <w:t xml:space="preserve"> </w:t>
      </w:r>
      <w:proofErr w:type="spellStart"/>
      <w:r w:rsidRPr="0074224F">
        <w:rPr>
          <w:rFonts w:ascii="Arial" w:hAnsi="Arial" w:cs="Arial"/>
          <w:sz w:val="22"/>
        </w:rPr>
        <w:t>gas</w:t>
      </w:r>
      <w:proofErr w:type="spellEnd"/>
      <w:r w:rsidRPr="0074224F">
        <w:rPr>
          <w:rFonts w:ascii="Arial" w:hAnsi="Arial" w:cs="Arial"/>
          <w:sz w:val="22"/>
        </w:rPr>
        <w:t xml:space="preserve"> </w:t>
      </w:r>
      <w:proofErr w:type="spellStart"/>
      <w:r w:rsidRPr="0074224F">
        <w:rPr>
          <w:rFonts w:ascii="Arial" w:hAnsi="Arial" w:cs="Arial"/>
          <w:sz w:val="22"/>
        </w:rPr>
        <w:t>mixtures</w:t>
      </w:r>
      <w:proofErr w:type="spellEnd"/>
      <w:r w:rsidRPr="0074224F">
        <w:rPr>
          <w:rFonts w:ascii="Arial" w:hAnsi="Arial" w:cs="Arial"/>
          <w:sz w:val="22"/>
        </w:rPr>
        <w:t xml:space="preserve"> -</w:t>
      </w:r>
      <w:proofErr w:type="spellStart"/>
      <w:r w:rsidRPr="0074224F">
        <w:rPr>
          <w:rFonts w:ascii="Arial" w:hAnsi="Arial" w:cs="Arial"/>
          <w:sz w:val="22"/>
        </w:rPr>
        <w:t>Gravimetric</w:t>
      </w:r>
      <w:proofErr w:type="spellEnd"/>
      <w:r w:rsidRPr="0074224F">
        <w:rPr>
          <w:rFonts w:ascii="Arial" w:hAnsi="Arial" w:cs="Arial"/>
          <w:sz w:val="22"/>
        </w:rPr>
        <w:t xml:space="preserve"> </w:t>
      </w:r>
      <w:proofErr w:type="spellStart"/>
      <w:r w:rsidRPr="0074224F">
        <w:rPr>
          <w:rFonts w:ascii="Arial" w:hAnsi="Arial" w:cs="Arial"/>
          <w:sz w:val="22"/>
        </w:rPr>
        <w:t>method</w:t>
      </w:r>
      <w:proofErr w:type="spellEnd"/>
    </w:p>
    <w:p w14:paraId="0B6D7F12" w14:textId="352FA1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lang w:val="en-US"/>
        </w:rPr>
      </w:pPr>
      <w:r w:rsidRPr="0074224F">
        <w:rPr>
          <w:rFonts w:ascii="Arial" w:hAnsi="Arial" w:cs="Arial"/>
          <w:sz w:val="22"/>
          <w:lang w:val="en-US"/>
        </w:rPr>
        <w:t>EVS-EN ISO 6143. Gas analysis - Comparison methods for determining and checking the composition of calibration gas mixtures EVS-EN ISO 6141. Gas analysis - Requirements for certificates for calibration gases</w:t>
      </w:r>
    </w:p>
    <w:p w14:paraId="02B07ED4" w14:textId="22C5C8F0"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ISO/TR 22302. Natural </w:t>
      </w:r>
      <w:proofErr w:type="spellStart"/>
      <w:r w:rsidRPr="0074224F">
        <w:rPr>
          <w:rFonts w:ascii="Arial" w:hAnsi="Arial" w:cs="Arial"/>
          <w:sz w:val="22"/>
        </w:rPr>
        <w:t>gas</w:t>
      </w:r>
      <w:proofErr w:type="spellEnd"/>
      <w:r w:rsidRPr="0074224F">
        <w:rPr>
          <w:rFonts w:ascii="Arial" w:hAnsi="Arial" w:cs="Arial"/>
          <w:sz w:val="22"/>
        </w:rPr>
        <w:t xml:space="preserve"> - </w:t>
      </w:r>
      <w:proofErr w:type="spellStart"/>
      <w:r w:rsidRPr="0074224F">
        <w:rPr>
          <w:rFonts w:ascii="Arial" w:hAnsi="Arial" w:cs="Arial"/>
          <w:sz w:val="22"/>
        </w:rPr>
        <w:t>Calculation</w:t>
      </w:r>
      <w:proofErr w:type="spellEnd"/>
      <w:r w:rsidRPr="0074224F">
        <w:rPr>
          <w:rFonts w:ascii="Arial" w:hAnsi="Arial" w:cs="Arial"/>
          <w:sz w:val="22"/>
        </w:rPr>
        <w:t xml:space="preserve"> of </w:t>
      </w:r>
      <w:proofErr w:type="spellStart"/>
      <w:r w:rsidRPr="0074224F">
        <w:rPr>
          <w:rFonts w:ascii="Arial" w:hAnsi="Arial" w:cs="Arial"/>
          <w:sz w:val="22"/>
        </w:rPr>
        <w:t>methane</w:t>
      </w:r>
      <w:proofErr w:type="spellEnd"/>
      <w:r w:rsidRPr="0074224F">
        <w:rPr>
          <w:rFonts w:ascii="Arial" w:hAnsi="Arial" w:cs="Arial"/>
          <w:sz w:val="22"/>
        </w:rPr>
        <w:t xml:space="preserve"> number</w:t>
      </w:r>
    </w:p>
    <w:p w14:paraId="47FE41B7" w14:textId="091498DD" w:rsidR="00AA1F87" w:rsidRPr="0074224F" w:rsidRDefault="005658D4" w:rsidP="00A473E0">
      <w:pPr>
        <w:pStyle w:val="ListParagraph"/>
        <w:keepNext/>
        <w:keepLines/>
        <w:numPr>
          <w:ilvl w:val="2"/>
          <w:numId w:val="23"/>
        </w:numPr>
        <w:spacing w:line="360" w:lineRule="auto"/>
        <w:ind w:left="993" w:hanging="993"/>
        <w:jc w:val="both"/>
        <w:rPr>
          <w:del w:id="697" w:author="Author"/>
          <w:rFonts w:ascii="Arial" w:hAnsi="Arial" w:cs="Arial"/>
          <w:sz w:val="22"/>
          <w:lang w:val="en-US"/>
        </w:rPr>
      </w:pPr>
      <w:del w:id="698" w:author="Author">
        <w:r w:rsidRPr="0074224F">
          <w:rPr>
            <w:rFonts w:ascii="Arial" w:hAnsi="Arial" w:cs="Arial"/>
            <w:sz w:val="22"/>
            <w:lang w:val="en-US"/>
          </w:rPr>
          <w:delText>EVS- EN 60079. Electical apparatus for potentially explosive atmosphere:</w:delText>
        </w:r>
      </w:del>
    </w:p>
    <w:p w14:paraId="002BD3E4" w14:textId="060D05F2" w:rsidR="00AA1F87" w:rsidRPr="0074224F" w:rsidRDefault="005658D4" w:rsidP="00A473E0">
      <w:pPr>
        <w:pStyle w:val="ListParagraph"/>
        <w:keepNext/>
        <w:keepLines/>
        <w:numPr>
          <w:ilvl w:val="3"/>
          <w:numId w:val="23"/>
        </w:numPr>
        <w:spacing w:line="360" w:lineRule="auto"/>
        <w:ind w:left="993" w:hanging="993"/>
        <w:jc w:val="both"/>
        <w:rPr>
          <w:del w:id="699" w:author="Author"/>
          <w:rFonts w:ascii="Arial" w:hAnsi="Arial" w:cs="Arial"/>
          <w:sz w:val="22"/>
        </w:rPr>
      </w:pPr>
      <w:del w:id="700" w:author="Author">
        <w:r w:rsidRPr="0074224F">
          <w:rPr>
            <w:rFonts w:ascii="Arial" w:hAnsi="Arial" w:cs="Arial"/>
            <w:sz w:val="22"/>
          </w:rPr>
          <w:delText>Part 0 - Equipment – General requirements.</w:delText>
        </w:r>
      </w:del>
    </w:p>
    <w:p w14:paraId="2C6C841B" w14:textId="58B2F36A" w:rsidR="00AA1F87" w:rsidRPr="0074224F" w:rsidRDefault="005658D4" w:rsidP="00A473E0">
      <w:pPr>
        <w:pStyle w:val="ListParagraph"/>
        <w:keepNext/>
        <w:keepLines/>
        <w:numPr>
          <w:ilvl w:val="3"/>
          <w:numId w:val="23"/>
        </w:numPr>
        <w:spacing w:line="360" w:lineRule="auto"/>
        <w:ind w:left="993" w:hanging="993"/>
        <w:jc w:val="both"/>
        <w:rPr>
          <w:del w:id="701" w:author="Author"/>
          <w:rFonts w:ascii="Arial" w:hAnsi="Arial" w:cs="Arial"/>
          <w:sz w:val="22"/>
        </w:rPr>
      </w:pPr>
      <w:del w:id="702" w:author="Author">
        <w:r w:rsidRPr="0074224F">
          <w:rPr>
            <w:rFonts w:ascii="Arial" w:hAnsi="Arial" w:cs="Arial"/>
            <w:sz w:val="22"/>
          </w:rPr>
          <w:delText>Part 1 - Flameproof enclosure „d“</w:delText>
        </w:r>
      </w:del>
    </w:p>
    <w:p w14:paraId="5A14D514" w14:textId="466E899C" w:rsidR="00AA1F87" w:rsidRPr="0074224F" w:rsidRDefault="005658D4" w:rsidP="00A473E0">
      <w:pPr>
        <w:pStyle w:val="ListParagraph"/>
        <w:keepNext/>
        <w:keepLines/>
        <w:numPr>
          <w:ilvl w:val="3"/>
          <w:numId w:val="23"/>
        </w:numPr>
        <w:spacing w:line="360" w:lineRule="auto"/>
        <w:ind w:left="993" w:hanging="993"/>
        <w:jc w:val="both"/>
        <w:rPr>
          <w:del w:id="703" w:author="Author"/>
          <w:rFonts w:ascii="Arial" w:hAnsi="Arial" w:cs="Arial"/>
          <w:sz w:val="22"/>
        </w:rPr>
      </w:pPr>
      <w:del w:id="704" w:author="Author">
        <w:r w:rsidRPr="0074224F">
          <w:rPr>
            <w:rFonts w:ascii="Arial" w:hAnsi="Arial" w:cs="Arial"/>
            <w:sz w:val="22"/>
          </w:rPr>
          <w:delText>Part 7 – Increased safety „e“</w:delText>
        </w:r>
      </w:del>
    </w:p>
    <w:p w14:paraId="6C3F3D40" w14:textId="75A923B5" w:rsidR="00AA1F87" w:rsidRPr="0074224F" w:rsidRDefault="005658D4" w:rsidP="00A473E0">
      <w:pPr>
        <w:pStyle w:val="ListParagraph"/>
        <w:keepNext/>
        <w:keepLines/>
        <w:numPr>
          <w:ilvl w:val="3"/>
          <w:numId w:val="23"/>
        </w:numPr>
        <w:spacing w:line="360" w:lineRule="auto"/>
        <w:ind w:left="993" w:hanging="993"/>
        <w:jc w:val="both"/>
        <w:rPr>
          <w:del w:id="705" w:author="Author"/>
          <w:rFonts w:ascii="Arial" w:hAnsi="Arial" w:cs="Arial"/>
          <w:sz w:val="22"/>
        </w:rPr>
      </w:pPr>
      <w:del w:id="706" w:author="Author">
        <w:r w:rsidRPr="0074224F">
          <w:rPr>
            <w:rFonts w:ascii="Arial" w:hAnsi="Arial" w:cs="Arial"/>
            <w:sz w:val="22"/>
          </w:rPr>
          <w:delText>Part 10-1 - Classification of hazardous areas – explosive gas atmosphere</w:delText>
        </w:r>
      </w:del>
    </w:p>
    <w:p w14:paraId="511DAA0C" w14:textId="4BEDFC25" w:rsidR="00AA1F87" w:rsidRPr="0074224F" w:rsidRDefault="005658D4" w:rsidP="00A473E0">
      <w:pPr>
        <w:pStyle w:val="ListParagraph"/>
        <w:keepNext/>
        <w:keepLines/>
        <w:numPr>
          <w:ilvl w:val="3"/>
          <w:numId w:val="23"/>
        </w:numPr>
        <w:spacing w:line="360" w:lineRule="auto"/>
        <w:ind w:left="993" w:hanging="993"/>
        <w:jc w:val="both"/>
        <w:rPr>
          <w:del w:id="707" w:author="Author"/>
          <w:rFonts w:ascii="Arial" w:hAnsi="Arial" w:cs="Arial"/>
          <w:sz w:val="22"/>
          <w:lang w:val="en-US"/>
        </w:rPr>
      </w:pPr>
      <w:del w:id="708" w:author="Author">
        <w:r w:rsidRPr="0074224F">
          <w:rPr>
            <w:rFonts w:ascii="Arial" w:hAnsi="Arial" w:cs="Arial"/>
            <w:sz w:val="22"/>
            <w:lang w:val="en-US"/>
          </w:rPr>
          <w:delText>Part 11 - Equipment protection by Intrinsic Safety “i”</w:delText>
        </w:r>
      </w:del>
    </w:p>
    <w:p w14:paraId="7A117A7A" w14:textId="02C1D0C7" w:rsidR="00AA1F87" w:rsidRPr="0074224F" w:rsidRDefault="005658D4" w:rsidP="00A473E0">
      <w:pPr>
        <w:pStyle w:val="ListParagraph"/>
        <w:keepNext/>
        <w:keepLines/>
        <w:numPr>
          <w:ilvl w:val="3"/>
          <w:numId w:val="23"/>
        </w:numPr>
        <w:spacing w:line="360" w:lineRule="auto"/>
        <w:ind w:left="993" w:hanging="993"/>
        <w:jc w:val="both"/>
        <w:rPr>
          <w:del w:id="709" w:author="Author"/>
          <w:rFonts w:ascii="Arial" w:hAnsi="Arial" w:cs="Arial"/>
          <w:sz w:val="22"/>
          <w:lang w:val="en-US"/>
        </w:rPr>
      </w:pPr>
      <w:del w:id="710" w:author="Author">
        <w:r w:rsidRPr="0074224F">
          <w:rPr>
            <w:rFonts w:ascii="Arial" w:hAnsi="Arial" w:cs="Arial"/>
            <w:sz w:val="22"/>
            <w:lang w:val="en-US"/>
          </w:rPr>
          <w:delText>Part 14 - Electrical installations design, selection and erection</w:delText>
        </w:r>
      </w:del>
    </w:p>
    <w:p w14:paraId="0B949EA6" w14:textId="3A2277B9" w:rsidR="00AA1F87" w:rsidRPr="0074224F" w:rsidRDefault="005658D4" w:rsidP="00A473E0">
      <w:pPr>
        <w:pStyle w:val="ListParagraph"/>
        <w:keepNext/>
        <w:keepLines/>
        <w:numPr>
          <w:ilvl w:val="3"/>
          <w:numId w:val="23"/>
        </w:numPr>
        <w:spacing w:line="360" w:lineRule="auto"/>
        <w:ind w:left="993" w:hanging="993"/>
        <w:jc w:val="both"/>
        <w:rPr>
          <w:del w:id="711" w:author="Author"/>
          <w:rFonts w:ascii="Arial" w:hAnsi="Arial" w:cs="Arial"/>
          <w:sz w:val="22"/>
        </w:rPr>
      </w:pPr>
      <w:del w:id="712" w:author="Author">
        <w:r w:rsidRPr="0074224F">
          <w:rPr>
            <w:rFonts w:ascii="Arial" w:hAnsi="Arial" w:cs="Arial"/>
            <w:sz w:val="22"/>
          </w:rPr>
          <w:delText>Part 17 - Electrical installations inspection and maintenance</w:delText>
        </w:r>
      </w:del>
    </w:p>
    <w:p w14:paraId="5F96F163"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ISO/TR 7871. </w:t>
      </w:r>
      <w:proofErr w:type="spellStart"/>
      <w:r w:rsidRPr="0074224F">
        <w:rPr>
          <w:rFonts w:ascii="Arial" w:hAnsi="Arial" w:cs="Arial"/>
          <w:sz w:val="22"/>
        </w:rPr>
        <w:t>Cumulative</w:t>
      </w:r>
      <w:proofErr w:type="spellEnd"/>
      <w:r w:rsidRPr="0074224F">
        <w:rPr>
          <w:rFonts w:ascii="Arial" w:hAnsi="Arial" w:cs="Arial"/>
          <w:sz w:val="22"/>
        </w:rPr>
        <w:t xml:space="preserve"> </w:t>
      </w:r>
      <w:proofErr w:type="spellStart"/>
      <w:r w:rsidRPr="0074224F">
        <w:rPr>
          <w:rFonts w:ascii="Arial" w:hAnsi="Arial" w:cs="Arial"/>
          <w:sz w:val="22"/>
        </w:rPr>
        <w:t>sum</w:t>
      </w:r>
      <w:proofErr w:type="spellEnd"/>
      <w:r w:rsidRPr="0074224F">
        <w:rPr>
          <w:rFonts w:ascii="Arial" w:hAnsi="Arial" w:cs="Arial"/>
          <w:sz w:val="22"/>
        </w:rPr>
        <w:t xml:space="preserve"> </w:t>
      </w:r>
      <w:proofErr w:type="spellStart"/>
      <w:r w:rsidRPr="0074224F">
        <w:rPr>
          <w:rFonts w:ascii="Arial" w:hAnsi="Arial" w:cs="Arial"/>
          <w:sz w:val="22"/>
        </w:rPr>
        <w:t>charts</w:t>
      </w:r>
      <w:proofErr w:type="spellEnd"/>
      <w:r w:rsidRPr="0074224F">
        <w:rPr>
          <w:rFonts w:ascii="Arial" w:hAnsi="Arial" w:cs="Arial"/>
          <w:sz w:val="22"/>
        </w:rPr>
        <w:t xml:space="preserve"> - </w:t>
      </w:r>
      <w:proofErr w:type="spellStart"/>
      <w:r w:rsidRPr="0074224F">
        <w:rPr>
          <w:rFonts w:ascii="Arial" w:hAnsi="Arial" w:cs="Arial"/>
          <w:sz w:val="22"/>
        </w:rPr>
        <w:t>Guidance</w:t>
      </w:r>
      <w:proofErr w:type="spellEnd"/>
      <w:r w:rsidRPr="0074224F">
        <w:rPr>
          <w:rFonts w:ascii="Arial" w:hAnsi="Arial" w:cs="Arial"/>
          <w:sz w:val="22"/>
        </w:rPr>
        <w:t xml:space="preserve"> on </w:t>
      </w:r>
      <w:proofErr w:type="spellStart"/>
      <w:r w:rsidRPr="0074224F">
        <w:rPr>
          <w:rFonts w:ascii="Arial" w:hAnsi="Arial" w:cs="Arial"/>
          <w:sz w:val="22"/>
        </w:rPr>
        <w:t>quality</w:t>
      </w:r>
      <w:proofErr w:type="spellEnd"/>
      <w:r w:rsidRPr="0074224F">
        <w:rPr>
          <w:rFonts w:ascii="Arial" w:hAnsi="Arial" w:cs="Arial"/>
          <w:sz w:val="22"/>
        </w:rPr>
        <w:t xml:space="preserve"> </w:t>
      </w:r>
      <w:proofErr w:type="spellStart"/>
      <w:r w:rsidRPr="0074224F">
        <w:rPr>
          <w:rFonts w:ascii="Arial" w:hAnsi="Arial" w:cs="Arial"/>
          <w:sz w:val="22"/>
        </w:rPr>
        <w:t>control</w:t>
      </w:r>
      <w:proofErr w:type="spellEnd"/>
      <w:r w:rsidRPr="0074224F">
        <w:rPr>
          <w:rFonts w:ascii="Arial" w:hAnsi="Arial" w:cs="Arial"/>
          <w:sz w:val="22"/>
        </w:rPr>
        <w:t xml:space="preserve"> and </w:t>
      </w:r>
      <w:proofErr w:type="spellStart"/>
      <w:r w:rsidRPr="0074224F">
        <w:rPr>
          <w:rFonts w:ascii="Arial" w:hAnsi="Arial" w:cs="Arial"/>
          <w:sz w:val="22"/>
        </w:rPr>
        <w:t>data</w:t>
      </w:r>
      <w:proofErr w:type="spellEnd"/>
      <w:r w:rsidRPr="0074224F">
        <w:rPr>
          <w:rFonts w:ascii="Arial" w:hAnsi="Arial" w:cs="Arial"/>
          <w:sz w:val="22"/>
        </w:rPr>
        <w:t xml:space="preserve"> </w:t>
      </w:r>
      <w:proofErr w:type="spellStart"/>
      <w:r w:rsidRPr="0074224F">
        <w:rPr>
          <w:rFonts w:ascii="Arial" w:hAnsi="Arial" w:cs="Arial"/>
          <w:sz w:val="22"/>
        </w:rPr>
        <w:t>analysis</w:t>
      </w:r>
      <w:proofErr w:type="spellEnd"/>
      <w:r w:rsidRPr="0074224F">
        <w:rPr>
          <w:rFonts w:ascii="Arial" w:hAnsi="Arial" w:cs="Arial"/>
          <w:sz w:val="22"/>
        </w:rPr>
        <w:t xml:space="preserve"> </w:t>
      </w:r>
      <w:proofErr w:type="spellStart"/>
      <w:r w:rsidRPr="0074224F">
        <w:rPr>
          <w:rFonts w:ascii="Arial" w:hAnsi="Arial" w:cs="Arial"/>
          <w:sz w:val="22"/>
        </w:rPr>
        <w:t>using</w:t>
      </w:r>
      <w:proofErr w:type="spellEnd"/>
      <w:r w:rsidRPr="0074224F">
        <w:rPr>
          <w:rFonts w:ascii="Arial" w:hAnsi="Arial" w:cs="Arial"/>
          <w:sz w:val="22"/>
        </w:rPr>
        <w:t xml:space="preserve"> CUSUM </w:t>
      </w:r>
      <w:proofErr w:type="spellStart"/>
      <w:r w:rsidRPr="0074224F">
        <w:rPr>
          <w:rFonts w:ascii="Arial" w:hAnsi="Arial" w:cs="Arial"/>
          <w:sz w:val="22"/>
        </w:rPr>
        <w:t>techniques</w:t>
      </w:r>
      <w:proofErr w:type="spellEnd"/>
    </w:p>
    <w:p w14:paraId="3CB74DD0" w14:textId="77777777" w:rsidR="00AA1F87" w:rsidRPr="0074224F" w:rsidRDefault="005658D4" w:rsidP="00A473E0">
      <w:pPr>
        <w:pStyle w:val="ListParagraph"/>
        <w:keepNext/>
        <w:keepLines/>
        <w:numPr>
          <w:ilvl w:val="2"/>
          <w:numId w:val="23"/>
        </w:numPr>
        <w:spacing w:line="360" w:lineRule="auto"/>
        <w:ind w:left="993" w:hanging="993"/>
        <w:jc w:val="both"/>
        <w:rPr>
          <w:ins w:id="713" w:author="Author"/>
          <w:rFonts w:ascii="Arial" w:hAnsi="Arial" w:cs="Arial"/>
          <w:sz w:val="22"/>
        </w:rPr>
      </w:pPr>
      <w:r w:rsidRPr="0074224F">
        <w:rPr>
          <w:rFonts w:ascii="Arial" w:hAnsi="Arial" w:cs="Arial"/>
          <w:sz w:val="22"/>
        </w:rPr>
        <w:t>EVS-EN 60529 -</w:t>
      </w:r>
      <w:proofErr w:type="spellStart"/>
      <w:r w:rsidRPr="0074224F">
        <w:rPr>
          <w:rFonts w:ascii="Arial" w:hAnsi="Arial" w:cs="Arial"/>
          <w:sz w:val="22"/>
        </w:rPr>
        <w:t>Degree</w:t>
      </w:r>
      <w:proofErr w:type="spellEnd"/>
      <w:r w:rsidRPr="0074224F">
        <w:rPr>
          <w:rFonts w:ascii="Arial" w:hAnsi="Arial" w:cs="Arial"/>
          <w:sz w:val="22"/>
        </w:rPr>
        <w:t xml:space="preserve"> of </w:t>
      </w:r>
      <w:proofErr w:type="spellStart"/>
      <w:r w:rsidRPr="0074224F">
        <w:rPr>
          <w:rFonts w:ascii="Arial" w:hAnsi="Arial" w:cs="Arial"/>
          <w:sz w:val="22"/>
        </w:rPr>
        <w:t>protection</w:t>
      </w:r>
      <w:proofErr w:type="spellEnd"/>
      <w:r w:rsidRPr="0074224F">
        <w:rPr>
          <w:rFonts w:ascii="Arial" w:hAnsi="Arial" w:cs="Arial"/>
          <w:sz w:val="22"/>
        </w:rPr>
        <w:t xml:space="preserve"> </w:t>
      </w:r>
      <w:proofErr w:type="spellStart"/>
      <w:r w:rsidRPr="0074224F">
        <w:rPr>
          <w:rFonts w:ascii="Arial" w:hAnsi="Arial" w:cs="Arial"/>
          <w:sz w:val="22"/>
        </w:rPr>
        <w:t>provided</w:t>
      </w:r>
      <w:proofErr w:type="spellEnd"/>
      <w:r w:rsidRPr="0074224F">
        <w:rPr>
          <w:rFonts w:ascii="Arial" w:hAnsi="Arial" w:cs="Arial"/>
          <w:sz w:val="22"/>
        </w:rPr>
        <w:t xml:space="preserve"> by </w:t>
      </w:r>
      <w:proofErr w:type="spellStart"/>
      <w:r w:rsidRPr="0074224F">
        <w:rPr>
          <w:rFonts w:ascii="Arial" w:hAnsi="Arial" w:cs="Arial"/>
          <w:sz w:val="22"/>
        </w:rPr>
        <w:t>enclosures</w:t>
      </w:r>
      <w:proofErr w:type="spellEnd"/>
      <w:r w:rsidRPr="0074224F">
        <w:rPr>
          <w:rFonts w:ascii="Arial" w:hAnsi="Arial" w:cs="Arial"/>
          <w:sz w:val="22"/>
        </w:rPr>
        <w:t xml:space="preserve"> (IP </w:t>
      </w:r>
      <w:proofErr w:type="spellStart"/>
      <w:r w:rsidRPr="0074224F">
        <w:rPr>
          <w:rFonts w:ascii="Arial" w:hAnsi="Arial" w:cs="Arial"/>
          <w:sz w:val="22"/>
        </w:rPr>
        <w:t>code</w:t>
      </w:r>
      <w:proofErr w:type="spellEnd"/>
      <w:r w:rsidRPr="0074224F">
        <w:rPr>
          <w:rFonts w:ascii="Arial" w:hAnsi="Arial" w:cs="Arial"/>
          <w:sz w:val="22"/>
        </w:rPr>
        <w:t>).</w:t>
      </w:r>
    </w:p>
    <w:p w14:paraId="67059558" w14:textId="45CF7284" w:rsidR="00CD7870" w:rsidRPr="0074224F" w:rsidRDefault="00B75C19" w:rsidP="00A473E0">
      <w:pPr>
        <w:pStyle w:val="ListParagraph"/>
        <w:keepNext/>
        <w:keepLines/>
        <w:numPr>
          <w:ilvl w:val="2"/>
          <w:numId w:val="23"/>
        </w:numPr>
        <w:spacing w:line="360" w:lineRule="auto"/>
        <w:ind w:left="993" w:hanging="993"/>
        <w:jc w:val="both"/>
        <w:rPr>
          <w:rFonts w:ascii="Arial" w:hAnsi="Arial" w:cs="Arial"/>
          <w:sz w:val="22"/>
        </w:rPr>
      </w:pPr>
      <w:ins w:id="714" w:author="Author">
        <w:r>
          <w:rPr>
            <w:rFonts w:ascii="Arial" w:hAnsi="Arial" w:cs="Arial"/>
            <w:sz w:val="22"/>
          </w:rPr>
          <w:t xml:space="preserve">EVS-EN </w:t>
        </w:r>
        <w:r w:rsidR="000C547E">
          <w:rPr>
            <w:rFonts w:ascii="Arial" w:hAnsi="Arial" w:cs="Arial"/>
            <w:sz w:val="22"/>
          </w:rPr>
          <w:t>1127</w:t>
        </w:r>
        <w:r w:rsidR="00D45457">
          <w:rPr>
            <w:rFonts w:ascii="Arial" w:hAnsi="Arial" w:cs="Arial"/>
            <w:sz w:val="22"/>
          </w:rPr>
          <w:t>-</w:t>
        </w:r>
        <w:r w:rsidR="000C547E">
          <w:rPr>
            <w:rFonts w:ascii="Arial" w:hAnsi="Arial" w:cs="Arial"/>
            <w:sz w:val="22"/>
          </w:rPr>
          <w:t>1</w:t>
        </w:r>
        <w:r w:rsidR="00D10712">
          <w:rPr>
            <w:rFonts w:ascii="Arial" w:hAnsi="Arial" w:cs="Arial"/>
            <w:sz w:val="22"/>
          </w:rPr>
          <w:t xml:space="preserve"> </w:t>
        </w:r>
        <w:r w:rsidR="00D10712" w:rsidRPr="00D10712">
          <w:rPr>
            <w:rFonts w:ascii="Arial" w:hAnsi="Arial" w:cs="Arial"/>
            <w:sz w:val="22"/>
          </w:rPr>
          <w:t>Plahvatusohtlikud keskkonnad. Plahvatuse vältimine ja kaitse. Osa 1: Põhimõisted ja metoodik</w:t>
        </w:r>
      </w:ins>
    </w:p>
    <w:p w14:paraId="5F30FF26" w14:textId="77777777" w:rsidR="00AA1F87" w:rsidRPr="0074224F" w:rsidRDefault="005658D4" w:rsidP="00A473E0">
      <w:pPr>
        <w:pStyle w:val="ListParagraph"/>
        <w:keepNext/>
        <w:keepLines/>
        <w:numPr>
          <w:ilvl w:val="2"/>
          <w:numId w:val="23"/>
        </w:numPr>
        <w:spacing w:line="360" w:lineRule="auto"/>
        <w:ind w:left="993" w:hanging="993"/>
        <w:jc w:val="both"/>
        <w:rPr>
          <w:ins w:id="715" w:author="Author"/>
          <w:rFonts w:ascii="Arial" w:hAnsi="Arial" w:cs="Arial"/>
          <w:sz w:val="22"/>
        </w:rPr>
      </w:pPr>
      <w:r w:rsidRPr="0074224F">
        <w:rPr>
          <w:rFonts w:ascii="Arial" w:hAnsi="Arial" w:cs="Arial"/>
          <w:sz w:val="22"/>
        </w:rPr>
        <w:t xml:space="preserve">EVS-EN 60079 (all parts). </w:t>
      </w:r>
      <w:proofErr w:type="spellStart"/>
      <w:r w:rsidRPr="0074224F">
        <w:rPr>
          <w:rFonts w:ascii="Arial" w:hAnsi="Arial" w:cs="Arial"/>
          <w:sz w:val="22"/>
        </w:rPr>
        <w:t>Explosive</w:t>
      </w:r>
      <w:proofErr w:type="spellEnd"/>
      <w:r w:rsidRPr="0074224F">
        <w:rPr>
          <w:rFonts w:ascii="Arial" w:hAnsi="Arial" w:cs="Arial"/>
          <w:sz w:val="22"/>
        </w:rPr>
        <w:t xml:space="preserve"> </w:t>
      </w:r>
      <w:proofErr w:type="spellStart"/>
      <w:r w:rsidRPr="0074224F">
        <w:rPr>
          <w:rFonts w:ascii="Arial" w:hAnsi="Arial" w:cs="Arial"/>
          <w:sz w:val="22"/>
        </w:rPr>
        <w:t>atmospheres</w:t>
      </w:r>
      <w:proofErr w:type="spellEnd"/>
      <w:r w:rsidRPr="0074224F">
        <w:rPr>
          <w:rFonts w:ascii="Arial" w:hAnsi="Arial" w:cs="Arial"/>
          <w:sz w:val="22"/>
        </w:rPr>
        <w:t>.</w:t>
      </w:r>
    </w:p>
    <w:p w14:paraId="521133DC" w14:textId="2808A0A3" w:rsidR="00574EE9" w:rsidRDefault="004C2770" w:rsidP="00A473E0">
      <w:pPr>
        <w:pStyle w:val="ListParagraph"/>
        <w:keepNext/>
        <w:keepLines/>
        <w:numPr>
          <w:ilvl w:val="2"/>
          <w:numId w:val="23"/>
        </w:numPr>
        <w:spacing w:line="360" w:lineRule="auto"/>
        <w:ind w:left="993" w:hanging="993"/>
        <w:jc w:val="both"/>
        <w:rPr>
          <w:ins w:id="716" w:author="Author"/>
          <w:rFonts w:ascii="Arial" w:hAnsi="Arial" w:cs="Arial"/>
          <w:sz w:val="22"/>
        </w:rPr>
      </w:pPr>
      <w:ins w:id="717" w:author="Author">
        <w:r w:rsidRPr="004C2770">
          <w:rPr>
            <w:rFonts w:ascii="Arial" w:hAnsi="Arial" w:cs="Arial"/>
            <w:sz w:val="22"/>
          </w:rPr>
          <w:t>EVS-EN ISO 80079-36</w:t>
        </w:r>
        <w:r w:rsidR="00561ADE">
          <w:rPr>
            <w:rFonts w:ascii="Arial" w:hAnsi="Arial" w:cs="Arial"/>
            <w:sz w:val="22"/>
          </w:rPr>
          <w:t xml:space="preserve"> </w:t>
        </w:r>
        <w:proofErr w:type="spellStart"/>
        <w:r w:rsidR="00561ADE" w:rsidRPr="00561ADE">
          <w:rPr>
            <w:rFonts w:ascii="Arial" w:hAnsi="Arial" w:cs="Arial"/>
            <w:sz w:val="22"/>
          </w:rPr>
          <w:t>Explosive</w:t>
        </w:r>
        <w:proofErr w:type="spellEnd"/>
        <w:r w:rsidR="00561ADE" w:rsidRPr="00561ADE">
          <w:rPr>
            <w:rFonts w:ascii="Arial" w:hAnsi="Arial" w:cs="Arial"/>
            <w:sz w:val="22"/>
          </w:rPr>
          <w:t xml:space="preserve"> </w:t>
        </w:r>
        <w:proofErr w:type="spellStart"/>
        <w:r w:rsidR="00561ADE" w:rsidRPr="00561ADE">
          <w:rPr>
            <w:rFonts w:ascii="Arial" w:hAnsi="Arial" w:cs="Arial"/>
            <w:sz w:val="22"/>
          </w:rPr>
          <w:t>atmospheres</w:t>
        </w:r>
        <w:proofErr w:type="spellEnd"/>
        <w:r w:rsidR="004D0A93">
          <w:rPr>
            <w:rFonts w:ascii="Arial" w:hAnsi="Arial" w:cs="Arial"/>
            <w:sz w:val="22"/>
          </w:rPr>
          <w:t xml:space="preserve">, </w:t>
        </w:r>
        <w:r w:rsidR="00561ADE" w:rsidRPr="00561ADE">
          <w:rPr>
            <w:rFonts w:ascii="Arial" w:hAnsi="Arial" w:cs="Arial"/>
            <w:sz w:val="22"/>
          </w:rPr>
          <w:t>Non-</w:t>
        </w:r>
        <w:proofErr w:type="spellStart"/>
        <w:r w:rsidR="00561ADE" w:rsidRPr="00561ADE">
          <w:rPr>
            <w:rFonts w:ascii="Arial" w:hAnsi="Arial" w:cs="Arial"/>
            <w:sz w:val="22"/>
          </w:rPr>
          <w:t>electrical</w:t>
        </w:r>
        <w:proofErr w:type="spellEnd"/>
        <w:r w:rsidR="00561ADE" w:rsidRPr="00561ADE">
          <w:rPr>
            <w:rFonts w:ascii="Arial" w:hAnsi="Arial" w:cs="Arial"/>
            <w:sz w:val="22"/>
          </w:rPr>
          <w:t xml:space="preserve"> </w:t>
        </w:r>
        <w:proofErr w:type="spellStart"/>
        <w:r w:rsidR="00561ADE" w:rsidRPr="00561ADE">
          <w:rPr>
            <w:rFonts w:ascii="Arial" w:hAnsi="Arial" w:cs="Arial"/>
            <w:sz w:val="22"/>
          </w:rPr>
          <w:t>equipment</w:t>
        </w:r>
        <w:proofErr w:type="spellEnd"/>
        <w:r w:rsidR="00561ADE" w:rsidRPr="00561ADE">
          <w:rPr>
            <w:rFonts w:ascii="Arial" w:hAnsi="Arial" w:cs="Arial"/>
            <w:sz w:val="22"/>
          </w:rPr>
          <w:t xml:space="preserve"> </w:t>
        </w:r>
        <w:proofErr w:type="spellStart"/>
        <w:r w:rsidR="00561ADE" w:rsidRPr="00561ADE">
          <w:rPr>
            <w:rFonts w:ascii="Arial" w:hAnsi="Arial" w:cs="Arial"/>
            <w:sz w:val="22"/>
          </w:rPr>
          <w:t>for</w:t>
        </w:r>
        <w:proofErr w:type="spellEnd"/>
        <w:r w:rsidR="00561ADE" w:rsidRPr="00561ADE">
          <w:rPr>
            <w:rFonts w:ascii="Arial" w:hAnsi="Arial" w:cs="Arial"/>
            <w:sz w:val="22"/>
          </w:rPr>
          <w:t xml:space="preserve"> </w:t>
        </w:r>
        <w:proofErr w:type="spellStart"/>
        <w:r w:rsidR="00561ADE" w:rsidRPr="00561ADE">
          <w:rPr>
            <w:rFonts w:ascii="Arial" w:hAnsi="Arial" w:cs="Arial"/>
            <w:sz w:val="22"/>
          </w:rPr>
          <w:t>explosive</w:t>
        </w:r>
        <w:proofErr w:type="spellEnd"/>
        <w:r w:rsidR="00561ADE" w:rsidRPr="00561ADE">
          <w:rPr>
            <w:rFonts w:ascii="Arial" w:hAnsi="Arial" w:cs="Arial"/>
            <w:sz w:val="22"/>
          </w:rPr>
          <w:t xml:space="preserve"> </w:t>
        </w:r>
        <w:proofErr w:type="spellStart"/>
        <w:r w:rsidR="00561ADE" w:rsidRPr="00561ADE">
          <w:rPr>
            <w:rFonts w:ascii="Arial" w:hAnsi="Arial" w:cs="Arial"/>
            <w:sz w:val="22"/>
          </w:rPr>
          <w:t>atmospheres</w:t>
        </w:r>
        <w:proofErr w:type="spellEnd"/>
        <w:r w:rsidR="00561ADE" w:rsidRPr="00561ADE">
          <w:rPr>
            <w:rFonts w:ascii="Arial" w:hAnsi="Arial" w:cs="Arial"/>
            <w:sz w:val="22"/>
          </w:rPr>
          <w:t xml:space="preserve"> - Basic </w:t>
        </w:r>
        <w:proofErr w:type="spellStart"/>
        <w:r w:rsidR="00561ADE" w:rsidRPr="00561ADE">
          <w:rPr>
            <w:rFonts w:ascii="Arial" w:hAnsi="Arial" w:cs="Arial"/>
            <w:sz w:val="22"/>
          </w:rPr>
          <w:t>method</w:t>
        </w:r>
        <w:proofErr w:type="spellEnd"/>
        <w:r w:rsidR="00561ADE" w:rsidRPr="00561ADE">
          <w:rPr>
            <w:rFonts w:ascii="Arial" w:hAnsi="Arial" w:cs="Arial"/>
            <w:sz w:val="22"/>
          </w:rPr>
          <w:t xml:space="preserve"> and </w:t>
        </w:r>
        <w:proofErr w:type="spellStart"/>
        <w:r w:rsidR="00561ADE" w:rsidRPr="00561ADE">
          <w:rPr>
            <w:rFonts w:ascii="Arial" w:hAnsi="Arial" w:cs="Arial"/>
            <w:sz w:val="22"/>
          </w:rPr>
          <w:t>requirements</w:t>
        </w:r>
        <w:proofErr w:type="spellEnd"/>
      </w:ins>
    </w:p>
    <w:p w14:paraId="7070093E" w14:textId="16C365C7" w:rsidR="00561ADE" w:rsidRPr="0074224F" w:rsidRDefault="00EC1347" w:rsidP="00A473E0">
      <w:pPr>
        <w:pStyle w:val="ListParagraph"/>
        <w:keepNext/>
        <w:keepLines/>
        <w:numPr>
          <w:ilvl w:val="2"/>
          <w:numId w:val="23"/>
        </w:numPr>
        <w:spacing w:line="360" w:lineRule="auto"/>
        <w:ind w:left="993" w:hanging="993"/>
        <w:jc w:val="both"/>
        <w:rPr>
          <w:rFonts w:ascii="Arial" w:hAnsi="Arial" w:cs="Arial"/>
          <w:sz w:val="22"/>
        </w:rPr>
      </w:pPr>
      <w:ins w:id="718" w:author="Author">
        <w:r w:rsidRPr="00EC1347">
          <w:rPr>
            <w:rFonts w:ascii="Arial" w:hAnsi="Arial" w:cs="Arial"/>
            <w:sz w:val="22"/>
          </w:rPr>
          <w:t>EVS-EN ISO 80079-37</w:t>
        </w:r>
        <w:r w:rsidR="004D0A93">
          <w:rPr>
            <w:rFonts w:ascii="Arial" w:hAnsi="Arial" w:cs="Arial"/>
            <w:sz w:val="22"/>
          </w:rPr>
          <w:t xml:space="preserve"> </w:t>
        </w:r>
        <w:proofErr w:type="spellStart"/>
        <w:r w:rsidR="004D0A93" w:rsidRPr="004D0A93">
          <w:rPr>
            <w:rFonts w:ascii="Arial" w:hAnsi="Arial" w:cs="Arial"/>
            <w:sz w:val="22"/>
          </w:rPr>
          <w:t>Explosive</w:t>
        </w:r>
        <w:proofErr w:type="spellEnd"/>
        <w:r w:rsidR="004D0A93" w:rsidRPr="004D0A93">
          <w:rPr>
            <w:rFonts w:ascii="Arial" w:hAnsi="Arial" w:cs="Arial"/>
            <w:sz w:val="22"/>
          </w:rPr>
          <w:t xml:space="preserve"> </w:t>
        </w:r>
        <w:proofErr w:type="spellStart"/>
        <w:r w:rsidR="004D0A93" w:rsidRPr="004D0A93">
          <w:rPr>
            <w:rFonts w:ascii="Arial" w:hAnsi="Arial" w:cs="Arial"/>
            <w:sz w:val="22"/>
          </w:rPr>
          <w:t>atmospheres</w:t>
        </w:r>
        <w:proofErr w:type="spellEnd"/>
        <w:r w:rsidR="00D8654D">
          <w:rPr>
            <w:rFonts w:ascii="Arial" w:hAnsi="Arial" w:cs="Arial"/>
            <w:sz w:val="22"/>
          </w:rPr>
          <w:t xml:space="preserve">, </w:t>
        </w:r>
        <w:r w:rsidR="004D0A93" w:rsidRPr="004D0A93">
          <w:rPr>
            <w:rFonts w:ascii="Arial" w:hAnsi="Arial" w:cs="Arial"/>
            <w:sz w:val="22"/>
          </w:rPr>
          <w:t>Non-</w:t>
        </w:r>
        <w:proofErr w:type="spellStart"/>
        <w:r w:rsidR="004D0A93" w:rsidRPr="004D0A93">
          <w:rPr>
            <w:rFonts w:ascii="Arial" w:hAnsi="Arial" w:cs="Arial"/>
            <w:sz w:val="22"/>
          </w:rPr>
          <w:t>electrical</w:t>
        </w:r>
        <w:proofErr w:type="spellEnd"/>
        <w:r w:rsidR="004D0A93" w:rsidRPr="004D0A93">
          <w:rPr>
            <w:rFonts w:ascii="Arial" w:hAnsi="Arial" w:cs="Arial"/>
            <w:sz w:val="22"/>
          </w:rPr>
          <w:t xml:space="preserve"> </w:t>
        </w:r>
        <w:proofErr w:type="spellStart"/>
        <w:r w:rsidR="004D0A93" w:rsidRPr="004D0A93">
          <w:rPr>
            <w:rFonts w:ascii="Arial" w:hAnsi="Arial" w:cs="Arial"/>
            <w:sz w:val="22"/>
          </w:rPr>
          <w:t>equipment</w:t>
        </w:r>
        <w:proofErr w:type="spellEnd"/>
        <w:r w:rsidR="004D0A93" w:rsidRPr="004D0A93">
          <w:rPr>
            <w:rFonts w:ascii="Arial" w:hAnsi="Arial" w:cs="Arial"/>
            <w:sz w:val="22"/>
          </w:rPr>
          <w:t xml:space="preserve"> </w:t>
        </w:r>
        <w:proofErr w:type="spellStart"/>
        <w:r w:rsidR="004D0A93" w:rsidRPr="004D0A93">
          <w:rPr>
            <w:rFonts w:ascii="Arial" w:hAnsi="Arial" w:cs="Arial"/>
            <w:sz w:val="22"/>
          </w:rPr>
          <w:t>for</w:t>
        </w:r>
        <w:proofErr w:type="spellEnd"/>
        <w:r w:rsidR="004D0A93" w:rsidRPr="004D0A93">
          <w:rPr>
            <w:rFonts w:ascii="Arial" w:hAnsi="Arial" w:cs="Arial"/>
            <w:sz w:val="22"/>
          </w:rPr>
          <w:t xml:space="preserve"> </w:t>
        </w:r>
        <w:proofErr w:type="spellStart"/>
        <w:r w:rsidR="004D0A93" w:rsidRPr="004D0A93">
          <w:rPr>
            <w:rFonts w:ascii="Arial" w:hAnsi="Arial" w:cs="Arial"/>
            <w:sz w:val="22"/>
          </w:rPr>
          <w:t>explosive</w:t>
        </w:r>
        <w:proofErr w:type="spellEnd"/>
        <w:r w:rsidR="004D0A93" w:rsidRPr="004D0A93">
          <w:rPr>
            <w:rFonts w:ascii="Arial" w:hAnsi="Arial" w:cs="Arial"/>
            <w:sz w:val="22"/>
          </w:rPr>
          <w:t xml:space="preserve"> </w:t>
        </w:r>
        <w:proofErr w:type="spellStart"/>
        <w:r w:rsidR="004D0A93" w:rsidRPr="004D0A93">
          <w:rPr>
            <w:rFonts w:ascii="Arial" w:hAnsi="Arial" w:cs="Arial"/>
            <w:sz w:val="22"/>
          </w:rPr>
          <w:t>atmospheres</w:t>
        </w:r>
        <w:proofErr w:type="spellEnd"/>
        <w:r w:rsidR="004D0A93" w:rsidRPr="004D0A93">
          <w:rPr>
            <w:rFonts w:ascii="Arial" w:hAnsi="Arial" w:cs="Arial"/>
            <w:sz w:val="22"/>
          </w:rPr>
          <w:t xml:space="preserve"> - Non-</w:t>
        </w:r>
        <w:proofErr w:type="spellStart"/>
        <w:r w:rsidR="004D0A93" w:rsidRPr="004D0A93">
          <w:rPr>
            <w:rFonts w:ascii="Arial" w:hAnsi="Arial" w:cs="Arial"/>
            <w:sz w:val="22"/>
          </w:rPr>
          <w:t>electrical</w:t>
        </w:r>
        <w:proofErr w:type="spellEnd"/>
        <w:r w:rsidR="004D0A93" w:rsidRPr="004D0A93">
          <w:rPr>
            <w:rFonts w:ascii="Arial" w:hAnsi="Arial" w:cs="Arial"/>
            <w:sz w:val="22"/>
          </w:rPr>
          <w:t xml:space="preserve"> </w:t>
        </w:r>
        <w:proofErr w:type="spellStart"/>
        <w:r w:rsidR="004D0A93" w:rsidRPr="004D0A93">
          <w:rPr>
            <w:rFonts w:ascii="Arial" w:hAnsi="Arial" w:cs="Arial"/>
            <w:sz w:val="22"/>
          </w:rPr>
          <w:t>type</w:t>
        </w:r>
        <w:proofErr w:type="spellEnd"/>
        <w:r w:rsidR="004D0A93" w:rsidRPr="004D0A93">
          <w:rPr>
            <w:rFonts w:ascii="Arial" w:hAnsi="Arial" w:cs="Arial"/>
            <w:sz w:val="22"/>
          </w:rPr>
          <w:t xml:space="preserve"> of </w:t>
        </w:r>
        <w:proofErr w:type="spellStart"/>
        <w:r w:rsidR="004D0A93" w:rsidRPr="004D0A93">
          <w:rPr>
            <w:rFonts w:ascii="Arial" w:hAnsi="Arial" w:cs="Arial"/>
            <w:sz w:val="22"/>
          </w:rPr>
          <w:t>protection</w:t>
        </w:r>
        <w:proofErr w:type="spellEnd"/>
        <w:r w:rsidR="004D0A93" w:rsidRPr="004D0A93">
          <w:rPr>
            <w:rFonts w:ascii="Arial" w:hAnsi="Arial" w:cs="Arial"/>
            <w:sz w:val="22"/>
          </w:rPr>
          <w:t xml:space="preserve"> </w:t>
        </w:r>
        <w:proofErr w:type="spellStart"/>
        <w:r w:rsidR="004D0A93" w:rsidRPr="004D0A93">
          <w:rPr>
            <w:rFonts w:ascii="Arial" w:hAnsi="Arial" w:cs="Arial"/>
            <w:sz w:val="22"/>
          </w:rPr>
          <w:t>constructional</w:t>
        </w:r>
        <w:proofErr w:type="spellEnd"/>
        <w:r w:rsidR="004D0A93" w:rsidRPr="004D0A93">
          <w:rPr>
            <w:rFonts w:ascii="Arial" w:hAnsi="Arial" w:cs="Arial"/>
            <w:sz w:val="22"/>
          </w:rPr>
          <w:t xml:space="preserve"> </w:t>
        </w:r>
        <w:proofErr w:type="spellStart"/>
        <w:r w:rsidR="004D0A93" w:rsidRPr="004D0A93">
          <w:rPr>
            <w:rFonts w:ascii="Arial" w:hAnsi="Arial" w:cs="Arial"/>
            <w:sz w:val="22"/>
          </w:rPr>
          <w:t>safety</w:t>
        </w:r>
        <w:proofErr w:type="spellEnd"/>
        <w:r w:rsidR="004D0A93" w:rsidRPr="004D0A93">
          <w:rPr>
            <w:rFonts w:ascii="Arial" w:hAnsi="Arial" w:cs="Arial"/>
            <w:sz w:val="22"/>
          </w:rPr>
          <w:t xml:space="preserve"> ''c'', </w:t>
        </w:r>
        <w:proofErr w:type="spellStart"/>
        <w:r w:rsidR="004D0A93" w:rsidRPr="004D0A93">
          <w:rPr>
            <w:rFonts w:ascii="Arial" w:hAnsi="Arial" w:cs="Arial"/>
            <w:sz w:val="22"/>
          </w:rPr>
          <w:t>control</w:t>
        </w:r>
        <w:proofErr w:type="spellEnd"/>
        <w:r w:rsidR="004D0A93" w:rsidRPr="004D0A93">
          <w:rPr>
            <w:rFonts w:ascii="Arial" w:hAnsi="Arial" w:cs="Arial"/>
            <w:sz w:val="22"/>
          </w:rPr>
          <w:t xml:space="preserve"> of </w:t>
        </w:r>
        <w:proofErr w:type="spellStart"/>
        <w:r w:rsidR="004D0A93" w:rsidRPr="004D0A93">
          <w:rPr>
            <w:rFonts w:ascii="Arial" w:hAnsi="Arial" w:cs="Arial"/>
            <w:sz w:val="22"/>
          </w:rPr>
          <w:t>ignition</w:t>
        </w:r>
        <w:proofErr w:type="spellEnd"/>
        <w:r w:rsidR="004D0A93" w:rsidRPr="004D0A93">
          <w:rPr>
            <w:rFonts w:ascii="Arial" w:hAnsi="Arial" w:cs="Arial"/>
            <w:sz w:val="22"/>
          </w:rPr>
          <w:t xml:space="preserve"> </w:t>
        </w:r>
        <w:proofErr w:type="spellStart"/>
        <w:r w:rsidR="004D0A93" w:rsidRPr="004D0A93">
          <w:rPr>
            <w:rFonts w:ascii="Arial" w:hAnsi="Arial" w:cs="Arial"/>
            <w:sz w:val="22"/>
          </w:rPr>
          <w:t>sources</w:t>
        </w:r>
        <w:proofErr w:type="spellEnd"/>
        <w:r w:rsidR="004D0A93" w:rsidRPr="004D0A93">
          <w:rPr>
            <w:rFonts w:ascii="Arial" w:hAnsi="Arial" w:cs="Arial"/>
            <w:sz w:val="22"/>
          </w:rPr>
          <w:t xml:space="preserve"> ''b'', </w:t>
        </w:r>
        <w:proofErr w:type="spellStart"/>
        <w:r w:rsidR="004D0A93" w:rsidRPr="004D0A93">
          <w:rPr>
            <w:rFonts w:ascii="Arial" w:hAnsi="Arial" w:cs="Arial"/>
            <w:sz w:val="22"/>
          </w:rPr>
          <w:t>liquid</w:t>
        </w:r>
        <w:proofErr w:type="spellEnd"/>
        <w:r w:rsidR="004D0A93" w:rsidRPr="004D0A93">
          <w:rPr>
            <w:rFonts w:ascii="Arial" w:hAnsi="Arial" w:cs="Arial"/>
            <w:sz w:val="22"/>
          </w:rPr>
          <w:t xml:space="preserve"> </w:t>
        </w:r>
        <w:proofErr w:type="spellStart"/>
        <w:r w:rsidR="004D0A93" w:rsidRPr="004D0A93">
          <w:rPr>
            <w:rFonts w:ascii="Arial" w:hAnsi="Arial" w:cs="Arial"/>
            <w:sz w:val="22"/>
          </w:rPr>
          <w:t>immersion</w:t>
        </w:r>
        <w:proofErr w:type="spellEnd"/>
        <w:r w:rsidR="004D0A93" w:rsidRPr="004D0A93">
          <w:rPr>
            <w:rFonts w:ascii="Arial" w:hAnsi="Arial" w:cs="Arial"/>
            <w:sz w:val="22"/>
          </w:rPr>
          <w:t xml:space="preserve"> ''k''</w:t>
        </w:r>
      </w:ins>
    </w:p>
    <w:p w14:paraId="75B945CB"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EVS-EN 62305 (all parts). </w:t>
      </w:r>
      <w:proofErr w:type="spellStart"/>
      <w:r w:rsidRPr="0074224F">
        <w:rPr>
          <w:rFonts w:ascii="Arial" w:hAnsi="Arial" w:cs="Arial"/>
          <w:sz w:val="22"/>
        </w:rPr>
        <w:t>Protection</w:t>
      </w:r>
      <w:proofErr w:type="spellEnd"/>
      <w:r w:rsidRPr="0074224F">
        <w:rPr>
          <w:rFonts w:ascii="Arial" w:hAnsi="Arial" w:cs="Arial"/>
          <w:sz w:val="22"/>
        </w:rPr>
        <w:t xml:space="preserve"> </w:t>
      </w:r>
      <w:proofErr w:type="spellStart"/>
      <w:r w:rsidRPr="0074224F">
        <w:rPr>
          <w:rFonts w:ascii="Arial" w:hAnsi="Arial" w:cs="Arial"/>
          <w:sz w:val="22"/>
        </w:rPr>
        <w:t>against</w:t>
      </w:r>
      <w:proofErr w:type="spellEnd"/>
      <w:r w:rsidRPr="0074224F">
        <w:rPr>
          <w:rFonts w:ascii="Arial" w:hAnsi="Arial" w:cs="Arial"/>
          <w:sz w:val="22"/>
        </w:rPr>
        <w:t xml:space="preserve"> </w:t>
      </w:r>
      <w:proofErr w:type="spellStart"/>
      <w:r w:rsidRPr="0074224F">
        <w:rPr>
          <w:rFonts w:ascii="Arial" w:hAnsi="Arial" w:cs="Arial"/>
          <w:sz w:val="22"/>
        </w:rPr>
        <w:t>lighting</w:t>
      </w:r>
      <w:proofErr w:type="spellEnd"/>
    </w:p>
    <w:p w14:paraId="5FB779A6"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EVS EN 61508. </w:t>
      </w:r>
      <w:proofErr w:type="spellStart"/>
      <w:r w:rsidRPr="0074224F">
        <w:rPr>
          <w:rFonts w:ascii="Arial" w:hAnsi="Arial" w:cs="Arial"/>
          <w:sz w:val="22"/>
        </w:rPr>
        <w:t>Functional</w:t>
      </w:r>
      <w:proofErr w:type="spellEnd"/>
      <w:r w:rsidRPr="0074224F">
        <w:rPr>
          <w:rFonts w:ascii="Arial" w:hAnsi="Arial" w:cs="Arial"/>
          <w:sz w:val="22"/>
        </w:rPr>
        <w:t xml:space="preserve"> </w:t>
      </w:r>
      <w:proofErr w:type="spellStart"/>
      <w:r w:rsidRPr="0074224F">
        <w:rPr>
          <w:rFonts w:ascii="Arial" w:hAnsi="Arial" w:cs="Arial"/>
          <w:sz w:val="22"/>
        </w:rPr>
        <w:t>safety</w:t>
      </w:r>
      <w:proofErr w:type="spellEnd"/>
      <w:r w:rsidRPr="0074224F">
        <w:rPr>
          <w:rFonts w:ascii="Arial" w:hAnsi="Arial" w:cs="Arial"/>
          <w:sz w:val="22"/>
        </w:rPr>
        <w:t xml:space="preserve"> of </w:t>
      </w:r>
      <w:proofErr w:type="spellStart"/>
      <w:r w:rsidRPr="0074224F">
        <w:rPr>
          <w:rFonts w:ascii="Arial" w:hAnsi="Arial" w:cs="Arial"/>
          <w:sz w:val="22"/>
        </w:rPr>
        <w:t>electrical</w:t>
      </w:r>
      <w:proofErr w:type="spellEnd"/>
      <w:r w:rsidRPr="0074224F">
        <w:rPr>
          <w:rFonts w:ascii="Arial" w:hAnsi="Arial" w:cs="Arial"/>
          <w:sz w:val="22"/>
        </w:rPr>
        <w:t xml:space="preserve">/ </w:t>
      </w:r>
      <w:proofErr w:type="spellStart"/>
      <w:r w:rsidRPr="0074224F">
        <w:rPr>
          <w:rFonts w:ascii="Arial" w:hAnsi="Arial" w:cs="Arial"/>
          <w:sz w:val="22"/>
        </w:rPr>
        <w:t>electronic</w:t>
      </w:r>
      <w:proofErr w:type="spellEnd"/>
      <w:r w:rsidRPr="0074224F">
        <w:rPr>
          <w:rFonts w:ascii="Arial" w:hAnsi="Arial" w:cs="Arial"/>
          <w:sz w:val="22"/>
        </w:rPr>
        <w:t xml:space="preserve">/ </w:t>
      </w:r>
      <w:proofErr w:type="spellStart"/>
      <w:r w:rsidRPr="0074224F">
        <w:rPr>
          <w:rFonts w:ascii="Arial" w:hAnsi="Arial" w:cs="Arial"/>
          <w:sz w:val="22"/>
        </w:rPr>
        <w:t>programmable</w:t>
      </w:r>
      <w:proofErr w:type="spellEnd"/>
      <w:r w:rsidRPr="0074224F">
        <w:rPr>
          <w:rFonts w:ascii="Arial" w:hAnsi="Arial" w:cs="Arial"/>
          <w:sz w:val="22"/>
        </w:rPr>
        <w:t xml:space="preserve"> </w:t>
      </w:r>
      <w:proofErr w:type="spellStart"/>
      <w:r w:rsidRPr="0074224F">
        <w:rPr>
          <w:rFonts w:ascii="Arial" w:hAnsi="Arial" w:cs="Arial"/>
          <w:sz w:val="22"/>
        </w:rPr>
        <w:t>electronic</w:t>
      </w:r>
      <w:proofErr w:type="spellEnd"/>
      <w:r w:rsidRPr="0074224F">
        <w:rPr>
          <w:rFonts w:ascii="Arial" w:hAnsi="Arial" w:cs="Arial"/>
          <w:sz w:val="22"/>
        </w:rPr>
        <w:t xml:space="preserve"> </w:t>
      </w:r>
      <w:proofErr w:type="spellStart"/>
      <w:r w:rsidRPr="0074224F">
        <w:rPr>
          <w:rFonts w:ascii="Arial" w:hAnsi="Arial" w:cs="Arial"/>
          <w:sz w:val="22"/>
        </w:rPr>
        <w:t>safety</w:t>
      </w:r>
      <w:proofErr w:type="spellEnd"/>
      <w:r w:rsidRPr="0074224F">
        <w:rPr>
          <w:rFonts w:ascii="Arial" w:hAnsi="Arial" w:cs="Arial"/>
          <w:sz w:val="22"/>
        </w:rPr>
        <w:t xml:space="preserve"> </w:t>
      </w:r>
      <w:proofErr w:type="spellStart"/>
      <w:r w:rsidRPr="0074224F">
        <w:rPr>
          <w:rFonts w:ascii="Arial" w:hAnsi="Arial" w:cs="Arial"/>
          <w:sz w:val="22"/>
        </w:rPr>
        <w:t>related</w:t>
      </w:r>
      <w:proofErr w:type="spellEnd"/>
      <w:r w:rsidRPr="0074224F">
        <w:rPr>
          <w:rFonts w:ascii="Arial" w:hAnsi="Arial" w:cs="Arial"/>
          <w:sz w:val="22"/>
        </w:rPr>
        <w:t xml:space="preserve"> </w:t>
      </w:r>
      <w:proofErr w:type="spellStart"/>
      <w:r w:rsidRPr="0074224F">
        <w:rPr>
          <w:rFonts w:ascii="Arial" w:hAnsi="Arial" w:cs="Arial"/>
          <w:sz w:val="22"/>
        </w:rPr>
        <w:t>systems</w:t>
      </w:r>
      <w:proofErr w:type="spellEnd"/>
      <w:r w:rsidRPr="0074224F">
        <w:rPr>
          <w:rFonts w:ascii="Arial" w:hAnsi="Arial" w:cs="Arial"/>
          <w:sz w:val="22"/>
        </w:rPr>
        <w:t>.</w:t>
      </w:r>
    </w:p>
    <w:p w14:paraId="1CC2CDB8"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EVS-EN 61511. </w:t>
      </w:r>
      <w:proofErr w:type="spellStart"/>
      <w:r w:rsidRPr="0074224F">
        <w:rPr>
          <w:rFonts w:ascii="Arial" w:hAnsi="Arial" w:cs="Arial"/>
          <w:sz w:val="22"/>
        </w:rPr>
        <w:t>Functional</w:t>
      </w:r>
      <w:proofErr w:type="spellEnd"/>
      <w:r w:rsidRPr="0074224F">
        <w:rPr>
          <w:rFonts w:ascii="Arial" w:hAnsi="Arial" w:cs="Arial"/>
          <w:sz w:val="22"/>
        </w:rPr>
        <w:t xml:space="preserve"> </w:t>
      </w:r>
      <w:proofErr w:type="spellStart"/>
      <w:r w:rsidRPr="0074224F">
        <w:rPr>
          <w:rFonts w:ascii="Arial" w:hAnsi="Arial" w:cs="Arial"/>
          <w:sz w:val="22"/>
        </w:rPr>
        <w:t>safety</w:t>
      </w:r>
      <w:proofErr w:type="spellEnd"/>
      <w:r w:rsidRPr="0074224F">
        <w:rPr>
          <w:rFonts w:ascii="Arial" w:hAnsi="Arial" w:cs="Arial"/>
          <w:sz w:val="22"/>
        </w:rPr>
        <w:t xml:space="preserve">. </w:t>
      </w:r>
      <w:proofErr w:type="spellStart"/>
      <w:r w:rsidRPr="0074224F">
        <w:rPr>
          <w:rFonts w:ascii="Arial" w:hAnsi="Arial" w:cs="Arial"/>
          <w:sz w:val="22"/>
        </w:rPr>
        <w:t>Safety</w:t>
      </w:r>
      <w:proofErr w:type="spellEnd"/>
      <w:r w:rsidRPr="0074224F">
        <w:rPr>
          <w:rFonts w:ascii="Arial" w:hAnsi="Arial" w:cs="Arial"/>
          <w:sz w:val="22"/>
        </w:rPr>
        <w:t xml:space="preserve"> </w:t>
      </w:r>
      <w:proofErr w:type="spellStart"/>
      <w:r w:rsidRPr="0074224F">
        <w:rPr>
          <w:rFonts w:ascii="Arial" w:hAnsi="Arial" w:cs="Arial"/>
          <w:sz w:val="22"/>
        </w:rPr>
        <w:t>instrumented</w:t>
      </w:r>
      <w:proofErr w:type="spellEnd"/>
      <w:r w:rsidRPr="0074224F">
        <w:rPr>
          <w:rFonts w:ascii="Arial" w:hAnsi="Arial" w:cs="Arial"/>
          <w:sz w:val="22"/>
        </w:rPr>
        <w:t xml:space="preserve"> </w:t>
      </w:r>
      <w:proofErr w:type="spellStart"/>
      <w:r w:rsidRPr="0074224F">
        <w:rPr>
          <w:rFonts w:ascii="Arial" w:hAnsi="Arial" w:cs="Arial"/>
          <w:sz w:val="22"/>
        </w:rPr>
        <w:t>systems</w:t>
      </w:r>
      <w:proofErr w:type="spellEnd"/>
      <w:r w:rsidRPr="0074224F">
        <w:rPr>
          <w:rFonts w:ascii="Arial" w:hAnsi="Arial" w:cs="Arial"/>
          <w:sz w:val="22"/>
        </w:rPr>
        <w:t xml:space="preserve"> </w:t>
      </w:r>
      <w:proofErr w:type="spellStart"/>
      <w:r w:rsidRPr="0074224F">
        <w:rPr>
          <w:rFonts w:ascii="Arial" w:hAnsi="Arial" w:cs="Arial"/>
          <w:sz w:val="22"/>
        </w:rPr>
        <w:t>for</w:t>
      </w:r>
      <w:proofErr w:type="spellEnd"/>
      <w:r w:rsidRPr="0074224F">
        <w:rPr>
          <w:rFonts w:ascii="Arial" w:hAnsi="Arial" w:cs="Arial"/>
          <w:sz w:val="22"/>
        </w:rPr>
        <w:t xml:space="preserve"> </w:t>
      </w:r>
      <w:proofErr w:type="spellStart"/>
      <w:r w:rsidRPr="0074224F">
        <w:rPr>
          <w:rFonts w:ascii="Arial" w:hAnsi="Arial" w:cs="Arial"/>
          <w:sz w:val="22"/>
        </w:rPr>
        <w:t>the</w:t>
      </w:r>
      <w:proofErr w:type="spellEnd"/>
      <w:r w:rsidRPr="0074224F">
        <w:rPr>
          <w:rFonts w:ascii="Arial" w:hAnsi="Arial" w:cs="Arial"/>
          <w:sz w:val="22"/>
        </w:rPr>
        <w:t xml:space="preserve"> </w:t>
      </w:r>
      <w:proofErr w:type="spellStart"/>
      <w:r w:rsidRPr="0074224F">
        <w:rPr>
          <w:rFonts w:ascii="Arial" w:hAnsi="Arial" w:cs="Arial"/>
          <w:sz w:val="22"/>
        </w:rPr>
        <w:t>process</w:t>
      </w:r>
      <w:proofErr w:type="spellEnd"/>
      <w:r w:rsidRPr="0074224F">
        <w:rPr>
          <w:rFonts w:ascii="Arial" w:hAnsi="Arial" w:cs="Arial"/>
          <w:sz w:val="22"/>
        </w:rPr>
        <w:t xml:space="preserve"> </w:t>
      </w:r>
      <w:proofErr w:type="spellStart"/>
      <w:r w:rsidRPr="0074224F">
        <w:rPr>
          <w:rFonts w:ascii="Arial" w:hAnsi="Arial" w:cs="Arial"/>
          <w:sz w:val="22"/>
        </w:rPr>
        <w:t>industry</w:t>
      </w:r>
      <w:proofErr w:type="spellEnd"/>
      <w:r w:rsidRPr="0074224F">
        <w:rPr>
          <w:rFonts w:ascii="Arial" w:hAnsi="Arial" w:cs="Arial"/>
          <w:sz w:val="22"/>
        </w:rPr>
        <w:t xml:space="preserve"> </w:t>
      </w:r>
      <w:proofErr w:type="spellStart"/>
      <w:r w:rsidRPr="0074224F">
        <w:rPr>
          <w:rFonts w:ascii="Arial" w:hAnsi="Arial" w:cs="Arial"/>
          <w:sz w:val="22"/>
        </w:rPr>
        <w:t>sector</w:t>
      </w:r>
      <w:proofErr w:type="spellEnd"/>
      <w:r w:rsidRPr="0074224F">
        <w:rPr>
          <w:rFonts w:ascii="Arial" w:hAnsi="Arial" w:cs="Arial"/>
          <w:sz w:val="22"/>
        </w:rPr>
        <w:t>.</w:t>
      </w:r>
    </w:p>
    <w:p w14:paraId="785ABB58"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EVS-EN 60204-1. </w:t>
      </w:r>
      <w:proofErr w:type="spellStart"/>
      <w:r w:rsidRPr="0074224F">
        <w:rPr>
          <w:rFonts w:ascii="Arial" w:hAnsi="Arial" w:cs="Arial"/>
          <w:sz w:val="22"/>
        </w:rPr>
        <w:t>Safety</w:t>
      </w:r>
      <w:proofErr w:type="spellEnd"/>
      <w:r w:rsidRPr="0074224F">
        <w:rPr>
          <w:rFonts w:ascii="Arial" w:hAnsi="Arial" w:cs="Arial"/>
          <w:sz w:val="22"/>
        </w:rPr>
        <w:t xml:space="preserve"> of </w:t>
      </w:r>
      <w:proofErr w:type="spellStart"/>
      <w:r w:rsidRPr="0074224F">
        <w:rPr>
          <w:rFonts w:ascii="Arial" w:hAnsi="Arial" w:cs="Arial"/>
          <w:sz w:val="22"/>
        </w:rPr>
        <w:t>machinery</w:t>
      </w:r>
      <w:proofErr w:type="spellEnd"/>
      <w:r w:rsidRPr="0074224F">
        <w:rPr>
          <w:rFonts w:ascii="Arial" w:hAnsi="Arial" w:cs="Arial"/>
          <w:sz w:val="22"/>
        </w:rPr>
        <w:t xml:space="preserve"> – Electric </w:t>
      </w:r>
      <w:proofErr w:type="spellStart"/>
      <w:r w:rsidRPr="0074224F">
        <w:rPr>
          <w:rFonts w:ascii="Arial" w:hAnsi="Arial" w:cs="Arial"/>
          <w:sz w:val="22"/>
        </w:rPr>
        <w:t>equipments</w:t>
      </w:r>
      <w:proofErr w:type="spellEnd"/>
      <w:r w:rsidRPr="0074224F">
        <w:rPr>
          <w:rFonts w:ascii="Arial" w:hAnsi="Arial" w:cs="Arial"/>
          <w:sz w:val="22"/>
        </w:rPr>
        <w:t xml:space="preserve"> of </w:t>
      </w:r>
      <w:proofErr w:type="spellStart"/>
      <w:r w:rsidRPr="0074224F">
        <w:rPr>
          <w:rFonts w:ascii="Arial" w:hAnsi="Arial" w:cs="Arial"/>
          <w:sz w:val="22"/>
        </w:rPr>
        <w:t>machinery</w:t>
      </w:r>
      <w:proofErr w:type="spellEnd"/>
    </w:p>
    <w:p w14:paraId="4BD22551"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lastRenderedPageBreak/>
        <w:t xml:space="preserve">EVS-EN 1012-1. </w:t>
      </w:r>
      <w:proofErr w:type="spellStart"/>
      <w:r w:rsidRPr="0074224F">
        <w:rPr>
          <w:rFonts w:ascii="Arial" w:hAnsi="Arial" w:cs="Arial"/>
          <w:sz w:val="22"/>
        </w:rPr>
        <w:t>Compressors</w:t>
      </w:r>
      <w:proofErr w:type="spellEnd"/>
      <w:r w:rsidRPr="0074224F">
        <w:rPr>
          <w:rFonts w:ascii="Arial" w:hAnsi="Arial" w:cs="Arial"/>
          <w:sz w:val="22"/>
        </w:rPr>
        <w:t xml:space="preserve"> and </w:t>
      </w:r>
      <w:proofErr w:type="spellStart"/>
      <w:r w:rsidRPr="0074224F">
        <w:rPr>
          <w:rFonts w:ascii="Arial" w:hAnsi="Arial" w:cs="Arial"/>
          <w:sz w:val="22"/>
        </w:rPr>
        <w:t>vacuum</w:t>
      </w:r>
      <w:proofErr w:type="spellEnd"/>
      <w:r w:rsidRPr="0074224F">
        <w:rPr>
          <w:rFonts w:ascii="Arial" w:hAnsi="Arial" w:cs="Arial"/>
          <w:sz w:val="22"/>
        </w:rPr>
        <w:t xml:space="preserve"> pumps – </w:t>
      </w:r>
      <w:proofErr w:type="spellStart"/>
      <w:r w:rsidRPr="0074224F">
        <w:rPr>
          <w:rFonts w:ascii="Arial" w:hAnsi="Arial" w:cs="Arial"/>
          <w:sz w:val="22"/>
        </w:rPr>
        <w:t>Safety</w:t>
      </w:r>
      <w:proofErr w:type="spellEnd"/>
      <w:r w:rsidRPr="0074224F">
        <w:rPr>
          <w:rFonts w:ascii="Arial" w:hAnsi="Arial" w:cs="Arial"/>
          <w:sz w:val="22"/>
        </w:rPr>
        <w:t xml:space="preserve"> </w:t>
      </w:r>
      <w:proofErr w:type="spellStart"/>
      <w:r w:rsidRPr="0074224F">
        <w:rPr>
          <w:rFonts w:ascii="Arial" w:hAnsi="Arial" w:cs="Arial"/>
          <w:sz w:val="22"/>
        </w:rPr>
        <w:t>requirements</w:t>
      </w:r>
      <w:proofErr w:type="spellEnd"/>
      <w:r w:rsidRPr="0074224F">
        <w:rPr>
          <w:rFonts w:ascii="Arial" w:hAnsi="Arial" w:cs="Arial"/>
          <w:sz w:val="22"/>
        </w:rPr>
        <w:t xml:space="preserve">. </w:t>
      </w:r>
      <w:proofErr w:type="spellStart"/>
      <w:r w:rsidRPr="0074224F">
        <w:rPr>
          <w:rFonts w:ascii="Arial" w:hAnsi="Arial" w:cs="Arial"/>
          <w:sz w:val="22"/>
        </w:rPr>
        <w:t>Compressors</w:t>
      </w:r>
      <w:proofErr w:type="spellEnd"/>
    </w:p>
    <w:p w14:paraId="57EE6220"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EVS-EN 61000-6-2. EMC </w:t>
      </w:r>
      <w:proofErr w:type="spellStart"/>
      <w:r w:rsidRPr="0074224F">
        <w:rPr>
          <w:rFonts w:ascii="Arial" w:hAnsi="Arial" w:cs="Arial"/>
          <w:sz w:val="22"/>
        </w:rPr>
        <w:t>Generetic</w:t>
      </w:r>
      <w:proofErr w:type="spellEnd"/>
      <w:r w:rsidRPr="0074224F">
        <w:rPr>
          <w:rFonts w:ascii="Arial" w:hAnsi="Arial" w:cs="Arial"/>
          <w:sz w:val="22"/>
        </w:rPr>
        <w:t xml:space="preserve"> </w:t>
      </w:r>
      <w:proofErr w:type="spellStart"/>
      <w:r w:rsidRPr="0074224F">
        <w:rPr>
          <w:rFonts w:ascii="Arial" w:hAnsi="Arial" w:cs="Arial"/>
          <w:sz w:val="22"/>
        </w:rPr>
        <w:t>standards</w:t>
      </w:r>
      <w:proofErr w:type="spellEnd"/>
      <w:r w:rsidRPr="0074224F">
        <w:rPr>
          <w:rFonts w:ascii="Arial" w:hAnsi="Arial" w:cs="Arial"/>
          <w:sz w:val="22"/>
        </w:rPr>
        <w:t xml:space="preserve"> – </w:t>
      </w:r>
      <w:proofErr w:type="spellStart"/>
      <w:r w:rsidRPr="0074224F">
        <w:rPr>
          <w:rFonts w:ascii="Arial" w:hAnsi="Arial" w:cs="Arial"/>
          <w:sz w:val="22"/>
        </w:rPr>
        <w:t>Immunity</w:t>
      </w:r>
      <w:proofErr w:type="spellEnd"/>
      <w:r w:rsidRPr="0074224F">
        <w:rPr>
          <w:rFonts w:ascii="Arial" w:hAnsi="Arial" w:cs="Arial"/>
          <w:sz w:val="22"/>
        </w:rPr>
        <w:t xml:space="preserve"> </w:t>
      </w:r>
      <w:proofErr w:type="spellStart"/>
      <w:r w:rsidRPr="0074224F">
        <w:rPr>
          <w:rFonts w:ascii="Arial" w:hAnsi="Arial" w:cs="Arial"/>
          <w:sz w:val="22"/>
        </w:rPr>
        <w:t>for</w:t>
      </w:r>
      <w:proofErr w:type="spellEnd"/>
      <w:r w:rsidRPr="0074224F">
        <w:rPr>
          <w:rFonts w:ascii="Arial" w:hAnsi="Arial" w:cs="Arial"/>
          <w:sz w:val="22"/>
        </w:rPr>
        <w:t xml:space="preserve"> </w:t>
      </w:r>
      <w:proofErr w:type="spellStart"/>
      <w:r w:rsidRPr="0074224F">
        <w:rPr>
          <w:rFonts w:ascii="Arial" w:hAnsi="Arial" w:cs="Arial"/>
          <w:sz w:val="22"/>
        </w:rPr>
        <w:t>the</w:t>
      </w:r>
      <w:proofErr w:type="spellEnd"/>
      <w:r w:rsidRPr="0074224F">
        <w:rPr>
          <w:rFonts w:ascii="Arial" w:hAnsi="Arial" w:cs="Arial"/>
          <w:sz w:val="22"/>
        </w:rPr>
        <w:t xml:space="preserve"> </w:t>
      </w:r>
      <w:proofErr w:type="spellStart"/>
      <w:r w:rsidRPr="0074224F">
        <w:rPr>
          <w:rFonts w:ascii="Arial" w:hAnsi="Arial" w:cs="Arial"/>
          <w:sz w:val="22"/>
        </w:rPr>
        <w:t>industrial</w:t>
      </w:r>
      <w:proofErr w:type="spellEnd"/>
      <w:r w:rsidRPr="0074224F">
        <w:rPr>
          <w:rFonts w:ascii="Arial" w:hAnsi="Arial" w:cs="Arial"/>
          <w:sz w:val="22"/>
        </w:rPr>
        <w:t xml:space="preserve"> </w:t>
      </w:r>
      <w:proofErr w:type="spellStart"/>
      <w:r w:rsidRPr="0074224F">
        <w:rPr>
          <w:rFonts w:ascii="Arial" w:hAnsi="Arial" w:cs="Arial"/>
          <w:sz w:val="22"/>
        </w:rPr>
        <w:t>environment</w:t>
      </w:r>
      <w:proofErr w:type="spellEnd"/>
    </w:p>
    <w:p w14:paraId="6F374D53"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EVS-EN 61000-6-4. EMC </w:t>
      </w:r>
      <w:proofErr w:type="spellStart"/>
      <w:r w:rsidRPr="0074224F">
        <w:rPr>
          <w:rFonts w:ascii="Arial" w:hAnsi="Arial" w:cs="Arial"/>
          <w:sz w:val="22"/>
        </w:rPr>
        <w:t>Generetic</w:t>
      </w:r>
      <w:proofErr w:type="spellEnd"/>
      <w:r w:rsidRPr="0074224F">
        <w:rPr>
          <w:rFonts w:ascii="Arial" w:hAnsi="Arial" w:cs="Arial"/>
          <w:sz w:val="22"/>
        </w:rPr>
        <w:t xml:space="preserve"> </w:t>
      </w:r>
      <w:proofErr w:type="spellStart"/>
      <w:r w:rsidRPr="0074224F">
        <w:rPr>
          <w:rFonts w:ascii="Arial" w:hAnsi="Arial" w:cs="Arial"/>
          <w:sz w:val="22"/>
        </w:rPr>
        <w:t>standards</w:t>
      </w:r>
      <w:proofErr w:type="spellEnd"/>
      <w:r w:rsidRPr="0074224F">
        <w:rPr>
          <w:rFonts w:ascii="Arial" w:hAnsi="Arial" w:cs="Arial"/>
          <w:sz w:val="22"/>
        </w:rPr>
        <w:t xml:space="preserve"> – </w:t>
      </w:r>
      <w:proofErr w:type="spellStart"/>
      <w:r w:rsidRPr="0074224F">
        <w:rPr>
          <w:rFonts w:ascii="Arial" w:hAnsi="Arial" w:cs="Arial"/>
          <w:sz w:val="22"/>
        </w:rPr>
        <w:t>Emission</w:t>
      </w:r>
      <w:proofErr w:type="spellEnd"/>
      <w:r w:rsidRPr="0074224F">
        <w:rPr>
          <w:rFonts w:ascii="Arial" w:hAnsi="Arial" w:cs="Arial"/>
          <w:sz w:val="22"/>
        </w:rPr>
        <w:t xml:space="preserve"> </w:t>
      </w:r>
      <w:proofErr w:type="spellStart"/>
      <w:r w:rsidRPr="0074224F">
        <w:rPr>
          <w:rFonts w:ascii="Arial" w:hAnsi="Arial" w:cs="Arial"/>
          <w:sz w:val="22"/>
        </w:rPr>
        <w:t>for</w:t>
      </w:r>
      <w:proofErr w:type="spellEnd"/>
      <w:r w:rsidRPr="0074224F">
        <w:rPr>
          <w:rFonts w:ascii="Arial" w:hAnsi="Arial" w:cs="Arial"/>
          <w:sz w:val="22"/>
        </w:rPr>
        <w:t xml:space="preserve"> </w:t>
      </w:r>
      <w:proofErr w:type="spellStart"/>
      <w:r w:rsidRPr="0074224F">
        <w:rPr>
          <w:rFonts w:ascii="Arial" w:hAnsi="Arial" w:cs="Arial"/>
          <w:sz w:val="22"/>
        </w:rPr>
        <w:t>the</w:t>
      </w:r>
      <w:proofErr w:type="spellEnd"/>
      <w:r w:rsidRPr="0074224F">
        <w:rPr>
          <w:rFonts w:ascii="Arial" w:hAnsi="Arial" w:cs="Arial"/>
          <w:sz w:val="22"/>
        </w:rPr>
        <w:t xml:space="preserve"> </w:t>
      </w:r>
      <w:proofErr w:type="spellStart"/>
      <w:r w:rsidRPr="0074224F">
        <w:rPr>
          <w:rFonts w:ascii="Arial" w:hAnsi="Arial" w:cs="Arial"/>
          <w:sz w:val="22"/>
        </w:rPr>
        <w:t>industrial</w:t>
      </w:r>
      <w:proofErr w:type="spellEnd"/>
      <w:r w:rsidRPr="0074224F">
        <w:rPr>
          <w:rFonts w:ascii="Arial" w:hAnsi="Arial" w:cs="Arial"/>
          <w:sz w:val="22"/>
        </w:rPr>
        <w:t xml:space="preserve"> </w:t>
      </w:r>
      <w:proofErr w:type="spellStart"/>
      <w:r w:rsidRPr="0074224F">
        <w:rPr>
          <w:rFonts w:ascii="Arial" w:hAnsi="Arial" w:cs="Arial"/>
          <w:sz w:val="22"/>
        </w:rPr>
        <w:t>environment</w:t>
      </w:r>
      <w:proofErr w:type="spellEnd"/>
    </w:p>
    <w:p w14:paraId="379E51FA"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EVS-EN 13463-5. Non </w:t>
      </w:r>
      <w:proofErr w:type="spellStart"/>
      <w:r w:rsidRPr="0074224F">
        <w:rPr>
          <w:rFonts w:ascii="Arial" w:hAnsi="Arial" w:cs="Arial"/>
          <w:sz w:val="22"/>
        </w:rPr>
        <w:t>electrical</w:t>
      </w:r>
      <w:proofErr w:type="spellEnd"/>
      <w:r w:rsidRPr="0074224F">
        <w:rPr>
          <w:rFonts w:ascii="Arial" w:hAnsi="Arial" w:cs="Arial"/>
          <w:sz w:val="22"/>
        </w:rPr>
        <w:t xml:space="preserve"> </w:t>
      </w:r>
      <w:proofErr w:type="spellStart"/>
      <w:r w:rsidRPr="0074224F">
        <w:rPr>
          <w:rFonts w:ascii="Arial" w:hAnsi="Arial" w:cs="Arial"/>
          <w:sz w:val="22"/>
        </w:rPr>
        <w:t>equipments</w:t>
      </w:r>
      <w:proofErr w:type="spellEnd"/>
      <w:r w:rsidRPr="0074224F">
        <w:rPr>
          <w:rFonts w:ascii="Arial" w:hAnsi="Arial" w:cs="Arial"/>
          <w:sz w:val="22"/>
        </w:rPr>
        <w:t xml:space="preserve"> </w:t>
      </w:r>
      <w:proofErr w:type="spellStart"/>
      <w:r w:rsidRPr="0074224F">
        <w:rPr>
          <w:rFonts w:ascii="Arial" w:hAnsi="Arial" w:cs="Arial"/>
          <w:sz w:val="22"/>
        </w:rPr>
        <w:t>for</w:t>
      </w:r>
      <w:proofErr w:type="spellEnd"/>
      <w:r w:rsidRPr="0074224F">
        <w:rPr>
          <w:rFonts w:ascii="Arial" w:hAnsi="Arial" w:cs="Arial"/>
          <w:sz w:val="22"/>
        </w:rPr>
        <w:t xml:space="preserve"> </w:t>
      </w:r>
      <w:proofErr w:type="spellStart"/>
      <w:r w:rsidRPr="0074224F">
        <w:rPr>
          <w:rFonts w:ascii="Arial" w:hAnsi="Arial" w:cs="Arial"/>
          <w:sz w:val="22"/>
        </w:rPr>
        <w:t>Ex</w:t>
      </w:r>
      <w:proofErr w:type="spellEnd"/>
      <w:r w:rsidRPr="0074224F">
        <w:rPr>
          <w:rFonts w:ascii="Arial" w:hAnsi="Arial" w:cs="Arial"/>
          <w:sz w:val="22"/>
        </w:rPr>
        <w:t xml:space="preserve"> </w:t>
      </w:r>
      <w:proofErr w:type="spellStart"/>
      <w:r w:rsidRPr="0074224F">
        <w:rPr>
          <w:rFonts w:ascii="Arial" w:hAnsi="Arial" w:cs="Arial"/>
          <w:sz w:val="22"/>
        </w:rPr>
        <w:t>atmosphere</w:t>
      </w:r>
      <w:proofErr w:type="spellEnd"/>
      <w:r w:rsidRPr="0074224F">
        <w:rPr>
          <w:rFonts w:ascii="Arial" w:hAnsi="Arial" w:cs="Arial"/>
          <w:sz w:val="22"/>
        </w:rPr>
        <w:t xml:space="preserve"> – </w:t>
      </w:r>
      <w:proofErr w:type="spellStart"/>
      <w:r w:rsidRPr="0074224F">
        <w:rPr>
          <w:rFonts w:ascii="Arial" w:hAnsi="Arial" w:cs="Arial"/>
          <w:sz w:val="22"/>
        </w:rPr>
        <w:t>Protection</w:t>
      </w:r>
      <w:proofErr w:type="spellEnd"/>
      <w:r w:rsidRPr="0074224F">
        <w:rPr>
          <w:rFonts w:ascii="Arial" w:hAnsi="Arial" w:cs="Arial"/>
          <w:sz w:val="22"/>
        </w:rPr>
        <w:t xml:space="preserve"> by </w:t>
      </w:r>
      <w:proofErr w:type="spellStart"/>
      <w:r w:rsidRPr="0074224F">
        <w:rPr>
          <w:rFonts w:ascii="Arial" w:hAnsi="Arial" w:cs="Arial"/>
          <w:sz w:val="22"/>
        </w:rPr>
        <w:t>constructional</w:t>
      </w:r>
      <w:proofErr w:type="spellEnd"/>
      <w:r w:rsidRPr="0074224F">
        <w:rPr>
          <w:rFonts w:ascii="Arial" w:hAnsi="Arial" w:cs="Arial"/>
          <w:sz w:val="22"/>
        </w:rPr>
        <w:t xml:space="preserve"> </w:t>
      </w:r>
      <w:proofErr w:type="spellStart"/>
      <w:r w:rsidRPr="0074224F">
        <w:rPr>
          <w:rFonts w:ascii="Arial" w:hAnsi="Arial" w:cs="Arial"/>
          <w:sz w:val="22"/>
        </w:rPr>
        <w:t>safety</w:t>
      </w:r>
      <w:proofErr w:type="spellEnd"/>
      <w:r w:rsidRPr="0074224F">
        <w:rPr>
          <w:rFonts w:ascii="Arial" w:hAnsi="Arial" w:cs="Arial"/>
          <w:sz w:val="22"/>
        </w:rPr>
        <w:t xml:space="preserve"> „c“</w:t>
      </w:r>
    </w:p>
    <w:p w14:paraId="4FBBC228"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EVS-EN 13463-6. Non </w:t>
      </w:r>
      <w:proofErr w:type="spellStart"/>
      <w:r w:rsidRPr="0074224F">
        <w:rPr>
          <w:rFonts w:ascii="Arial" w:hAnsi="Arial" w:cs="Arial"/>
          <w:sz w:val="22"/>
        </w:rPr>
        <w:t>electrical</w:t>
      </w:r>
      <w:proofErr w:type="spellEnd"/>
      <w:r w:rsidRPr="0074224F">
        <w:rPr>
          <w:rFonts w:ascii="Arial" w:hAnsi="Arial" w:cs="Arial"/>
          <w:sz w:val="22"/>
        </w:rPr>
        <w:t xml:space="preserve"> </w:t>
      </w:r>
      <w:proofErr w:type="spellStart"/>
      <w:r w:rsidRPr="0074224F">
        <w:rPr>
          <w:rFonts w:ascii="Arial" w:hAnsi="Arial" w:cs="Arial"/>
          <w:sz w:val="22"/>
        </w:rPr>
        <w:t>equipments</w:t>
      </w:r>
      <w:proofErr w:type="spellEnd"/>
      <w:r w:rsidRPr="0074224F">
        <w:rPr>
          <w:rFonts w:ascii="Arial" w:hAnsi="Arial" w:cs="Arial"/>
          <w:sz w:val="22"/>
        </w:rPr>
        <w:t xml:space="preserve"> </w:t>
      </w:r>
      <w:proofErr w:type="spellStart"/>
      <w:r w:rsidRPr="0074224F">
        <w:rPr>
          <w:rFonts w:ascii="Arial" w:hAnsi="Arial" w:cs="Arial"/>
          <w:sz w:val="22"/>
        </w:rPr>
        <w:t>for</w:t>
      </w:r>
      <w:proofErr w:type="spellEnd"/>
      <w:r w:rsidRPr="0074224F">
        <w:rPr>
          <w:rFonts w:ascii="Arial" w:hAnsi="Arial" w:cs="Arial"/>
          <w:sz w:val="22"/>
        </w:rPr>
        <w:t xml:space="preserve"> </w:t>
      </w:r>
      <w:proofErr w:type="spellStart"/>
      <w:r w:rsidRPr="0074224F">
        <w:rPr>
          <w:rFonts w:ascii="Arial" w:hAnsi="Arial" w:cs="Arial"/>
          <w:sz w:val="22"/>
        </w:rPr>
        <w:t>Ex</w:t>
      </w:r>
      <w:proofErr w:type="spellEnd"/>
      <w:r w:rsidRPr="0074224F">
        <w:rPr>
          <w:rFonts w:ascii="Arial" w:hAnsi="Arial" w:cs="Arial"/>
          <w:sz w:val="22"/>
        </w:rPr>
        <w:t xml:space="preserve"> </w:t>
      </w:r>
      <w:proofErr w:type="spellStart"/>
      <w:r w:rsidRPr="0074224F">
        <w:rPr>
          <w:rFonts w:ascii="Arial" w:hAnsi="Arial" w:cs="Arial"/>
          <w:sz w:val="22"/>
        </w:rPr>
        <w:t>atmosphere</w:t>
      </w:r>
      <w:proofErr w:type="spellEnd"/>
      <w:r w:rsidRPr="0074224F">
        <w:rPr>
          <w:rFonts w:ascii="Arial" w:hAnsi="Arial" w:cs="Arial"/>
          <w:sz w:val="22"/>
        </w:rPr>
        <w:t xml:space="preserve"> – </w:t>
      </w:r>
      <w:proofErr w:type="spellStart"/>
      <w:r w:rsidRPr="0074224F">
        <w:rPr>
          <w:rFonts w:ascii="Arial" w:hAnsi="Arial" w:cs="Arial"/>
          <w:sz w:val="22"/>
        </w:rPr>
        <w:t>Protection</w:t>
      </w:r>
      <w:proofErr w:type="spellEnd"/>
      <w:r w:rsidRPr="0074224F">
        <w:rPr>
          <w:rFonts w:ascii="Arial" w:hAnsi="Arial" w:cs="Arial"/>
          <w:sz w:val="22"/>
        </w:rPr>
        <w:t xml:space="preserve"> by </w:t>
      </w:r>
      <w:proofErr w:type="spellStart"/>
      <w:r w:rsidRPr="0074224F">
        <w:rPr>
          <w:rFonts w:ascii="Arial" w:hAnsi="Arial" w:cs="Arial"/>
          <w:sz w:val="22"/>
        </w:rPr>
        <w:t>control</w:t>
      </w:r>
      <w:proofErr w:type="spellEnd"/>
      <w:r w:rsidRPr="0074224F">
        <w:rPr>
          <w:rFonts w:ascii="Arial" w:hAnsi="Arial" w:cs="Arial"/>
          <w:sz w:val="22"/>
        </w:rPr>
        <w:t xml:space="preserve"> of </w:t>
      </w:r>
      <w:proofErr w:type="spellStart"/>
      <w:r w:rsidRPr="0074224F">
        <w:rPr>
          <w:rFonts w:ascii="Arial" w:hAnsi="Arial" w:cs="Arial"/>
          <w:sz w:val="22"/>
        </w:rPr>
        <w:t>ignition</w:t>
      </w:r>
      <w:proofErr w:type="spellEnd"/>
      <w:r w:rsidRPr="0074224F">
        <w:rPr>
          <w:rFonts w:ascii="Arial" w:hAnsi="Arial" w:cs="Arial"/>
          <w:sz w:val="22"/>
        </w:rPr>
        <w:t xml:space="preserve"> </w:t>
      </w:r>
      <w:proofErr w:type="spellStart"/>
      <w:r w:rsidRPr="0074224F">
        <w:rPr>
          <w:rFonts w:ascii="Arial" w:hAnsi="Arial" w:cs="Arial"/>
          <w:sz w:val="22"/>
        </w:rPr>
        <w:t>sources</w:t>
      </w:r>
      <w:proofErr w:type="spellEnd"/>
      <w:r w:rsidRPr="0074224F">
        <w:rPr>
          <w:rFonts w:ascii="Arial" w:hAnsi="Arial" w:cs="Arial"/>
          <w:sz w:val="22"/>
        </w:rPr>
        <w:t xml:space="preserve"> „b“ </w:t>
      </w:r>
    </w:p>
    <w:p w14:paraId="7114464E"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t xml:space="preserve">EVS-EN 13463-8. Non </w:t>
      </w:r>
      <w:proofErr w:type="spellStart"/>
      <w:r w:rsidRPr="0074224F">
        <w:rPr>
          <w:rFonts w:ascii="Arial" w:hAnsi="Arial" w:cs="Arial"/>
          <w:sz w:val="22"/>
        </w:rPr>
        <w:t>electrical</w:t>
      </w:r>
      <w:proofErr w:type="spellEnd"/>
      <w:r w:rsidRPr="0074224F">
        <w:rPr>
          <w:rFonts w:ascii="Arial" w:hAnsi="Arial" w:cs="Arial"/>
          <w:sz w:val="22"/>
        </w:rPr>
        <w:t xml:space="preserve"> </w:t>
      </w:r>
      <w:proofErr w:type="spellStart"/>
      <w:r w:rsidRPr="0074224F">
        <w:rPr>
          <w:rFonts w:ascii="Arial" w:hAnsi="Arial" w:cs="Arial"/>
          <w:sz w:val="22"/>
        </w:rPr>
        <w:t>equipments</w:t>
      </w:r>
      <w:proofErr w:type="spellEnd"/>
      <w:r w:rsidRPr="0074224F">
        <w:rPr>
          <w:rFonts w:ascii="Arial" w:hAnsi="Arial" w:cs="Arial"/>
          <w:sz w:val="22"/>
        </w:rPr>
        <w:t xml:space="preserve"> </w:t>
      </w:r>
      <w:proofErr w:type="spellStart"/>
      <w:r w:rsidRPr="0074224F">
        <w:rPr>
          <w:rFonts w:ascii="Arial" w:hAnsi="Arial" w:cs="Arial"/>
          <w:sz w:val="22"/>
        </w:rPr>
        <w:t>for</w:t>
      </w:r>
      <w:proofErr w:type="spellEnd"/>
      <w:r w:rsidRPr="0074224F">
        <w:rPr>
          <w:rFonts w:ascii="Arial" w:hAnsi="Arial" w:cs="Arial"/>
          <w:sz w:val="22"/>
        </w:rPr>
        <w:t xml:space="preserve"> </w:t>
      </w:r>
      <w:proofErr w:type="spellStart"/>
      <w:r w:rsidRPr="0074224F">
        <w:rPr>
          <w:rFonts w:ascii="Arial" w:hAnsi="Arial" w:cs="Arial"/>
          <w:sz w:val="22"/>
        </w:rPr>
        <w:t>Ex</w:t>
      </w:r>
      <w:proofErr w:type="spellEnd"/>
      <w:r w:rsidRPr="0074224F">
        <w:rPr>
          <w:rFonts w:ascii="Arial" w:hAnsi="Arial" w:cs="Arial"/>
          <w:sz w:val="22"/>
        </w:rPr>
        <w:t xml:space="preserve"> </w:t>
      </w:r>
      <w:proofErr w:type="spellStart"/>
      <w:r w:rsidRPr="0074224F">
        <w:rPr>
          <w:rFonts w:ascii="Arial" w:hAnsi="Arial" w:cs="Arial"/>
          <w:sz w:val="22"/>
        </w:rPr>
        <w:t>atmosphere</w:t>
      </w:r>
      <w:proofErr w:type="spellEnd"/>
      <w:r w:rsidRPr="0074224F">
        <w:rPr>
          <w:rFonts w:ascii="Arial" w:hAnsi="Arial" w:cs="Arial"/>
          <w:sz w:val="22"/>
        </w:rPr>
        <w:t xml:space="preserve"> – </w:t>
      </w:r>
      <w:proofErr w:type="spellStart"/>
      <w:r w:rsidRPr="0074224F">
        <w:rPr>
          <w:rFonts w:ascii="Arial" w:hAnsi="Arial" w:cs="Arial"/>
          <w:sz w:val="22"/>
        </w:rPr>
        <w:t>Protection</w:t>
      </w:r>
      <w:proofErr w:type="spellEnd"/>
      <w:r w:rsidRPr="0074224F">
        <w:rPr>
          <w:rFonts w:ascii="Arial" w:hAnsi="Arial" w:cs="Arial"/>
          <w:sz w:val="22"/>
        </w:rPr>
        <w:t xml:space="preserve"> by </w:t>
      </w:r>
      <w:proofErr w:type="spellStart"/>
      <w:r w:rsidRPr="0074224F">
        <w:rPr>
          <w:rFonts w:ascii="Arial" w:hAnsi="Arial" w:cs="Arial"/>
          <w:sz w:val="22"/>
        </w:rPr>
        <w:t>liquid</w:t>
      </w:r>
      <w:proofErr w:type="spellEnd"/>
      <w:r w:rsidRPr="0074224F">
        <w:rPr>
          <w:rFonts w:ascii="Arial" w:hAnsi="Arial" w:cs="Arial"/>
          <w:sz w:val="22"/>
        </w:rPr>
        <w:t xml:space="preserve"> </w:t>
      </w:r>
      <w:proofErr w:type="spellStart"/>
      <w:r w:rsidRPr="0074224F">
        <w:rPr>
          <w:rFonts w:ascii="Arial" w:hAnsi="Arial" w:cs="Arial"/>
          <w:sz w:val="22"/>
        </w:rPr>
        <w:t>immersion</w:t>
      </w:r>
      <w:proofErr w:type="spellEnd"/>
      <w:r w:rsidRPr="0074224F">
        <w:rPr>
          <w:rFonts w:ascii="Arial" w:hAnsi="Arial" w:cs="Arial"/>
          <w:sz w:val="22"/>
        </w:rPr>
        <w:t xml:space="preserve"> „o“</w:t>
      </w:r>
    </w:p>
    <w:p w14:paraId="31DA0D02" w14:textId="77777777" w:rsidR="00AA1F87" w:rsidRPr="0074224F" w:rsidRDefault="005658D4" w:rsidP="00A473E0">
      <w:pPr>
        <w:pStyle w:val="ListParagraph"/>
        <w:keepNext/>
        <w:keepLines/>
        <w:numPr>
          <w:ilvl w:val="2"/>
          <w:numId w:val="23"/>
        </w:numPr>
        <w:spacing w:line="360" w:lineRule="auto"/>
        <w:ind w:left="993" w:hanging="993"/>
        <w:jc w:val="both"/>
        <w:rPr>
          <w:rFonts w:ascii="Arial" w:hAnsi="Arial" w:cs="Arial"/>
          <w:sz w:val="22"/>
        </w:rPr>
      </w:pPr>
      <w:r w:rsidRPr="0074224F">
        <w:rPr>
          <w:rFonts w:ascii="Arial" w:hAnsi="Arial" w:cs="Arial"/>
          <w:sz w:val="22"/>
        </w:rPr>
        <w:br w:type="page"/>
      </w:r>
    </w:p>
    <w:p w14:paraId="1531C425" w14:textId="77777777" w:rsidR="00AA1F87" w:rsidRPr="0074224F" w:rsidRDefault="00AA1F87">
      <w:pPr>
        <w:spacing w:before="60" w:after="0" w:line="240" w:lineRule="auto"/>
        <w:jc w:val="both"/>
        <w:rPr>
          <w:rFonts w:ascii="Arial" w:eastAsiaTheme="majorEastAsia" w:hAnsi="Arial" w:cs="Arial"/>
          <w:b/>
          <w:bCs/>
          <w:color w:val="000000" w:themeColor="text1"/>
          <w:sz w:val="22"/>
        </w:rPr>
      </w:pPr>
    </w:p>
    <w:p w14:paraId="313E7EAF" w14:textId="5FF46A81" w:rsidR="00AA1F87" w:rsidRPr="0074224F" w:rsidRDefault="005658D4" w:rsidP="00A473E0">
      <w:pPr>
        <w:pStyle w:val="Heading1"/>
        <w:numPr>
          <w:ilvl w:val="0"/>
          <w:numId w:val="23"/>
        </w:numPr>
        <w:spacing w:before="240" w:after="240" w:line="360" w:lineRule="auto"/>
        <w:ind w:left="993" w:hanging="993"/>
        <w:jc w:val="both"/>
        <w:rPr>
          <w:rFonts w:ascii="Arial" w:hAnsi="Arial" w:cs="Arial"/>
          <w:bCs w:val="0"/>
          <w:caps/>
          <w:color w:val="auto"/>
          <w:szCs w:val="32"/>
        </w:rPr>
      </w:pPr>
      <w:bookmarkStart w:id="719" w:name="_Toc433984967"/>
      <w:bookmarkStart w:id="720" w:name="_Toc433985202"/>
      <w:bookmarkStart w:id="721" w:name="_Toc434213093"/>
      <w:bookmarkStart w:id="722" w:name="_Toc434223377"/>
      <w:bookmarkStart w:id="723" w:name="_Toc434244475"/>
      <w:bookmarkStart w:id="724" w:name="_Toc434314179"/>
      <w:bookmarkStart w:id="725" w:name="_Toc434321422"/>
      <w:bookmarkStart w:id="726" w:name="_Toc434324146"/>
      <w:bookmarkStart w:id="727" w:name="_Toc434324351"/>
      <w:bookmarkStart w:id="728" w:name="_Toc434324450"/>
      <w:bookmarkStart w:id="729" w:name="_Toc434562800"/>
      <w:bookmarkStart w:id="730" w:name="_Toc434563575"/>
      <w:bookmarkStart w:id="731" w:name="_Toc435456424"/>
      <w:bookmarkStart w:id="732" w:name="_Toc435460276"/>
      <w:bookmarkStart w:id="733" w:name="_Toc435460460"/>
      <w:bookmarkStart w:id="734" w:name="_Toc435464103"/>
      <w:bookmarkStart w:id="735" w:name="_Toc435463705"/>
      <w:bookmarkStart w:id="736" w:name="_Toc447185952"/>
      <w:bookmarkStart w:id="737" w:name="_Toc447190573"/>
      <w:bookmarkStart w:id="738" w:name="_Toc447288760"/>
      <w:bookmarkStart w:id="739" w:name="_Toc447290649"/>
      <w:bookmarkStart w:id="740" w:name="_Toc447291266"/>
      <w:bookmarkStart w:id="741" w:name="_Toc447291322"/>
      <w:bookmarkStart w:id="742" w:name="_Toc447291984"/>
      <w:bookmarkStart w:id="743" w:name="_Toc447299504"/>
      <w:bookmarkStart w:id="744" w:name="_Toc472501191"/>
      <w:bookmarkStart w:id="745" w:name="_Toc472507934"/>
      <w:bookmarkStart w:id="746" w:name="_Toc472517090"/>
      <w:bookmarkStart w:id="747" w:name="_Toc472520297"/>
      <w:bookmarkStart w:id="748" w:name="_Toc479082332"/>
      <w:bookmarkStart w:id="749" w:name="_Toc202212689"/>
      <w:r w:rsidRPr="0074224F">
        <w:rPr>
          <w:rFonts w:ascii="Arial" w:hAnsi="Arial" w:cs="Arial"/>
          <w:bCs w:val="0"/>
          <w:caps/>
          <w:color w:val="auto"/>
          <w:szCs w:val="32"/>
        </w:rPr>
        <w:t>Lisad</w:t>
      </w:r>
      <w:bookmarkEnd w:id="684"/>
      <w:bookmarkEnd w:id="685"/>
      <w:bookmarkEnd w:id="686"/>
      <w:bookmarkEnd w:id="687"/>
      <w:bookmarkEnd w:id="688"/>
      <w:bookmarkEnd w:id="689"/>
      <w:bookmarkEnd w:id="690"/>
      <w:bookmarkEnd w:id="691"/>
      <w:bookmarkEnd w:id="692"/>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14:paraId="10383739" w14:textId="2F82A5B2" w:rsidR="00AA1F87" w:rsidRPr="0074224F" w:rsidRDefault="005658D4" w:rsidP="0095291A">
      <w:pPr>
        <w:pStyle w:val="ListParagraph"/>
        <w:keepNext/>
        <w:keepLines/>
        <w:tabs>
          <w:tab w:val="left" w:pos="2127"/>
        </w:tabs>
        <w:spacing w:line="360" w:lineRule="auto"/>
        <w:ind w:left="993"/>
        <w:jc w:val="both"/>
        <w:rPr>
          <w:rFonts w:ascii="Arial" w:hAnsi="Arial" w:cs="Arial"/>
          <w:b/>
          <w:bCs/>
          <w:sz w:val="22"/>
        </w:rPr>
      </w:pPr>
      <w:bookmarkStart w:id="750" w:name="_Toc433957834"/>
      <w:bookmarkStart w:id="751" w:name="_Toc433898464"/>
      <w:bookmarkStart w:id="752" w:name="_Toc433984968"/>
      <w:bookmarkStart w:id="753" w:name="_Toc433985203"/>
      <w:bookmarkStart w:id="754" w:name="_Toc434213094"/>
      <w:bookmarkStart w:id="755" w:name="_Toc434223378"/>
      <w:bookmarkStart w:id="756" w:name="_Ref434226468"/>
      <w:bookmarkStart w:id="757" w:name="_Toc434244476"/>
      <w:bookmarkStart w:id="758" w:name="_Toc434314180"/>
      <w:bookmarkStart w:id="759" w:name="_Toc434321423"/>
      <w:bookmarkStart w:id="760" w:name="_Toc434324147"/>
      <w:bookmarkStart w:id="761" w:name="_Toc434324352"/>
      <w:bookmarkStart w:id="762" w:name="_Toc434324451"/>
      <w:bookmarkStart w:id="763" w:name="_Toc434562801"/>
      <w:bookmarkStart w:id="764" w:name="_Toc434563576"/>
      <w:bookmarkStart w:id="765" w:name="_Toc435456425"/>
      <w:bookmarkStart w:id="766" w:name="_Toc435460277"/>
      <w:bookmarkStart w:id="767" w:name="_Toc435460461"/>
      <w:bookmarkStart w:id="768" w:name="_Toc435464104"/>
      <w:bookmarkStart w:id="769" w:name="_Toc435463706"/>
      <w:bookmarkStart w:id="770" w:name="_Toc447185953"/>
      <w:bookmarkStart w:id="771" w:name="_Toc447190574"/>
      <w:bookmarkStart w:id="772" w:name="_Toc447299505"/>
      <w:bookmarkStart w:id="773" w:name="_Toc447288761"/>
      <w:bookmarkStart w:id="774" w:name="_Toc447290650"/>
      <w:bookmarkStart w:id="775" w:name="_Toc447291267"/>
      <w:bookmarkStart w:id="776" w:name="_Toc447291323"/>
      <w:bookmarkStart w:id="777" w:name="_Toc447291985"/>
      <w:bookmarkStart w:id="778" w:name="_Toc472501192"/>
      <w:bookmarkStart w:id="779" w:name="_Toc472507935"/>
      <w:bookmarkStart w:id="780" w:name="_Toc472517091"/>
      <w:bookmarkStart w:id="781" w:name="_Toc472520298"/>
      <w:bookmarkStart w:id="782" w:name="_Toc479082333"/>
      <w:bookmarkStart w:id="783" w:name="_Toc433883073"/>
      <w:bookmarkEnd w:id="750"/>
      <w:r w:rsidRPr="0074224F">
        <w:rPr>
          <w:rFonts w:ascii="Arial" w:hAnsi="Arial" w:cs="Arial"/>
          <w:b/>
          <w:bCs/>
          <w:sz w:val="22"/>
        </w:rPr>
        <w:t>Lisa 1</w:t>
      </w:r>
      <w:r w:rsidR="0095291A" w:rsidRPr="0074224F">
        <w:rPr>
          <w:rFonts w:ascii="Arial" w:hAnsi="Arial" w:cs="Arial"/>
          <w:b/>
          <w:bCs/>
          <w:sz w:val="22"/>
        </w:rPr>
        <w:tab/>
      </w:r>
      <w:r w:rsidRPr="0074224F">
        <w:rPr>
          <w:rFonts w:ascii="Arial" w:hAnsi="Arial" w:cs="Arial"/>
          <w:b/>
          <w:bCs/>
          <w:sz w:val="22"/>
        </w:rPr>
        <w:t>Vormid</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14:paraId="57AB4206" w14:textId="3243075B" w:rsidR="00AA1F87" w:rsidRPr="0074224F" w:rsidRDefault="005658D4" w:rsidP="0095291A">
      <w:pPr>
        <w:pStyle w:val="ListParagraph"/>
        <w:keepNext/>
        <w:keepLines/>
        <w:tabs>
          <w:tab w:val="left" w:pos="2127"/>
        </w:tabs>
        <w:spacing w:line="360" w:lineRule="auto"/>
        <w:ind w:left="993"/>
        <w:jc w:val="both"/>
        <w:rPr>
          <w:rFonts w:ascii="Arial" w:hAnsi="Arial" w:cs="Arial"/>
          <w:b/>
          <w:bCs/>
          <w:sz w:val="22"/>
        </w:rPr>
      </w:pPr>
      <w:bookmarkStart w:id="784" w:name="_Toc433984969"/>
      <w:bookmarkStart w:id="785" w:name="_Toc433985204"/>
      <w:bookmarkStart w:id="786" w:name="_Toc434213095"/>
      <w:bookmarkStart w:id="787" w:name="_Toc434223379"/>
      <w:bookmarkStart w:id="788" w:name="_Toc434244477"/>
      <w:bookmarkStart w:id="789" w:name="_Toc434314181"/>
      <w:bookmarkStart w:id="790" w:name="_Toc434321424"/>
      <w:bookmarkStart w:id="791" w:name="_Toc434324148"/>
      <w:bookmarkStart w:id="792" w:name="_Toc434324353"/>
      <w:bookmarkStart w:id="793" w:name="_Toc434324452"/>
      <w:bookmarkStart w:id="794" w:name="_Toc434562802"/>
      <w:bookmarkStart w:id="795" w:name="_Toc434563577"/>
      <w:bookmarkStart w:id="796" w:name="_Toc435456426"/>
      <w:bookmarkStart w:id="797" w:name="_Toc435460278"/>
      <w:bookmarkStart w:id="798" w:name="_Toc435460462"/>
      <w:bookmarkStart w:id="799" w:name="_Toc435464105"/>
      <w:bookmarkStart w:id="800" w:name="_Toc435463707"/>
      <w:bookmarkStart w:id="801" w:name="_Toc447185954"/>
      <w:bookmarkStart w:id="802" w:name="_Toc447190575"/>
      <w:bookmarkStart w:id="803" w:name="_Toc447288762"/>
      <w:bookmarkStart w:id="804" w:name="_Toc447290651"/>
      <w:bookmarkStart w:id="805" w:name="_Toc447291268"/>
      <w:bookmarkStart w:id="806" w:name="_Toc447291324"/>
      <w:bookmarkStart w:id="807" w:name="_Toc447291986"/>
      <w:bookmarkStart w:id="808" w:name="_Toc447299506"/>
      <w:bookmarkStart w:id="809" w:name="_Toc472501193"/>
      <w:bookmarkStart w:id="810" w:name="_Toc472507936"/>
      <w:bookmarkStart w:id="811" w:name="_Toc472517092"/>
      <w:bookmarkStart w:id="812" w:name="_Toc472520299"/>
      <w:bookmarkStart w:id="813" w:name="_Toc479082334"/>
      <w:r w:rsidRPr="0074224F">
        <w:rPr>
          <w:rFonts w:ascii="Arial" w:hAnsi="Arial" w:cs="Arial"/>
          <w:b/>
          <w:bCs/>
          <w:sz w:val="22"/>
        </w:rPr>
        <w:t>Lisa 2</w:t>
      </w:r>
      <w:r w:rsidR="0095291A" w:rsidRPr="0074224F">
        <w:rPr>
          <w:rFonts w:ascii="Arial" w:hAnsi="Arial" w:cs="Arial"/>
          <w:b/>
          <w:bCs/>
          <w:sz w:val="22"/>
        </w:rPr>
        <w:tab/>
      </w:r>
      <w:r w:rsidRPr="0074224F">
        <w:rPr>
          <w:rFonts w:ascii="Arial" w:hAnsi="Arial" w:cs="Arial"/>
          <w:b/>
          <w:bCs/>
          <w:sz w:val="22"/>
        </w:rPr>
        <w:t>Liitumislepingu tüüpvorm</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14:paraId="6010C27C" w14:textId="0CFC4000" w:rsidR="00AA1F87" w:rsidRPr="0074224F" w:rsidRDefault="005658D4" w:rsidP="0095291A">
      <w:pPr>
        <w:pStyle w:val="ListParagraph"/>
        <w:keepNext/>
        <w:keepLines/>
        <w:tabs>
          <w:tab w:val="left" w:pos="2127"/>
        </w:tabs>
        <w:spacing w:line="360" w:lineRule="auto"/>
        <w:ind w:left="993"/>
        <w:jc w:val="both"/>
        <w:rPr>
          <w:rFonts w:ascii="Arial" w:hAnsi="Arial" w:cs="Arial"/>
          <w:b/>
          <w:bCs/>
        </w:rPr>
      </w:pPr>
      <w:bookmarkStart w:id="814" w:name="_Toc479082335"/>
      <w:bookmarkStart w:id="815" w:name="_Toc433984970"/>
      <w:bookmarkStart w:id="816" w:name="_Toc433985205"/>
      <w:bookmarkStart w:id="817" w:name="_Toc434213096"/>
      <w:bookmarkStart w:id="818" w:name="_Toc434223380"/>
      <w:bookmarkStart w:id="819" w:name="_Toc434244478"/>
      <w:bookmarkStart w:id="820" w:name="_Toc434314182"/>
      <w:bookmarkStart w:id="821" w:name="_Toc434321425"/>
      <w:bookmarkStart w:id="822" w:name="_Toc434324149"/>
      <w:bookmarkStart w:id="823" w:name="_Toc434324354"/>
      <w:bookmarkStart w:id="824" w:name="_Toc434324453"/>
      <w:bookmarkStart w:id="825" w:name="_Toc434562803"/>
      <w:bookmarkStart w:id="826" w:name="_Toc434563578"/>
      <w:bookmarkStart w:id="827" w:name="_Toc435456427"/>
      <w:bookmarkStart w:id="828" w:name="_Toc435460279"/>
      <w:bookmarkStart w:id="829" w:name="_Toc435460463"/>
      <w:bookmarkStart w:id="830" w:name="_Toc435464106"/>
      <w:bookmarkStart w:id="831" w:name="_Toc435463708"/>
      <w:bookmarkStart w:id="832" w:name="_Toc447185955"/>
      <w:bookmarkStart w:id="833" w:name="_Toc447190576"/>
      <w:bookmarkStart w:id="834" w:name="_Toc447299507"/>
      <w:bookmarkStart w:id="835" w:name="_Toc447288763"/>
      <w:bookmarkStart w:id="836" w:name="_Toc447290652"/>
      <w:bookmarkStart w:id="837" w:name="_Toc447291269"/>
      <w:bookmarkStart w:id="838" w:name="_Toc447291325"/>
      <w:bookmarkStart w:id="839" w:name="_Toc447291987"/>
      <w:bookmarkStart w:id="840" w:name="_Toc472501194"/>
      <w:bookmarkStart w:id="841" w:name="_Toc472507937"/>
      <w:bookmarkStart w:id="842" w:name="_Toc472517093"/>
      <w:bookmarkStart w:id="843" w:name="_Toc472520300"/>
      <w:r w:rsidRPr="0074224F">
        <w:rPr>
          <w:rFonts w:ascii="Arial" w:hAnsi="Arial" w:cs="Arial"/>
          <w:b/>
          <w:bCs/>
          <w:sz w:val="22"/>
        </w:rPr>
        <w:t>Lisa 3</w:t>
      </w:r>
      <w:r w:rsidR="0095291A" w:rsidRPr="0074224F">
        <w:rPr>
          <w:rFonts w:ascii="Arial" w:hAnsi="Arial" w:cs="Arial"/>
          <w:b/>
          <w:bCs/>
        </w:rPr>
        <w:tab/>
      </w:r>
      <w:r w:rsidRPr="0074224F">
        <w:rPr>
          <w:rFonts w:ascii="Arial" w:hAnsi="Arial" w:cs="Arial"/>
          <w:b/>
          <w:bCs/>
          <w:sz w:val="22"/>
        </w:rPr>
        <w:t>Nõuded gaasi mõõtesüsteemi projekteerimiseks ja kasutusele võtmiseks</w:t>
      </w:r>
      <w:bookmarkEnd w:id="78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p w14:paraId="7E01F4DF" w14:textId="7D4090A3" w:rsidR="00642B2A" w:rsidRPr="0074224F" w:rsidRDefault="005658D4" w:rsidP="0095291A">
      <w:pPr>
        <w:pStyle w:val="ListParagraph"/>
        <w:keepNext/>
        <w:keepLines/>
        <w:tabs>
          <w:tab w:val="left" w:pos="2127"/>
        </w:tabs>
        <w:spacing w:line="360" w:lineRule="auto"/>
        <w:ind w:left="993"/>
        <w:jc w:val="both"/>
        <w:rPr>
          <w:rFonts w:ascii="Arial" w:hAnsi="Arial" w:cs="Arial"/>
          <w:b/>
          <w:bCs/>
          <w:sz w:val="22"/>
        </w:rPr>
      </w:pPr>
      <w:bookmarkStart w:id="844" w:name="_Toc447290654"/>
      <w:bookmarkStart w:id="845" w:name="_Toc447291271"/>
      <w:bookmarkStart w:id="846" w:name="_Toc447291327"/>
      <w:bookmarkStart w:id="847" w:name="_Toc447291989"/>
      <w:bookmarkStart w:id="848" w:name="_Toc447299509"/>
      <w:bookmarkStart w:id="849" w:name="_Toc472501196"/>
      <w:bookmarkStart w:id="850" w:name="_Toc472507939"/>
      <w:bookmarkStart w:id="851" w:name="_Toc472517095"/>
      <w:bookmarkStart w:id="852" w:name="_Toc472520302"/>
      <w:bookmarkStart w:id="853" w:name="_Toc479082336"/>
      <w:r w:rsidRPr="0074224F">
        <w:rPr>
          <w:rFonts w:ascii="Arial" w:hAnsi="Arial" w:cs="Arial"/>
          <w:b/>
          <w:bCs/>
          <w:sz w:val="22"/>
        </w:rPr>
        <w:t>Lisa</w:t>
      </w:r>
      <w:bookmarkEnd w:id="844"/>
      <w:bookmarkEnd w:id="845"/>
      <w:bookmarkEnd w:id="846"/>
      <w:bookmarkEnd w:id="847"/>
      <w:bookmarkEnd w:id="848"/>
      <w:bookmarkEnd w:id="849"/>
      <w:bookmarkEnd w:id="850"/>
      <w:bookmarkEnd w:id="851"/>
      <w:bookmarkEnd w:id="852"/>
      <w:r w:rsidRPr="0074224F">
        <w:rPr>
          <w:rFonts w:ascii="Arial" w:hAnsi="Arial" w:cs="Arial"/>
          <w:b/>
          <w:bCs/>
          <w:sz w:val="22"/>
        </w:rPr>
        <w:t xml:space="preserve"> 4</w:t>
      </w:r>
      <w:r w:rsidR="0095291A" w:rsidRPr="0074224F">
        <w:rPr>
          <w:rFonts w:ascii="Arial" w:hAnsi="Arial" w:cs="Arial"/>
          <w:b/>
          <w:bCs/>
          <w:sz w:val="22"/>
        </w:rPr>
        <w:tab/>
      </w:r>
      <w:r w:rsidRPr="0074224F">
        <w:rPr>
          <w:rFonts w:ascii="Arial" w:hAnsi="Arial" w:cs="Arial"/>
          <w:b/>
          <w:bCs/>
          <w:sz w:val="22"/>
        </w:rPr>
        <w:t>Tehnilise projekti koostamise juhend</w:t>
      </w:r>
      <w:bookmarkEnd w:id="853"/>
    </w:p>
    <w:p w14:paraId="2ABD3AB0" w14:textId="77777777" w:rsidR="00642B2A" w:rsidRPr="0074224F" w:rsidRDefault="00642B2A">
      <w:pPr>
        <w:rPr>
          <w:rFonts w:ascii="Arial" w:hAnsi="Arial" w:cs="Arial"/>
          <w:b/>
          <w:sz w:val="22"/>
        </w:rPr>
      </w:pPr>
      <w:r w:rsidRPr="0074224F">
        <w:rPr>
          <w:rFonts w:ascii="Arial" w:hAnsi="Arial" w:cs="Arial"/>
          <w:b/>
          <w:sz w:val="22"/>
        </w:rPr>
        <w:br w:type="page"/>
      </w:r>
    </w:p>
    <w:p w14:paraId="01ECF77B" w14:textId="30F4858D" w:rsidR="00AA1F87" w:rsidRPr="005B2FC0" w:rsidRDefault="005658D4" w:rsidP="005B2FC0">
      <w:pPr>
        <w:pStyle w:val="Heading1"/>
        <w:rPr>
          <w:rFonts w:ascii="Arial" w:hAnsi="Arial" w:cs="Arial"/>
          <w:color w:val="auto"/>
          <w:lang w:eastAsia="et-EE"/>
        </w:rPr>
      </w:pPr>
      <w:bookmarkStart w:id="854" w:name="_Toc202212690"/>
      <w:r w:rsidRPr="005B2FC0">
        <w:rPr>
          <w:rFonts w:ascii="Arial" w:hAnsi="Arial" w:cs="Arial"/>
          <w:color w:val="auto"/>
          <w:lang w:eastAsia="et-EE"/>
        </w:rPr>
        <w:lastRenderedPageBreak/>
        <w:t>L</w:t>
      </w:r>
      <w:r w:rsidR="005B2FC0">
        <w:rPr>
          <w:rFonts w:ascii="Arial" w:hAnsi="Arial" w:cs="Arial"/>
          <w:color w:val="auto"/>
          <w:lang w:eastAsia="et-EE"/>
        </w:rPr>
        <w:t>isa</w:t>
      </w:r>
      <w:r w:rsidRPr="005B2FC0">
        <w:rPr>
          <w:rFonts w:ascii="Arial" w:hAnsi="Arial" w:cs="Arial"/>
          <w:color w:val="auto"/>
          <w:lang w:eastAsia="et-EE"/>
        </w:rPr>
        <w:t xml:space="preserve"> 1 - Vormid</w:t>
      </w:r>
      <w:bookmarkEnd w:id="854"/>
    </w:p>
    <w:p w14:paraId="7ADEC8A0" w14:textId="1D92768A" w:rsidR="00AA1F87" w:rsidRPr="0074224F" w:rsidRDefault="005658D4" w:rsidP="00A473E0">
      <w:pPr>
        <w:pStyle w:val="ListParagraph"/>
        <w:keepNext/>
        <w:keepLines/>
        <w:numPr>
          <w:ilvl w:val="1"/>
          <w:numId w:val="24"/>
        </w:numPr>
        <w:spacing w:line="360" w:lineRule="auto"/>
        <w:ind w:left="993" w:hanging="993"/>
        <w:jc w:val="both"/>
        <w:rPr>
          <w:rFonts w:ascii="Arial" w:hAnsi="Arial" w:cs="Arial"/>
          <w:b/>
          <w:bCs/>
          <w:sz w:val="22"/>
        </w:rPr>
      </w:pPr>
      <w:bookmarkStart w:id="855" w:name="_Toc499195614"/>
      <w:bookmarkStart w:id="856" w:name="_Toc125458038"/>
      <w:bookmarkStart w:id="857" w:name="_Toc125629201"/>
      <w:bookmarkStart w:id="858" w:name="_Toc149565439"/>
      <w:r w:rsidRPr="0074224F">
        <w:rPr>
          <w:rFonts w:ascii="Arial" w:hAnsi="Arial" w:cs="Arial"/>
          <w:b/>
          <w:bCs/>
          <w:sz w:val="22"/>
        </w:rPr>
        <w:t>Liitumistaotluse ja/või liitumise eeluuringu taotluse vorm</w:t>
      </w:r>
      <w:bookmarkEnd w:id="855"/>
      <w:bookmarkEnd w:id="856"/>
      <w:bookmarkEnd w:id="857"/>
      <w:bookmarkEnd w:id="858"/>
    </w:p>
    <w:p w14:paraId="05AC1B48" w14:textId="21406284" w:rsidR="00915217" w:rsidRPr="0074224F" w:rsidRDefault="00A473E0" w:rsidP="005201C5">
      <w:pPr>
        <w:spacing w:after="0" w:line="240" w:lineRule="auto"/>
        <w:rPr>
          <w:rFonts w:ascii="Arial" w:eastAsia="Times New Roman" w:hAnsi="Arial" w:cs="Arial"/>
          <w:b/>
          <w:sz w:val="22"/>
          <w:lang w:eastAsia="et-EE"/>
        </w:rPr>
      </w:pPr>
      <w:r w:rsidRPr="0074224F">
        <w:rPr>
          <w:rFonts w:ascii="Arial" w:eastAsia="Times New Roman" w:hAnsi="Arial" w:cs="Arial"/>
          <w:b/>
          <w:sz w:val="22"/>
          <w:lang w:eastAsia="et-EE"/>
        </w:rPr>
        <w:t>TAOTLEJA KONTAKTANDMED:</w:t>
      </w:r>
    </w:p>
    <w:tbl>
      <w:tblPr>
        <w:tblW w:w="9678" w:type="dxa"/>
        <w:tblInd w:w="-34" w:type="dxa"/>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ayout w:type="fixed"/>
        <w:tblLook w:val="0000" w:firstRow="0" w:lastRow="0" w:firstColumn="0" w:lastColumn="0" w:noHBand="0" w:noVBand="0"/>
      </w:tblPr>
      <w:tblGrid>
        <w:gridCol w:w="5242"/>
        <w:gridCol w:w="4436"/>
      </w:tblGrid>
      <w:tr w:rsidR="00AA1F87" w:rsidRPr="0074224F" w14:paraId="0EE26495" w14:textId="77777777" w:rsidTr="00F51D7A">
        <w:trPr>
          <w:cantSplit/>
          <w:trHeight w:val="658"/>
        </w:trPr>
        <w:tc>
          <w:tcPr>
            <w:tcW w:w="5242" w:type="dxa"/>
          </w:tcPr>
          <w:p w14:paraId="41733F64" w14:textId="2922AF36" w:rsidR="00AA1F87" w:rsidRPr="0074224F" w:rsidRDefault="005658D4" w:rsidP="00FC2746">
            <w:pPr>
              <w:spacing w:after="0" w:line="240" w:lineRule="auto"/>
              <w:rPr>
                <w:rFonts w:ascii="Arial" w:eastAsia="Times New Roman" w:hAnsi="Arial" w:cs="Arial"/>
                <w:caps/>
                <w:sz w:val="22"/>
                <w:szCs w:val="20"/>
                <w:lang w:eastAsia="et-EE"/>
              </w:rPr>
            </w:pPr>
            <w:r w:rsidRPr="0074224F">
              <w:rPr>
                <w:rFonts w:ascii="Arial" w:eastAsia="Times New Roman" w:hAnsi="Arial" w:cs="Arial"/>
                <w:caps/>
                <w:sz w:val="22"/>
                <w:szCs w:val="20"/>
                <w:lang w:eastAsia="et-EE"/>
              </w:rPr>
              <w:t>taotleja ärinimi / Nimi:</w:t>
            </w:r>
          </w:p>
        </w:tc>
        <w:tc>
          <w:tcPr>
            <w:tcW w:w="4436" w:type="dxa"/>
          </w:tcPr>
          <w:p w14:paraId="7D53B20C" w14:textId="32A88641" w:rsidR="00AA1F87" w:rsidRPr="0074224F" w:rsidRDefault="005658D4">
            <w:pPr>
              <w:spacing w:after="0" w:line="240" w:lineRule="auto"/>
              <w:rPr>
                <w:rFonts w:ascii="Arial" w:eastAsia="Times New Roman" w:hAnsi="Arial" w:cs="Arial"/>
                <w:caps/>
                <w:sz w:val="22"/>
                <w:szCs w:val="20"/>
                <w:lang w:eastAsia="et-EE"/>
              </w:rPr>
            </w:pPr>
            <w:r w:rsidRPr="0074224F">
              <w:rPr>
                <w:rFonts w:ascii="Arial" w:eastAsia="Times New Roman" w:hAnsi="Arial" w:cs="Arial"/>
                <w:caps/>
                <w:sz w:val="22"/>
                <w:szCs w:val="20"/>
                <w:lang w:eastAsia="et-EE"/>
              </w:rPr>
              <w:t>registrikood:</w:t>
            </w:r>
          </w:p>
        </w:tc>
      </w:tr>
      <w:tr w:rsidR="00AA1F87" w:rsidRPr="0074224F" w14:paraId="5CA545A3" w14:textId="77777777" w:rsidTr="00F51D7A">
        <w:trPr>
          <w:cantSplit/>
          <w:trHeight w:val="545"/>
        </w:trPr>
        <w:tc>
          <w:tcPr>
            <w:tcW w:w="9678" w:type="dxa"/>
            <w:gridSpan w:val="2"/>
          </w:tcPr>
          <w:p w14:paraId="1A9B8E0D" w14:textId="3F1BFD1C" w:rsidR="00AA1F87" w:rsidRPr="0074224F" w:rsidRDefault="005658D4" w:rsidP="00E82CB8">
            <w:pPr>
              <w:spacing w:after="0" w:line="240" w:lineRule="auto"/>
              <w:rPr>
                <w:rFonts w:ascii="Arial" w:eastAsia="Times New Roman" w:hAnsi="Arial" w:cs="Arial"/>
                <w:caps/>
                <w:sz w:val="22"/>
                <w:szCs w:val="20"/>
                <w:lang w:eastAsia="et-EE"/>
              </w:rPr>
            </w:pPr>
            <w:r w:rsidRPr="0074224F">
              <w:rPr>
                <w:rFonts w:ascii="Arial" w:eastAsia="Times New Roman" w:hAnsi="Arial" w:cs="Arial"/>
                <w:caps/>
                <w:sz w:val="22"/>
                <w:szCs w:val="20"/>
                <w:lang w:val="fi-FI" w:eastAsia="et-EE"/>
              </w:rPr>
              <w:t>Kontakt aadress:</w:t>
            </w:r>
          </w:p>
        </w:tc>
      </w:tr>
      <w:tr w:rsidR="00AA1F87" w:rsidRPr="0074224F" w14:paraId="5E07BA25" w14:textId="77777777" w:rsidTr="00E82CB8">
        <w:trPr>
          <w:cantSplit/>
          <w:trHeight w:val="557"/>
        </w:trPr>
        <w:tc>
          <w:tcPr>
            <w:tcW w:w="5242" w:type="dxa"/>
          </w:tcPr>
          <w:p w14:paraId="4B6D71E7" w14:textId="318A9C34" w:rsidR="00AA1F87" w:rsidRPr="0074224F" w:rsidRDefault="005658D4">
            <w:pPr>
              <w:spacing w:after="0" w:line="240" w:lineRule="auto"/>
              <w:rPr>
                <w:rFonts w:ascii="Arial" w:eastAsia="Times New Roman" w:hAnsi="Arial" w:cs="Arial"/>
                <w:caps/>
                <w:sz w:val="22"/>
                <w:szCs w:val="20"/>
                <w:lang w:eastAsia="et-EE"/>
              </w:rPr>
            </w:pPr>
            <w:r w:rsidRPr="0074224F">
              <w:rPr>
                <w:rFonts w:ascii="Arial" w:eastAsia="Times New Roman" w:hAnsi="Arial" w:cs="Arial"/>
                <w:caps/>
                <w:sz w:val="22"/>
                <w:szCs w:val="20"/>
                <w:lang w:eastAsia="et-EE"/>
              </w:rPr>
              <w:t>Telefon:</w:t>
            </w:r>
          </w:p>
        </w:tc>
        <w:tc>
          <w:tcPr>
            <w:tcW w:w="4436" w:type="dxa"/>
          </w:tcPr>
          <w:p w14:paraId="40B79624" w14:textId="215A0399" w:rsidR="00AA1F87" w:rsidRPr="0074224F" w:rsidRDefault="00E82CB8">
            <w:pPr>
              <w:spacing w:after="0" w:line="240" w:lineRule="auto"/>
              <w:rPr>
                <w:rFonts w:ascii="Arial" w:eastAsia="Times New Roman" w:hAnsi="Arial" w:cs="Arial"/>
                <w:caps/>
                <w:sz w:val="22"/>
                <w:szCs w:val="20"/>
                <w:lang w:eastAsia="et-EE"/>
              </w:rPr>
            </w:pPr>
            <w:r w:rsidRPr="0074224F">
              <w:rPr>
                <w:rFonts w:ascii="Arial" w:eastAsia="Times New Roman" w:hAnsi="Arial" w:cs="Arial"/>
                <w:sz w:val="22"/>
                <w:szCs w:val="20"/>
                <w:lang w:eastAsia="et-EE"/>
              </w:rPr>
              <w:t>E-POST</w:t>
            </w:r>
            <w:r w:rsidR="005658D4" w:rsidRPr="0074224F">
              <w:rPr>
                <w:rFonts w:ascii="Arial" w:eastAsia="Times New Roman" w:hAnsi="Arial" w:cs="Arial"/>
                <w:sz w:val="22"/>
                <w:szCs w:val="20"/>
                <w:lang w:eastAsia="et-EE"/>
              </w:rPr>
              <w:t>:</w:t>
            </w:r>
          </w:p>
        </w:tc>
      </w:tr>
      <w:tr w:rsidR="00AA1F87" w:rsidRPr="0074224F" w14:paraId="7794ECAF" w14:textId="77777777" w:rsidTr="00E82CB8">
        <w:trPr>
          <w:cantSplit/>
          <w:trHeight w:val="565"/>
        </w:trPr>
        <w:tc>
          <w:tcPr>
            <w:tcW w:w="9678" w:type="dxa"/>
            <w:gridSpan w:val="2"/>
          </w:tcPr>
          <w:p w14:paraId="7A89126E" w14:textId="5037203A" w:rsidR="00AA1F87" w:rsidRPr="0074224F" w:rsidRDefault="005658D4" w:rsidP="00E82CB8">
            <w:pPr>
              <w:spacing w:after="0" w:line="240" w:lineRule="auto"/>
              <w:rPr>
                <w:rFonts w:ascii="Arial" w:eastAsia="Times New Roman" w:hAnsi="Arial" w:cs="Arial"/>
                <w:caps/>
                <w:sz w:val="22"/>
                <w:szCs w:val="20"/>
                <w:lang w:eastAsia="et-EE"/>
              </w:rPr>
            </w:pPr>
            <w:r w:rsidRPr="0074224F">
              <w:rPr>
                <w:rFonts w:ascii="Arial" w:eastAsia="Times New Roman" w:hAnsi="Arial" w:cs="Arial"/>
                <w:caps/>
                <w:sz w:val="22"/>
                <w:szCs w:val="20"/>
                <w:lang w:eastAsia="et-EE"/>
              </w:rPr>
              <w:t>Taotleja Esindaja nimi:</w:t>
            </w:r>
          </w:p>
        </w:tc>
      </w:tr>
      <w:tr w:rsidR="00AA1F87" w:rsidRPr="0074224F" w14:paraId="07ADFB71" w14:textId="77777777" w:rsidTr="00CE1FF0">
        <w:trPr>
          <w:cantSplit/>
          <w:trHeight w:val="1136"/>
        </w:trPr>
        <w:tc>
          <w:tcPr>
            <w:tcW w:w="5242" w:type="dxa"/>
          </w:tcPr>
          <w:p w14:paraId="2748F6FA" w14:textId="77777777" w:rsidR="00AA1F87" w:rsidRPr="0074224F" w:rsidRDefault="005658D4">
            <w:pPr>
              <w:spacing w:after="0" w:line="240" w:lineRule="auto"/>
              <w:rPr>
                <w:rFonts w:ascii="Arial" w:eastAsia="Times New Roman" w:hAnsi="Arial" w:cs="Arial"/>
                <w:caps/>
                <w:sz w:val="22"/>
                <w:szCs w:val="20"/>
                <w:lang w:eastAsia="et-EE"/>
              </w:rPr>
            </w:pPr>
            <w:r w:rsidRPr="0074224F">
              <w:rPr>
                <w:rFonts w:ascii="Arial" w:eastAsia="Times New Roman" w:hAnsi="Arial" w:cs="Arial"/>
                <w:caps/>
                <w:sz w:val="22"/>
                <w:szCs w:val="20"/>
                <w:lang w:eastAsia="et-EE"/>
              </w:rPr>
              <w:t>Esindamise alus (</w:t>
            </w:r>
            <w:r w:rsidRPr="0074224F">
              <w:rPr>
                <w:rFonts w:ascii="Arial" w:eastAsia="Times New Roman" w:hAnsi="Arial" w:cs="Arial"/>
                <w:i/>
                <w:iCs/>
                <w:caps/>
                <w:sz w:val="22"/>
                <w:szCs w:val="20"/>
                <w:lang w:eastAsia="et-EE"/>
              </w:rPr>
              <w:t>teha valik liitumistaotluse esitamisel</w:t>
            </w:r>
            <w:r w:rsidRPr="0074224F">
              <w:rPr>
                <w:rFonts w:ascii="Arial" w:eastAsia="Times New Roman" w:hAnsi="Arial" w:cs="Arial"/>
                <w:caps/>
                <w:sz w:val="22"/>
                <w:szCs w:val="20"/>
                <w:lang w:eastAsia="et-EE"/>
              </w:rPr>
              <w:t>):</w:t>
            </w:r>
          </w:p>
          <w:p w14:paraId="3537A2F9" w14:textId="319D449C" w:rsidR="00AA1F87" w:rsidRPr="0074224F" w:rsidRDefault="005658D4">
            <w:pPr>
              <w:spacing w:after="0" w:line="240" w:lineRule="auto"/>
              <w:rPr>
                <w:rFonts w:ascii="Arial" w:eastAsia="Times New Roman" w:hAnsi="Arial" w:cs="Arial"/>
                <w:caps/>
                <w:sz w:val="22"/>
                <w:szCs w:val="20"/>
                <w:lang w:eastAsia="et-EE"/>
              </w:rPr>
            </w:pPr>
            <w:r w:rsidRPr="0074224F">
              <w:rPr>
                <w:rFonts w:ascii="Arial" w:eastAsia="Times New Roman" w:hAnsi="Arial" w:cs="Arial"/>
                <w:caps/>
                <w:color w:val="2B579A"/>
                <w:sz w:val="22"/>
                <w:szCs w:val="20"/>
                <w:shd w:val="clear" w:color="auto" w:fill="E6E6E6"/>
                <w:lang w:eastAsia="et-EE"/>
              </w:rPr>
              <w:fldChar w:fldCharType="begin">
                <w:ffData>
                  <w:name w:val="Check13"/>
                  <w:enabled/>
                  <w:calcOnExit w:val="0"/>
                  <w:checkBox>
                    <w:sizeAuto/>
                    <w:default w:val="0"/>
                  </w:checkBox>
                </w:ffData>
              </w:fldChar>
            </w:r>
            <w:r w:rsidRPr="0074224F">
              <w:rPr>
                <w:rFonts w:ascii="Arial" w:eastAsia="Times New Roman" w:hAnsi="Arial" w:cs="Arial"/>
                <w:caps/>
                <w:sz w:val="22"/>
                <w:szCs w:val="20"/>
                <w:lang w:eastAsia="et-EE"/>
              </w:rPr>
              <w:instrText xml:space="preserve"> FORMCHECKBOX </w:instrText>
            </w:r>
            <w:r w:rsidRPr="0074224F">
              <w:rPr>
                <w:rFonts w:ascii="Arial" w:eastAsia="Times New Roman" w:hAnsi="Arial" w:cs="Arial"/>
                <w:caps/>
                <w:color w:val="2B579A"/>
                <w:sz w:val="22"/>
                <w:szCs w:val="20"/>
                <w:shd w:val="clear" w:color="auto" w:fill="E6E6E6"/>
                <w:lang w:eastAsia="et-EE"/>
              </w:rPr>
            </w:r>
            <w:r w:rsidRPr="0074224F">
              <w:rPr>
                <w:rFonts w:ascii="Arial" w:eastAsia="Times New Roman" w:hAnsi="Arial" w:cs="Arial"/>
                <w:caps/>
                <w:color w:val="2B579A"/>
                <w:sz w:val="22"/>
                <w:szCs w:val="20"/>
                <w:shd w:val="clear" w:color="auto" w:fill="E6E6E6"/>
                <w:lang w:eastAsia="et-EE"/>
              </w:rPr>
              <w:fldChar w:fldCharType="separate"/>
            </w:r>
            <w:r w:rsidRPr="0074224F">
              <w:rPr>
                <w:rFonts w:ascii="Arial" w:eastAsia="Times New Roman" w:hAnsi="Arial" w:cs="Arial"/>
                <w:caps/>
                <w:color w:val="2B579A"/>
                <w:sz w:val="22"/>
                <w:szCs w:val="20"/>
                <w:shd w:val="clear" w:color="auto" w:fill="E6E6E6"/>
                <w:lang w:eastAsia="et-EE"/>
              </w:rPr>
              <w:fldChar w:fldCharType="end"/>
            </w:r>
            <w:r w:rsidR="00F51D7A" w:rsidRPr="0074224F">
              <w:rPr>
                <w:rFonts w:ascii="Arial" w:eastAsia="Times New Roman" w:hAnsi="Arial" w:cs="Arial"/>
                <w:caps/>
                <w:color w:val="2B579A"/>
                <w:sz w:val="22"/>
                <w:szCs w:val="20"/>
                <w:shd w:val="clear" w:color="auto" w:fill="E6E6E6"/>
                <w:lang w:eastAsia="et-EE"/>
              </w:rPr>
              <w:t xml:space="preserve"> </w:t>
            </w:r>
            <w:r w:rsidRPr="0074224F">
              <w:rPr>
                <w:rFonts w:ascii="Arial" w:eastAsia="Times New Roman" w:hAnsi="Arial" w:cs="Arial"/>
                <w:caps/>
                <w:sz w:val="22"/>
                <w:szCs w:val="20"/>
                <w:lang w:eastAsia="et-EE"/>
              </w:rPr>
              <w:t>Amet</w:t>
            </w:r>
            <w:r w:rsidR="00CE1FF0" w:rsidRPr="0074224F">
              <w:rPr>
                <w:rFonts w:ascii="Arial" w:eastAsia="Times New Roman" w:hAnsi="Arial" w:cs="Arial"/>
                <w:caps/>
                <w:sz w:val="22"/>
                <w:szCs w:val="20"/>
                <w:lang w:eastAsia="et-EE"/>
              </w:rPr>
              <w:t>;</w:t>
            </w:r>
          </w:p>
          <w:p w14:paraId="24ADEDA0" w14:textId="79A511E2" w:rsidR="00AA1F87" w:rsidRPr="0074224F" w:rsidRDefault="005658D4">
            <w:pPr>
              <w:spacing w:after="0" w:line="240" w:lineRule="auto"/>
              <w:rPr>
                <w:rFonts w:ascii="Arial" w:eastAsia="Times New Roman" w:hAnsi="Arial" w:cs="Arial"/>
                <w:caps/>
                <w:sz w:val="22"/>
                <w:szCs w:val="20"/>
                <w:lang w:eastAsia="et-EE"/>
              </w:rPr>
            </w:pPr>
            <w:r w:rsidRPr="0074224F">
              <w:rPr>
                <w:rFonts w:ascii="Arial" w:eastAsia="Times New Roman" w:hAnsi="Arial" w:cs="Arial"/>
                <w:caps/>
                <w:color w:val="2B579A"/>
                <w:sz w:val="22"/>
                <w:szCs w:val="20"/>
                <w:shd w:val="clear" w:color="auto" w:fill="E6E6E6"/>
                <w:lang w:eastAsia="et-EE"/>
              </w:rPr>
              <w:fldChar w:fldCharType="begin">
                <w:ffData>
                  <w:name w:val="Check13"/>
                  <w:enabled/>
                  <w:calcOnExit w:val="0"/>
                  <w:checkBox>
                    <w:sizeAuto/>
                    <w:default w:val="0"/>
                  </w:checkBox>
                </w:ffData>
              </w:fldChar>
            </w:r>
            <w:r w:rsidRPr="0074224F">
              <w:rPr>
                <w:rFonts w:ascii="Arial" w:eastAsia="Times New Roman" w:hAnsi="Arial" w:cs="Arial"/>
                <w:caps/>
                <w:sz w:val="22"/>
                <w:szCs w:val="20"/>
                <w:lang w:eastAsia="et-EE"/>
              </w:rPr>
              <w:instrText xml:space="preserve"> FORMCHECKBOX </w:instrText>
            </w:r>
            <w:r w:rsidRPr="0074224F">
              <w:rPr>
                <w:rFonts w:ascii="Arial" w:eastAsia="Times New Roman" w:hAnsi="Arial" w:cs="Arial"/>
                <w:caps/>
                <w:color w:val="2B579A"/>
                <w:sz w:val="22"/>
                <w:szCs w:val="20"/>
                <w:shd w:val="clear" w:color="auto" w:fill="E6E6E6"/>
                <w:lang w:eastAsia="et-EE"/>
              </w:rPr>
            </w:r>
            <w:r w:rsidRPr="0074224F">
              <w:rPr>
                <w:rFonts w:ascii="Arial" w:eastAsia="Times New Roman" w:hAnsi="Arial" w:cs="Arial"/>
                <w:caps/>
                <w:color w:val="2B579A"/>
                <w:sz w:val="22"/>
                <w:szCs w:val="20"/>
                <w:shd w:val="clear" w:color="auto" w:fill="E6E6E6"/>
                <w:lang w:eastAsia="et-EE"/>
              </w:rPr>
              <w:fldChar w:fldCharType="separate"/>
            </w:r>
            <w:r w:rsidRPr="0074224F">
              <w:rPr>
                <w:rFonts w:ascii="Arial" w:eastAsia="Times New Roman" w:hAnsi="Arial" w:cs="Arial"/>
                <w:caps/>
                <w:color w:val="2B579A"/>
                <w:sz w:val="22"/>
                <w:szCs w:val="20"/>
                <w:shd w:val="clear" w:color="auto" w:fill="E6E6E6"/>
                <w:lang w:eastAsia="et-EE"/>
              </w:rPr>
              <w:fldChar w:fldCharType="end"/>
            </w:r>
            <w:r w:rsidR="00F51D7A" w:rsidRPr="0074224F">
              <w:rPr>
                <w:rFonts w:ascii="Arial" w:eastAsia="Times New Roman" w:hAnsi="Arial" w:cs="Arial"/>
                <w:caps/>
                <w:color w:val="2B579A"/>
                <w:sz w:val="22"/>
                <w:szCs w:val="20"/>
                <w:shd w:val="clear" w:color="auto" w:fill="E6E6E6"/>
                <w:lang w:eastAsia="et-EE"/>
              </w:rPr>
              <w:t xml:space="preserve"> </w:t>
            </w:r>
            <w:r w:rsidRPr="0074224F">
              <w:rPr>
                <w:rFonts w:ascii="Arial" w:eastAsia="Times New Roman" w:hAnsi="Arial" w:cs="Arial"/>
                <w:caps/>
                <w:sz w:val="22"/>
                <w:szCs w:val="20"/>
                <w:lang w:eastAsia="et-EE"/>
              </w:rPr>
              <w:t>volikiri (esitada koos taotlusega)</w:t>
            </w:r>
          </w:p>
        </w:tc>
        <w:tc>
          <w:tcPr>
            <w:tcW w:w="4436" w:type="dxa"/>
          </w:tcPr>
          <w:p w14:paraId="3F81CD45" w14:textId="77777777" w:rsidR="00AA1F87" w:rsidRPr="0074224F" w:rsidRDefault="005658D4">
            <w:pPr>
              <w:spacing w:after="0" w:line="240" w:lineRule="auto"/>
              <w:rPr>
                <w:rFonts w:ascii="Arial" w:eastAsia="Times New Roman" w:hAnsi="Arial" w:cs="Arial"/>
                <w:caps/>
                <w:sz w:val="22"/>
                <w:szCs w:val="20"/>
                <w:lang w:eastAsia="et-EE"/>
              </w:rPr>
            </w:pPr>
            <w:r w:rsidRPr="0074224F">
              <w:rPr>
                <w:rFonts w:ascii="Arial" w:eastAsia="Times New Roman" w:hAnsi="Arial" w:cs="Arial"/>
                <w:caps/>
                <w:sz w:val="22"/>
                <w:szCs w:val="20"/>
                <w:lang w:eastAsia="et-EE"/>
              </w:rPr>
              <w:t>Soovin taotleda (</w:t>
            </w:r>
            <w:r w:rsidRPr="0074224F">
              <w:rPr>
                <w:rFonts w:ascii="Arial" w:eastAsia="Times New Roman" w:hAnsi="Arial" w:cs="Arial"/>
                <w:i/>
                <w:iCs/>
                <w:caps/>
                <w:sz w:val="22"/>
                <w:szCs w:val="20"/>
                <w:lang w:eastAsia="et-EE"/>
              </w:rPr>
              <w:t>valida üks variant</w:t>
            </w:r>
            <w:r w:rsidRPr="0074224F">
              <w:rPr>
                <w:rFonts w:ascii="Arial" w:eastAsia="Times New Roman" w:hAnsi="Arial" w:cs="Arial"/>
                <w:caps/>
                <w:sz w:val="22"/>
                <w:szCs w:val="20"/>
                <w:lang w:eastAsia="et-EE"/>
              </w:rPr>
              <w:t>):</w:t>
            </w:r>
          </w:p>
          <w:p w14:paraId="07B9FE10" w14:textId="795DD0D6" w:rsidR="00AA1F87" w:rsidRPr="0074224F" w:rsidRDefault="005658D4">
            <w:pPr>
              <w:spacing w:after="0" w:line="240" w:lineRule="auto"/>
              <w:rPr>
                <w:rFonts w:ascii="Arial" w:eastAsia="Times New Roman" w:hAnsi="Arial" w:cs="Arial"/>
                <w:caps/>
                <w:sz w:val="22"/>
                <w:szCs w:val="20"/>
                <w:lang w:eastAsia="et-EE"/>
              </w:rPr>
            </w:pPr>
            <w:r w:rsidRPr="0074224F">
              <w:rPr>
                <w:rFonts w:ascii="Arial" w:eastAsia="Times New Roman" w:hAnsi="Arial" w:cs="Arial"/>
                <w:caps/>
                <w:color w:val="2B579A"/>
                <w:sz w:val="22"/>
                <w:szCs w:val="20"/>
                <w:shd w:val="clear" w:color="auto" w:fill="E6E6E6"/>
                <w:lang w:eastAsia="et-EE"/>
              </w:rPr>
              <w:fldChar w:fldCharType="begin">
                <w:ffData>
                  <w:name w:val="Check13"/>
                  <w:enabled/>
                  <w:calcOnExit w:val="0"/>
                  <w:checkBox>
                    <w:sizeAuto/>
                    <w:default w:val="0"/>
                  </w:checkBox>
                </w:ffData>
              </w:fldChar>
            </w:r>
            <w:r w:rsidRPr="0074224F">
              <w:rPr>
                <w:rFonts w:ascii="Arial" w:eastAsia="Times New Roman" w:hAnsi="Arial" w:cs="Arial"/>
                <w:caps/>
                <w:sz w:val="22"/>
                <w:szCs w:val="20"/>
                <w:lang w:eastAsia="et-EE"/>
              </w:rPr>
              <w:instrText xml:space="preserve"> FORMCHECKBOX </w:instrText>
            </w:r>
            <w:r w:rsidRPr="0074224F">
              <w:rPr>
                <w:rFonts w:ascii="Arial" w:eastAsia="Times New Roman" w:hAnsi="Arial" w:cs="Arial"/>
                <w:caps/>
                <w:color w:val="2B579A"/>
                <w:sz w:val="22"/>
                <w:szCs w:val="20"/>
                <w:shd w:val="clear" w:color="auto" w:fill="E6E6E6"/>
                <w:lang w:eastAsia="et-EE"/>
              </w:rPr>
            </w:r>
            <w:r w:rsidRPr="0074224F">
              <w:rPr>
                <w:rFonts w:ascii="Arial" w:eastAsia="Times New Roman" w:hAnsi="Arial" w:cs="Arial"/>
                <w:caps/>
                <w:color w:val="2B579A"/>
                <w:sz w:val="22"/>
                <w:szCs w:val="20"/>
                <w:shd w:val="clear" w:color="auto" w:fill="E6E6E6"/>
                <w:lang w:eastAsia="et-EE"/>
              </w:rPr>
              <w:fldChar w:fldCharType="separate"/>
            </w:r>
            <w:r w:rsidRPr="0074224F">
              <w:rPr>
                <w:rFonts w:ascii="Arial" w:eastAsia="Times New Roman" w:hAnsi="Arial" w:cs="Arial"/>
                <w:caps/>
                <w:color w:val="2B579A"/>
                <w:sz w:val="22"/>
                <w:szCs w:val="20"/>
                <w:shd w:val="clear" w:color="auto" w:fill="E6E6E6"/>
                <w:lang w:eastAsia="et-EE"/>
              </w:rPr>
              <w:fldChar w:fldCharType="end"/>
            </w:r>
            <w:r w:rsidRPr="0074224F">
              <w:rPr>
                <w:rFonts w:ascii="Arial" w:eastAsia="Times New Roman" w:hAnsi="Arial" w:cs="Arial"/>
                <w:caps/>
                <w:sz w:val="22"/>
                <w:szCs w:val="20"/>
                <w:lang w:eastAsia="et-EE"/>
              </w:rPr>
              <w:t xml:space="preserve"> Liitumist</w:t>
            </w:r>
            <w:r w:rsidR="00CE1FF0" w:rsidRPr="0074224F">
              <w:rPr>
                <w:rFonts w:ascii="Arial" w:eastAsia="Times New Roman" w:hAnsi="Arial" w:cs="Arial"/>
                <w:caps/>
                <w:sz w:val="22"/>
                <w:szCs w:val="20"/>
                <w:lang w:eastAsia="et-EE"/>
              </w:rPr>
              <w:t>;</w:t>
            </w:r>
          </w:p>
          <w:p w14:paraId="15200008" w14:textId="4559DF1C" w:rsidR="00AA1F87" w:rsidRPr="0074224F" w:rsidRDefault="005658D4" w:rsidP="00F51D7A">
            <w:pPr>
              <w:spacing w:after="0" w:line="240" w:lineRule="auto"/>
              <w:rPr>
                <w:rFonts w:ascii="Arial" w:eastAsia="Times New Roman" w:hAnsi="Arial" w:cs="Arial"/>
                <w:caps/>
                <w:sz w:val="22"/>
                <w:szCs w:val="20"/>
                <w:lang w:eastAsia="et-EE"/>
              </w:rPr>
            </w:pPr>
            <w:r w:rsidRPr="0074224F">
              <w:rPr>
                <w:rFonts w:ascii="Arial" w:eastAsia="Times New Roman" w:hAnsi="Arial" w:cs="Arial"/>
                <w:caps/>
                <w:color w:val="2B579A"/>
                <w:sz w:val="22"/>
                <w:szCs w:val="20"/>
                <w:shd w:val="clear" w:color="auto" w:fill="E6E6E6"/>
                <w:lang w:eastAsia="et-EE"/>
              </w:rPr>
              <w:fldChar w:fldCharType="begin">
                <w:ffData>
                  <w:name w:val="Check13"/>
                  <w:enabled/>
                  <w:calcOnExit w:val="0"/>
                  <w:checkBox>
                    <w:sizeAuto/>
                    <w:default w:val="0"/>
                  </w:checkBox>
                </w:ffData>
              </w:fldChar>
            </w:r>
            <w:r w:rsidRPr="0074224F">
              <w:rPr>
                <w:rFonts w:ascii="Arial" w:eastAsia="Times New Roman" w:hAnsi="Arial" w:cs="Arial"/>
                <w:caps/>
                <w:sz w:val="22"/>
                <w:szCs w:val="20"/>
                <w:lang w:eastAsia="et-EE"/>
              </w:rPr>
              <w:instrText xml:space="preserve"> FORMCHECKBOX </w:instrText>
            </w:r>
            <w:r w:rsidRPr="0074224F">
              <w:rPr>
                <w:rFonts w:ascii="Arial" w:eastAsia="Times New Roman" w:hAnsi="Arial" w:cs="Arial"/>
                <w:caps/>
                <w:color w:val="2B579A"/>
                <w:sz w:val="22"/>
                <w:szCs w:val="20"/>
                <w:shd w:val="clear" w:color="auto" w:fill="E6E6E6"/>
                <w:lang w:eastAsia="et-EE"/>
              </w:rPr>
            </w:r>
            <w:r w:rsidRPr="0074224F">
              <w:rPr>
                <w:rFonts w:ascii="Arial" w:eastAsia="Times New Roman" w:hAnsi="Arial" w:cs="Arial"/>
                <w:caps/>
                <w:color w:val="2B579A"/>
                <w:sz w:val="22"/>
                <w:szCs w:val="20"/>
                <w:shd w:val="clear" w:color="auto" w:fill="E6E6E6"/>
                <w:lang w:eastAsia="et-EE"/>
              </w:rPr>
              <w:fldChar w:fldCharType="separate"/>
            </w:r>
            <w:r w:rsidRPr="0074224F">
              <w:rPr>
                <w:rFonts w:ascii="Arial" w:eastAsia="Times New Roman" w:hAnsi="Arial" w:cs="Arial"/>
                <w:caps/>
                <w:color w:val="2B579A"/>
                <w:sz w:val="22"/>
                <w:szCs w:val="20"/>
                <w:shd w:val="clear" w:color="auto" w:fill="E6E6E6"/>
                <w:lang w:eastAsia="et-EE"/>
              </w:rPr>
              <w:fldChar w:fldCharType="end"/>
            </w:r>
            <w:r w:rsidRPr="0074224F">
              <w:rPr>
                <w:rFonts w:ascii="Arial" w:eastAsia="Times New Roman" w:hAnsi="Arial" w:cs="Arial"/>
                <w:caps/>
                <w:sz w:val="22"/>
                <w:szCs w:val="20"/>
                <w:lang w:eastAsia="et-EE"/>
              </w:rPr>
              <w:t xml:space="preserve"> Liitumise eeluuringut</w:t>
            </w:r>
          </w:p>
        </w:tc>
      </w:tr>
      <w:tr w:rsidR="00AA1F87" w:rsidRPr="0074224F" w14:paraId="19AF1339" w14:textId="77777777" w:rsidTr="00BD189C">
        <w:trPr>
          <w:cantSplit/>
          <w:trHeight w:val="605"/>
        </w:trPr>
        <w:tc>
          <w:tcPr>
            <w:tcW w:w="5242" w:type="dxa"/>
          </w:tcPr>
          <w:p w14:paraId="7219547D" w14:textId="03D99EC2" w:rsidR="00AA1F87" w:rsidRPr="0074224F" w:rsidRDefault="005658D4" w:rsidP="00263D99">
            <w:pPr>
              <w:spacing w:after="0" w:line="240" w:lineRule="auto"/>
              <w:rPr>
                <w:rFonts w:ascii="Arial" w:eastAsia="Times New Roman" w:hAnsi="Arial" w:cs="Arial"/>
                <w:caps/>
                <w:sz w:val="22"/>
                <w:szCs w:val="20"/>
                <w:lang w:eastAsia="et-EE"/>
              </w:rPr>
            </w:pPr>
            <w:r w:rsidRPr="0074224F">
              <w:rPr>
                <w:rFonts w:ascii="Arial" w:eastAsia="Times New Roman" w:hAnsi="Arial" w:cs="Arial"/>
                <w:caps/>
                <w:sz w:val="22"/>
                <w:szCs w:val="20"/>
                <w:lang w:eastAsia="et-EE"/>
              </w:rPr>
              <w:t>KONTAKtISiKU telefon:</w:t>
            </w:r>
          </w:p>
        </w:tc>
        <w:tc>
          <w:tcPr>
            <w:tcW w:w="4436" w:type="dxa"/>
          </w:tcPr>
          <w:p w14:paraId="1F65A671" w14:textId="20C8F576" w:rsidR="00AA1F87" w:rsidRPr="0074224F" w:rsidRDefault="00263D99" w:rsidP="00263D99">
            <w:pPr>
              <w:spacing w:after="0" w:line="240" w:lineRule="auto"/>
              <w:rPr>
                <w:rFonts w:ascii="Arial" w:eastAsia="Times New Roman" w:hAnsi="Arial" w:cs="Arial"/>
                <w:caps/>
                <w:sz w:val="22"/>
                <w:szCs w:val="20"/>
                <w:lang w:eastAsia="et-EE"/>
              </w:rPr>
            </w:pPr>
            <w:r w:rsidRPr="0074224F">
              <w:rPr>
                <w:rFonts w:ascii="Arial" w:eastAsia="Times New Roman" w:hAnsi="Arial" w:cs="Arial"/>
                <w:sz w:val="22"/>
                <w:szCs w:val="20"/>
                <w:lang w:eastAsia="et-EE"/>
              </w:rPr>
              <w:t>E-POST</w:t>
            </w:r>
            <w:r w:rsidR="005658D4" w:rsidRPr="0074224F">
              <w:rPr>
                <w:rFonts w:ascii="Arial" w:eastAsia="Times New Roman" w:hAnsi="Arial" w:cs="Arial"/>
                <w:sz w:val="22"/>
                <w:szCs w:val="20"/>
                <w:lang w:eastAsia="et-EE"/>
              </w:rPr>
              <w:t>:</w:t>
            </w:r>
          </w:p>
        </w:tc>
      </w:tr>
    </w:tbl>
    <w:p w14:paraId="6C8120D6" w14:textId="77777777" w:rsidR="00AA1F87" w:rsidRPr="0074224F" w:rsidRDefault="00AA1F87">
      <w:pPr>
        <w:spacing w:after="0" w:line="240" w:lineRule="auto"/>
        <w:rPr>
          <w:rFonts w:ascii="Arial" w:eastAsia="Times New Roman" w:hAnsi="Arial" w:cs="Arial"/>
          <w:bCs/>
          <w:sz w:val="22"/>
          <w:lang w:eastAsia="et-EE"/>
        </w:rPr>
      </w:pPr>
    </w:p>
    <w:p w14:paraId="01E2BFDD" w14:textId="53559042" w:rsidR="00B1385C" w:rsidRPr="0074224F" w:rsidRDefault="005658D4">
      <w:pPr>
        <w:spacing w:after="0" w:line="240" w:lineRule="auto"/>
        <w:rPr>
          <w:rFonts w:ascii="Arial" w:eastAsia="Times New Roman" w:hAnsi="Arial" w:cs="Arial"/>
          <w:bCs/>
          <w:sz w:val="22"/>
          <w:lang w:eastAsia="et-EE"/>
        </w:rPr>
      </w:pPr>
      <w:r w:rsidRPr="0074224F">
        <w:rPr>
          <w:rFonts w:ascii="Arial" w:eastAsia="Times New Roman" w:hAnsi="Arial" w:cs="Arial"/>
          <w:b/>
          <w:sz w:val="22"/>
          <w:lang w:eastAsia="et-EE"/>
        </w:rPr>
        <w:t>ÜLDTEHNILINE INFORMATSIOON</w:t>
      </w:r>
      <w:r w:rsidR="00915217" w:rsidRPr="0074224F">
        <w:rPr>
          <w:rFonts w:ascii="Arial" w:eastAsia="Times New Roman" w:hAnsi="Arial" w:cs="Arial"/>
          <w:b/>
          <w:sz w:val="22"/>
          <w:lang w:eastAsia="et-EE"/>
        </w:rPr>
        <w:t>:</w:t>
      </w:r>
    </w:p>
    <w:tbl>
      <w:tblPr>
        <w:tblW w:w="9678" w:type="dxa"/>
        <w:tblInd w:w="-34" w:type="dxa"/>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ayout w:type="fixed"/>
        <w:tblLook w:val="0000" w:firstRow="0" w:lastRow="0" w:firstColumn="0" w:lastColumn="0" w:noHBand="0" w:noVBand="0"/>
      </w:tblPr>
      <w:tblGrid>
        <w:gridCol w:w="5274"/>
        <w:gridCol w:w="4404"/>
      </w:tblGrid>
      <w:tr w:rsidR="006A563A" w:rsidRPr="0074224F" w14:paraId="176A0CB5" w14:textId="77777777" w:rsidTr="00C35205">
        <w:trPr>
          <w:cantSplit/>
          <w:trHeight w:val="600"/>
        </w:trPr>
        <w:tc>
          <w:tcPr>
            <w:tcW w:w="5274" w:type="dxa"/>
            <w:vMerge w:val="restart"/>
          </w:tcPr>
          <w:p w14:paraId="4A7A60EC" w14:textId="603D2D6A" w:rsidR="00BF78B7" w:rsidRPr="0074224F" w:rsidRDefault="00BF78B7" w:rsidP="00273381">
            <w:pPr>
              <w:spacing w:after="0" w:line="240" w:lineRule="auto"/>
              <w:rPr>
                <w:rFonts w:ascii="Arial" w:eastAsia="Times New Roman" w:hAnsi="Arial" w:cs="Arial"/>
                <w:caps/>
                <w:sz w:val="22"/>
                <w:lang w:eastAsia="et-EE"/>
              </w:rPr>
            </w:pPr>
            <w:r w:rsidRPr="0074224F">
              <w:rPr>
                <w:rFonts w:ascii="Arial" w:eastAsia="Times New Roman" w:hAnsi="Arial" w:cs="Arial"/>
                <w:caps/>
                <w:sz w:val="22"/>
                <w:lang w:eastAsia="et-EE"/>
              </w:rPr>
              <w:t>Kliendi gAASIPAIGALDISE asukoht:</w:t>
            </w:r>
          </w:p>
        </w:tc>
        <w:tc>
          <w:tcPr>
            <w:tcW w:w="4404" w:type="dxa"/>
          </w:tcPr>
          <w:p w14:paraId="53E51BD8" w14:textId="2009EE6F" w:rsidR="00BF78B7" w:rsidRPr="0074224F" w:rsidRDefault="00BF78B7" w:rsidP="00273381">
            <w:pPr>
              <w:spacing w:after="0" w:line="240" w:lineRule="auto"/>
              <w:rPr>
                <w:rFonts w:ascii="Arial" w:eastAsia="Times New Roman" w:hAnsi="Arial" w:cs="Arial"/>
                <w:caps/>
                <w:sz w:val="22"/>
                <w:lang w:eastAsia="et-EE"/>
              </w:rPr>
            </w:pPr>
            <w:r w:rsidRPr="0074224F">
              <w:rPr>
                <w:rFonts w:ascii="Arial" w:eastAsia="Times New Roman" w:hAnsi="Arial" w:cs="Arial"/>
                <w:caps/>
                <w:sz w:val="22"/>
                <w:lang w:eastAsia="et-EE"/>
              </w:rPr>
              <w:t>maaüksuse nimi:</w:t>
            </w:r>
          </w:p>
        </w:tc>
      </w:tr>
      <w:tr w:rsidR="006A563A" w:rsidRPr="0074224F" w14:paraId="02386508" w14:textId="77777777" w:rsidTr="00DE2743">
        <w:trPr>
          <w:cantSplit/>
          <w:trHeight w:val="545"/>
        </w:trPr>
        <w:tc>
          <w:tcPr>
            <w:tcW w:w="5274" w:type="dxa"/>
            <w:vMerge/>
          </w:tcPr>
          <w:p w14:paraId="6926BF18" w14:textId="03DBB505" w:rsidR="00BF78B7" w:rsidRPr="0074224F" w:rsidRDefault="00BF78B7" w:rsidP="00273381">
            <w:pPr>
              <w:spacing w:after="0" w:line="240" w:lineRule="auto"/>
              <w:rPr>
                <w:rFonts w:ascii="Arial" w:eastAsia="Times New Roman" w:hAnsi="Arial" w:cs="Arial"/>
                <w:caps/>
                <w:sz w:val="22"/>
                <w:lang w:eastAsia="et-EE"/>
              </w:rPr>
            </w:pPr>
          </w:p>
        </w:tc>
        <w:tc>
          <w:tcPr>
            <w:tcW w:w="4404" w:type="dxa"/>
          </w:tcPr>
          <w:p w14:paraId="5A762A0F" w14:textId="4F53353C" w:rsidR="00BF78B7" w:rsidRPr="0074224F" w:rsidRDefault="00BF78B7" w:rsidP="00273381">
            <w:pPr>
              <w:spacing w:after="0" w:line="240" w:lineRule="auto"/>
              <w:rPr>
                <w:rFonts w:ascii="Arial" w:eastAsia="Times New Roman" w:hAnsi="Arial" w:cs="Arial"/>
                <w:caps/>
                <w:sz w:val="22"/>
                <w:lang w:eastAsia="et-EE"/>
              </w:rPr>
            </w:pPr>
            <w:r w:rsidRPr="0074224F">
              <w:rPr>
                <w:rFonts w:ascii="Arial" w:eastAsia="Times New Roman" w:hAnsi="Arial" w:cs="Arial"/>
                <w:caps/>
                <w:sz w:val="22"/>
                <w:lang w:eastAsia="et-EE"/>
              </w:rPr>
              <w:t>Küla</w:t>
            </w:r>
            <w:r w:rsidR="00E15185" w:rsidRPr="0074224F">
              <w:rPr>
                <w:rFonts w:ascii="Arial" w:eastAsia="Times New Roman" w:hAnsi="Arial" w:cs="Arial"/>
                <w:caps/>
                <w:sz w:val="22"/>
                <w:lang w:eastAsia="et-EE"/>
              </w:rPr>
              <w:t>/</w:t>
            </w:r>
            <w:r w:rsidRPr="0074224F">
              <w:rPr>
                <w:rFonts w:ascii="Arial" w:eastAsia="Times New Roman" w:hAnsi="Arial" w:cs="Arial"/>
                <w:caps/>
                <w:sz w:val="22"/>
                <w:lang w:eastAsia="et-EE"/>
              </w:rPr>
              <w:t>linn</w:t>
            </w:r>
            <w:r w:rsidRPr="0074224F">
              <w:rPr>
                <w:rFonts w:ascii="Arial" w:eastAsia="Times New Roman" w:hAnsi="Arial" w:cs="Arial"/>
                <w:caps/>
                <w:sz w:val="22"/>
                <w:lang w:val="fi-FI" w:eastAsia="et-EE"/>
              </w:rPr>
              <w:t>:</w:t>
            </w:r>
          </w:p>
        </w:tc>
      </w:tr>
      <w:tr w:rsidR="001B10DB" w:rsidRPr="0074224F" w14:paraId="0AF357C4" w14:textId="77777777" w:rsidTr="00DE2743">
        <w:trPr>
          <w:cantSplit/>
          <w:trHeight w:val="545"/>
        </w:trPr>
        <w:tc>
          <w:tcPr>
            <w:tcW w:w="5274" w:type="dxa"/>
            <w:vMerge/>
          </w:tcPr>
          <w:p w14:paraId="3F96DEEA" w14:textId="77777777" w:rsidR="001B10DB" w:rsidRPr="0074224F" w:rsidRDefault="001B10DB" w:rsidP="00273381">
            <w:pPr>
              <w:spacing w:after="0" w:line="240" w:lineRule="auto"/>
              <w:rPr>
                <w:rFonts w:ascii="Arial" w:eastAsia="Times New Roman" w:hAnsi="Arial" w:cs="Arial"/>
                <w:caps/>
                <w:sz w:val="22"/>
                <w:lang w:eastAsia="et-EE"/>
              </w:rPr>
            </w:pPr>
          </w:p>
        </w:tc>
        <w:tc>
          <w:tcPr>
            <w:tcW w:w="4404" w:type="dxa"/>
          </w:tcPr>
          <w:p w14:paraId="19F29964" w14:textId="70040770" w:rsidR="001B10DB" w:rsidRPr="0074224F" w:rsidRDefault="001B10DB" w:rsidP="00273381">
            <w:pPr>
              <w:spacing w:after="0" w:line="240" w:lineRule="auto"/>
              <w:rPr>
                <w:rFonts w:ascii="Arial" w:eastAsia="Times New Roman" w:hAnsi="Arial" w:cs="Arial"/>
                <w:caps/>
                <w:sz w:val="22"/>
                <w:lang w:eastAsia="et-EE"/>
              </w:rPr>
            </w:pPr>
            <w:r w:rsidRPr="0074224F">
              <w:rPr>
                <w:rFonts w:ascii="Arial" w:eastAsia="Times New Roman" w:hAnsi="Arial" w:cs="Arial"/>
                <w:caps/>
                <w:sz w:val="22"/>
                <w:lang w:eastAsia="et-EE"/>
              </w:rPr>
              <w:t>maakond:</w:t>
            </w:r>
          </w:p>
        </w:tc>
      </w:tr>
      <w:tr w:rsidR="006A563A" w:rsidRPr="0074224F" w14:paraId="760369C2" w14:textId="77777777" w:rsidTr="00DE2743">
        <w:trPr>
          <w:cantSplit/>
          <w:trHeight w:val="545"/>
        </w:trPr>
        <w:tc>
          <w:tcPr>
            <w:tcW w:w="5274" w:type="dxa"/>
            <w:vMerge/>
          </w:tcPr>
          <w:p w14:paraId="3A00EA3B" w14:textId="77777777" w:rsidR="00BF78B7" w:rsidRPr="0074224F" w:rsidRDefault="00BF78B7" w:rsidP="00273381">
            <w:pPr>
              <w:spacing w:after="0" w:line="240" w:lineRule="auto"/>
              <w:rPr>
                <w:rFonts w:ascii="Arial" w:eastAsia="Times New Roman" w:hAnsi="Arial" w:cs="Arial"/>
                <w:caps/>
                <w:sz w:val="22"/>
                <w:lang w:eastAsia="et-EE"/>
              </w:rPr>
            </w:pPr>
          </w:p>
        </w:tc>
        <w:tc>
          <w:tcPr>
            <w:tcW w:w="4404" w:type="dxa"/>
          </w:tcPr>
          <w:p w14:paraId="5026A7E2" w14:textId="385FCD39" w:rsidR="00BF78B7" w:rsidRPr="0074224F" w:rsidRDefault="00BF78B7" w:rsidP="00273381">
            <w:pPr>
              <w:spacing w:after="0" w:line="240" w:lineRule="auto"/>
              <w:rPr>
                <w:rFonts w:ascii="Arial" w:eastAsia="Times New Roman" w:hAnsi="Arial" w:cs="Arial"/>
                <w:caps/>
                <w:sz w:val="22"/>
                <w:lang w:eastAsia="et-EE"/>
              </w:rPr>
            </w:pPr>
            <w:r w:rsidRPr="0074224F">
              <w:rPr>
                <w:rFonts w:ascii="Arial" w:eastAsia="Times New Roman" w:hAnsi="Arial" w:cs="Arial"/>
                <w:caps/>
                <w:sz w:val="22"/>
                <w:lang w:eastAsia="et-EE"/>
              </w:rPr>
              <w:t>katastritunnus:</w:t>
            </w:r>
          </w:p>
        </w:tc>
      </w:tr>
      <w:tr w:rsidR="006A563A" w:rsidRPr="0074224F" w14:paraId="4B57A568" w14:textId="77777777" w:rsidTr="00DE2743">
        <w:trPr>
          <w:cantSplit/>
          <w:trHeight w:val="557"/>
        </w:trPr>
        <w:tc>
          <w:tcPr>
            <w:tcW w:w="5274" w:type="dxa"/>
          </w:tcPr>
          <w:p w14:paraId="4888A6BE" w14:textId="2A6C6245" w:rsidR="00B1385C" w:rsidRPr="0074224F" w:rsidRDefault="00BF78B7" w:rsidP="00273381">
            <w:pPr>
              <w:spacing w:after="0" w:line="240" w:lineRule="auto"/>
              <w:rPr>
                <w:rFonts w:ascii="Arial" w:eastAsia="Times New Roman" w:hAnsi="Arial" w:cs="Arial"/>
                <w:caps/>
                <w:sz w:val="22"/>
                <w:lang w:eastAsia="et-EE"/>
              </w:rPr>
            </w:pPr>
            <w:r w:rsidRPr="0074224F">
              <w:rPr>
                <w:rFonts w:ascii="Arial" w:eastAsia="Times New Roman" w:hAnsi="Arial" w:cs="Arial"/>
                <w:caps/>
                <w:sz w:val="22"/>
                <w:lang w:eastAsia="et-EE"/>
              </w:rPr>
              <w:t>SOOVIN LIITUDA TARBIMISSUUNALISELT</w:t>
            </w:r>
            <w:r w:rsidR="00B1385C" w:rsidRPr="0074224F">
              <w:rPr>
                <w:rFonts w:ascii="Arial" w:eastAsia="Times New Roman" w:hAnsi="Arial" w:cs="Arial"/>
                <w:caps/>
                <w:sz w:val="22"/>
                <w:lang w:eastAsia="et-EE"/>
              </w:rPr>
              <w:t>:</w:t>
            </w:r>
          </w:p>
        </w:tc>
        <w:tc>
          <w:tcPr>
            <w:tcW w:w="4404" w:type="dxa"/>
          </w:tcPr>
          <w:p w14:paraId="4B0C9025" w14:textId="255AC56D" w:rsidR="00B1385C" w:rsidRPr="0074224F" w:rsidRDefault="00BF78B7" w:rsidP="00273381">
            <w:pPr>
              <w:spacing w:after="0" w:line="240" w:lineRule="auto"/>
              <w:rPr>
                <w:rFonts w:ascii="Arial" w:eastAsia="Times New Roman" w:hAnsi="Arial" w:cs="Arial"/>
                <w:sz w:val="22"/>
                <w:lang w:eastAsia="et-EE"/>
              </w:rPr>
            </w:pPr>
            <w:r w:rsidRPr="0074224F">
              <w:rPr>
                <w:rFonts w:ascii="Arial" w:eastAsia="Times New Roman" w:hAnsi="Arial" w:cs="Arial"/>
                <w:sz w:val="22"/>
                <w:lang w:eastAsia="et-EE"/>
              </w:rPr>
              <w:t>VALIDA</w:t>
            </w:r>
            <w:r w:rsidR="006A563A" w:rsidRPr="0074224F">
              <w:rPr>
                <w:rFonts w:ascii="Arial" w:eastAsia="Times New Roman" w:hAnsi="Arial" w:cs="Arial"/>
                <w:sz w:val="22"/>
                <w:lang w:eastAsia="et-EE"/>
              </w:rPr>
              <w:t>:</w:t>
            </w:r>
            <w:r w:rsidRPr="0074224F">
              <w:rPr>
                <w:rFonts w:ascii="Arial" w:eastAsia="Times New Roman" w:hAnsi="Arial" w:cs="Arial"/>
                <w:sz w:val="22"/>
                <w:lang w:eastAsia="et-EE"/>
              </w:rPr>
              <w:t xml:space="preserve"> B-,C-,D-KATEGOORIA</w:t>
            </w:r>
            <w:r w:rsidR="004D57AC" w:rsidRPr="0074224F">
              <w:rPr>
                <w:rFonts w:ascii="Arial" w:eastAsia="Times New Roman" w:hAnsi="Arial" w:cs="Arial"/>
                <w:sz w:val="22"/>
                <w:lang w:eastAsia="et-EE"/>
              </w:rPr>
              <w:t>:</w:t>
            </w:r>
          </w:p>
          <w:p w14:paraId="245CD4E0" w14:textId="3ACD00D6" w:rsidR="00885ED3" w:rsidRPr="0074224F" w:rsidRDefault="00885ED3" w:rsidP="00273381">
            <w:pPr>
              <w:spacing w:after="0" w:line="240" w:lineRule="auto"/>
              <w:rPr>
                <w:rFonts w:ascii="Arial" w:eastAsia="Times New Roman" w:hAnsi="Arial" w:cs="Arial"/>
                <w:caps/>
                <w:sz w:val="22"/>
                <w:szCs w:val="20"/>
                <w:shd w:val="clear" w:color="auto" w:fill="E6E6E6"/>
                <w:lang w:eastAsia="et-EE"/>
              </w:rPr>
            </w:pPr>
            <w:r w:rsidRPr="0074224F">
              <w:rPr>
                <w:rFonts w:ascii="Arial" w:eastAsia="Times New Roman" w:hAnsi="Arial" w:cs="Arial"/>
                <w:caps/>
                <w:sz w:val="22"/>
                <w:szCs w:val="20"/>
                <w:shd w:val="clear" w:color="auto" w:fill="E6E6E6"/>
                <w:lang w:eastAsia="et-EE"/>
              </w:rPr>
              <w:fldChar w:fldCharType="begin">
                <w:ffData>
                  <w:name w:val="Check13"/>
                  <w:enabled/>
                  <w:calcOnExit w:val="0"/>
                  <w:checkBox>
                    <w:sizeAuto/>
                    <w:default w:val="0"/>
                  </w:checkBox>
                </w:ffData>
              </w:fldChar>
            </w:r>
            <w:r w:rsidRPr="0074224F">
              <w:rPr>
                <w:rFonts w:ascii="Arial" w:eastAsia="Times New Roman" w:hAnsi="Arial" w:cs="Arial"/>
                <w:caps/>
                <w:sz w:val="22"/>
                <w:szCs w:val="20"/>
                <w:lang w:eastAsia="et-EE"/>
              </w:rPr>
              <w:instrText xml:space="preserve"> FORMCHECKBOX </w:instrText>
            </w:r>
            <w:r w:rsidRPr="0074224F">
              <w:rPr>
                <w:rFonts w:ascii="Arial" w:eastAsia="Times New Roman" w:hAnsi="Arial" w:cs="Arial"/>
                <w:caps/>
                <w:sz w:val="22"/>
                <w:szCs w:val="20"/>
                <w:shd w:val="clear" w:color="auto" w:fill="E6E6E6"/>
                <w:lang w:eastAsia="et-EE"/>
              </w:rPr>
            </w:r>
            <w:r w:rsidRPr="0074224F">
              <w:rPr>
                <w:rFonts w:ascii="Arial" w:eastAsia="Times New Roman" w:hAnsi="Arial" w:cs="Arial"/>
                <w:caps/>
                <w:sz w:val="22"/>
                <w:szCs w:val="20"/>
                <w:shd w:val="clear" w:color="auto" w:fill="E6E6E6"/>
                <w:lang w:eastAsia="et-EE"/>
              </w:rPr>
              <w:fldChar w:fldCharType="separate"/>
            </w:r>
            <w:r w:rsidRPr="0074224F">
              <w:rPr>
                <w:rFonts w:ascii="Arial" w:eastAsia="Times New Roman" w:hAnsi="Arial" w:cs="Arial"/>
                <w:caps/>
                <w:sz w:val="22"/>
                <w:szCs w:val="20"/>
                <w:shd w:val="clear" w:color="auto" w:fill="E6E6E6"/>
                <w:lang w:eastAsia="et-EE"/>
              </w:rPr>
              <w:fldChar w:fldCharType="end"/>
            </w:r>
            <w:r w:rsidR="006A563A" w:rsidRPr="0074224F">
              <w:rPr>
                <w:rFonts w:ascii="Arial" w:eastAsia="Times New Roman" w:hAnsi="Arial" w:cs="Arial"/>
                <w:caps/>
                <w:sz w:val="22"/>
                <w:szCs w:val="20"/>
                <w:shd w:val="clear" w:color="auto" w:fill="E6E6E6"/>
                <w:lang w:eastAsia="et-EE"/>
              </w:rPr>
              <w:t xml:space="preserve"> </w:t>
            </w:r>
            <w:r w:rsidR="006A563A" w:rsidRPr="0074224F">
              <w:rPr>
                <w:rFonts w:ascii="Arial" w:eastAsia="Times New Roman" w:hAnsi="Arial" w:cs="Arial"/>
                <w:sz w:val="22"/>
                <w:lang w:eastAsia="et-EE"/>
              </w:rPr>
              <w:t>B-KATEGOORIA</w:t>
            </w:r>
            <w:r w:rsidR="00D029AB" w:rsidRPr="0074224F">
              <w:rPr>
                <w:rFonts w:ascii="Arial" w:eastAsia="Times New Roman" w:hAnsi="Arial" w:cs="Arial"/>
                <w:sz w:val="22"/>
                <w:lang w:eastAsia="et-EE"/>
              </w:rPr>
              <w:t>;</w:t>
            </w:r>
          </w:p>
          <w:p w14:paraId="348829B3" w14:textId="65A5DF4A" w:rsidR="00885ED3" w:rsidRPr="0074224F" w:rsidRDefault="00885ED3" w:rsidP="00273381">
            <w:pPr>
              <w:spacing w:after="0" w:line="240" w:lineRule="auto"/>
              <w:rPr>
                <w:rFonts w:ascii="Arial" w:eastAsia="Times New Roman" w:hAnsi="Arial" w:cs="Arial"/>
                <w:caps/>
                <w:sz w:val="22"/>
                <w:szCs w:val="20"/>
                <w:shd w:val="clear" w:color="auto" w:fill="E6E6E6"/>
                <w:lang w:eastAsia="et-EE"/>
              </w:rPr>
            </w:pPr>
            <w:r w:rsidRPr="0074224F">
              <w:rPr>
                <w:rFonts w:ascii="Arial" w:eastAsia="Times New Roman" w:hAnsi="Arial" w:cs="Arial"/>
                <w:caps/>
                <w:sz w:val="22"/>
                <w:szCs w:val="20"/>
                <w:shd w:val="clear" w:color="auto" w:fill="E6E6E6"/>
                <w:lang w:eastAsia="et-EE"/>
              </w:rPr>
              <w:fldChar w:fldCharType="begin">
                <w:ffData>
                  <w:name w:val="Check13"/>
                  <w:enabled/>
                  <w:calcOnExit w:val="0"/>
                  <w:checkBox>
                    <w:sizeAuto/>
                    <w:default w:val="0"/>
                  </w:checkBox>
                </w:ffData>
              </w:fldChar>
            </w:r>
            <w:r w:rsidRPr="0074224F">
              <w:rPr>
                <w:rFonts w:ascii="Arial" w:eastAsia="Times New Roman" w:hAnsi="Arial" w:cs="Arial"/>
                <w:caps/>
                <w:sz w:val="22"/>
                <w:szCs w:val="20"/>
                <w:lang w:eastAsia="et-EE"/>
              </w:rPr>
              <w:instrText xml:space="preserve"> FORMCHECKBOX </w:instrText>
            </w:r>
            <w:r w:rsidRPr="0074224F">
              <w:rPr>
                <w:rFonts w:ascii="Arial" w:eastAsia="Times New Roman" w:hAnsi="Arial" w:cs="Arial"/>
                <w:caps/>
                <w:sz w:val="22"/>
                <w:szCs w:val="20"/>
                <w:shd w:val="clear" w:color="auto" w:fill="E6E6E6"/>
                <w:lang w:eastAsia="et-EE"/>
              </w:rPr>
            </w:r>
            <w:r w:rsidRPr="0074224F">
              <w:rPr>
                <w:rFonts w:ascii="Arial" w:eastAsia="Times New Roman" w:hAnsi="Arial" w:cs="Arial"/>
                <w:caps/>
                <w:sz w:val="22"/>
                <w:szCs w:val="20"/>
                <w:shd w:val="clear" w:color="auto" w:fill="E6E6E6"/>
                <w:lang w:eastAsia="et-EE"/>
              </w:rPr>
              <w:fldChar w:fldCharType="separate"/>
            </w:r>
            <w:r w:rsidRPr="0074224F">
              <w:rPr>
                <w:rFonts w:ascii="Arial" w:eastAsia="Times New Roman" w:hAnsi="Arial" w:cs="Arial"/>
                <w:caps/>
                <w:sz w:val="22"/>
                <w:szCs w:val="20"/>
                <w:shd w:val="clear" w:color="auto" w:fill="E6E6E6"/>
                <w:lang w:eastAsia="et-EE"/>
              </w:rPr>
              <w:fldChar w:fldCharType="end"/>
            </w:r>
            <w:r w:rsidR="006A563A" w:rsidRPr="0074224F">
              <w:rPr>
                <w:rFonts w:ascii="Arial" w:eastAsia="Times New Roman" w:hAnsi="Arial" w:cs="Arial"/>
                <w:caps/>
                <w:sz w:val="22"/>
                <w:szCs w:val="20"/>
                <w:shd w:val="clear" w:color="auto" w:fill="E6E6E6"/>
                <w:lang w:eastAsia="et-EE"/>
              </w:rPr>
              <w:t xml:space="preserve"> </w:t>
            </w:r>
            <w:r w:rsidR="006A563A" w:rsidRPr="0074224F">
              <w:rPr>
                <w:rFonts w:ascii="Arial" w:eastAsia="Times New Roman" w:hAnsi="Arial" w:cs="Arial"/>
                <w:sz w:val="22"/>
                <w:lang w:eastAsia="et-EE"/>
              </w:rPr>
              <w:t>C-KATEGOORIA</w:t>
            </w:r>
            <w:r w:rsidR="00D029AB" w:rsidRPr="0074224F">
              <w:rPr>
                <w:rFonts w:ascii="Arial" w:eastAsia="Times New Roman" w:hAnsi="Arial" w:cs="Arial"/>
                <w:sz w:val="22"/>
                <w:lang w:eastAsia="et-EE"/>
              </w:rPr>
              <w:t>;</w:t>
            </w:r>
          </w:p>
          <w:p w14:paraId="3D71A1C4" w14:textId="63D44BB1" w:rsidR="00FF0F01" w:rsidRPr="0074224F" w:rsidRDefault="00FF0F01" w:rsidP="00273381">
            <w:pPr>
              <w:spacing w:after="0" w:line="240" w:lineRule="auto"/>
              <w:rPr>
                <w:rFonts w:ascii="Arial" w:eastAsia="Times New Roman" w:hAnsi="Arial" w:cs="Arial"/>
                <w:caps/>
                <w:sz w:val="22"/>
                <w:lang w:eastAsia="et-EE"/>
              </w:rPr>
            </w:pPr>
            <w:r w:rsidRPr="0074224F">
              <w:rPr>
                <w:rFonts w:ascii="Arial" w:eastAsia="Times New Roman" w:hAnsi="Arial" w:cs="Arial"/>
                <w:caps/>
                <w:sz w:val="22"/>
                <w:szCs w:val="20"/>
                <w:shd w:val="clear" w:color="auto" w:fill="E6E6E6"/>
                <w:lang w:eastAsia="et-EE"/>
              </w:rPr>
              <w:fldChar w:fldCharType="begin">
                <w:ffData>
                  <w:name w:val="Check13"/>
                  <w:enabled/>
                  <w:calcOnExit w:val="0"/>
                  <w:checkBox>
                    <w:sizeAuto/>
                    <w:default w:val="0"/>
                  </w:checkBox>
                </w:ffData>
              </w:fldChar>
            </w:r>
            <w:r w:rsidRPr="0074224F">
              <w:rPr>
                <w:rFonts w:ascii="Arial" w:eastAsia="Times New Roman" w:hAnsi="Arial" w:cs="Arial"/>
                <w:caps/>
                <w:sz w:val="22"/>
                <w:szCs w:val="20"/>
                <w:lang w:eastAsia="et-EE"/>
              </w:rPr>
              <w:instrText xml:space="preserve"> FORMCHECKBOX </w:instrText>
            </w:r>
            <w:r w:rsidRPr="0074224F">
              <w:rPr>
                <w:rFonts w:ascii="Arial" w:eastAsia="Times New Roman" w:hAnsi="Arial" w:cs="Arial"/>
                <w:caps/>
                <w:sz w:val="22"/>
                <w:szCs w:val="20"/>
                <w:shd w:val="clear" w:color="auto" w:fill="E6E6E6"/>
                <w:lang w:eastAsia="et-EE"/>
              </w:rPr>
            </w:r>
            <w:r w:rsidRPr="0074224F">
              <w:rPr>
                <w:rFonts w:ascii="Arial" w:eastAsia="Times New Roman" w:hAnsi="Arial" w:cs="Arial"/>
                <w:caps/>
                <w:sz w:val="22"/>
                <w:szCs w:val="20"/>
                <w:shd w:val="clear" w:color="auto" w:fill="E6E6E6"/>
                <w:lang w:eastAsia="et-EE"/>
              </w:rPr>
              <w:fldChar w:fldCharType="separate"/>
            </w:r>
            <w:r w:rsidRPr="0074224F">
              <w:rPr>
                <w:rFonts w:ascii="Arial" w:eastAsia="Times New Roman" w:hAnsi="Arial" w:cs="Arial"/>
                <w:caps/>
                <w:sz w:val="22"/>
                <w:szCs w:val="20"/>
                <w:shd w:val="clear" w:color="auto" w:fill="E6E6E6"/>
                <w:lang w:eastAsia="et-EE"/>
              </w:rPr>
              <w:fldChar w:fldCharType="end"/>
            </w:r>
            <w:r w:rsidR="006A563A" w:rsidRPr="0074224F">
              <w:rPr>
                <w:rFonts w:ascii="Arial" w:eastAsia="Times New Roman" w:hAnsi="Arial" w:cs="Arial"/>
                <w:caps/>
                <w:sz w:val="22"/>
                <w:szCs w:val="20"/>
                <w:shd w:val="clear" w:color="auto" w:fill="E6E6E6"/>
                <w:lang w:eastAsia="et-EE"/>
              </w:rPr>
              <w:t xml:space="preserve"> </w:t>
            </w:r>
            <w:r w:rsidR="006A563A" w:rsidRPr="0074224F">
              <w:rPr>
                <w:rFonts w:ascii="Arial" w:eastAsia="Times New Roman" w:hAnsi="Arial" w:cs="Arial"/>
                <w:sz w:val="22"/>
                <w:lang w:eastAsia="et-EE"/>
              </w:rPr>
              <w:t>D-KATEGOORIA</w:t>
            </w:r>
          </w:p>
        </w:tc>
      </w:tr>
      <w:tr w:rsidR="006A563A" w:rsidRPr="0074224F" w14:paraId="6D544776" w14:textId="77777777" w:rsidTr="004D57AC">
        <w:trPr>
          <w:cantSplit/>
          <w:trHeight w:val="871"/>
        </w:trPr>
        <w:tc>
          <w:tcPr>
            <w:tcW w:w="5274" w:type="dxa"/>
          </w:tcPr>
          <w:p w14:paraId="1C637468" w14:textId="216B36CE" w:rsidR="00EE4E15" w:rsidRPr="0074224F" w:rsidRDefault="00EE4E15" w:rsidP="00273381">
            <w:pPr>
              <w:spacing w:after="0" w:line="240" w:lineRule="auto"/>
              <w:rPr>
                <w:rFonts w:ascii="Arial" w:eastAsia="Times New Roman" w:hAnsi="Arial" w:cs="Arial"/>
                <w:caps/>
                <w:sz w:val="22"/>
                <w:lang w:eastAsia="et-EE"/>
              </w:rPr>
            </w:pPr>
            <w:r w:rsidRPr="0074224F">
              <w:rPr>
                <w:rFonts w:ascii="Arial" w:eastAsia="Times New Roman" w:hAnsi="Arial" w:cs="Arial"/>
                <w:caps/>
                <w:sz w:val="22"/>
                <w:lang w:eastAsia="et-EE"/>
              </w:rPr>
              <w:t>SOOVIN LIITUDA TOOTMISSUUNALISELT:</w:t>
            </w:r>
          </w:p>
        </w:tc>
        <w:tc>
          <w:tcPr>
            <w:tcW w:w="4404" w:type="dxa"/>
          </w:tcPr>
          <w:p w14:paraId="7D62DC41" w14:textId="77777777" w:rsidR="00D029AB" w:rsidRPr="0074224F" w:rsidRDefault="00EE4E15" w:rsidP="004D57AC">
            <w:pPr>
              <w:spacing w:after="0" w:line="240" w:lineRule="auto"/>
              <w:rPr>
                <w:rFonts w:ascii="Arial" w:eastAsia="Times New Roman" w:hAnsi="Arial" w:cs="Arial"/>
                <w:sz w:val="22"/>
                <w:lang w:eastAsia="et-EE"/>
              </w:rPr>
            </w:pPr>
            <w:r w:rsidRPr="0074224F">
              <w:rPr>
                <w:rFonts w:ascii="Arial" w:eastAsia="Times New Roman" w:hAnsi="Arial" w:cs="Arial"/>
                <w:sz w:val="22"/>
                <w:lang w:eastAsia="et-EE"/>
              </w:rPr>
              <w:t>LIITUMISE RÕHU-KATEGOORIA TOOTJA LIITUMISEL:</w:t>
            </w:r>
          </w:p>
          <w:p w14:paraId="2E7583F6" w14:textId="073E2FCD" w:rsidR="004D57AC" w:rsidRPr="0074224F" w:rsidRDefault="000A24BD" w:rsidP="004D57AC">
            <w:pPr>
              <w:spacing w:after="0" w:line="240" w:lineRule="auto"/>
              <w:rPr>
                <w:rFonts w:ascii="Arial" w:eastAsia="Times New Roman" w:hAnsi="Arial" w:cs="Arial"/>
                <w:sz w:val="22"/>
                <w:lang w:eastAsia="et-EE"/>
              </w:rPr>
            </w:pPr>
            <w:r w:rsidRPr="0074224F">
              <w:rPr>
                <w:rFonts w:ascii="Arial" w:eastAsia="Times New Roman" w:hAnsi="Arial" w:cs="Arial"/>
                <w:caps/>
                <w:sz w:val="22"/>
                <w:szCs w:val="20"/>
                <w:shd w:val="clear" w:color="auto" w:fill="E6E6E6"/>
                <w:lang w:eastAsia="et-EE"/>
              </w:rPr>
              <w:fldChar w:fldCharType="begin">
                <w:ffData>
                  <w:name w:val="Check13"/>
                  <w:enabled/>
                  <w:calcOnExit w:val="0"/>
                  <w:checkBox>
                    <w:sizeAuto/>
                    <w:default w:val="0"/>
                  </w:checkBox>
                </w:ffData>
              </w:fldChar>
            </w:r>
            <w:r w:rsidRPr="0074224F">
              <w:rPr>
                <w:rFonts w:ascii="Arial" w:eastAsia="Times New Roman" w:hAnsi="Arial" w:cs="Arial"/>
                <w:caps/>
                <w:sz w:val="22"/>
                <w:szCs w:val="20"/>
                <w:lang w:eastAsia="et-EE"/>
              </w:rPr>
              <w:instrText xml:space="preserve"> FORMCHECKBOX </w:instrText>
            </w:r>
            <w:r w:rsidRPr="0074224F">
              <w:rPr>
                <w:rFonts w:ascii="Arial" w:eastAsia="Times New Roman" w:hAnsi="Arial" w:cs="Arial"/>
                <w:caps/>
                <w:sz w:val="22"/>
                <w:szCs w:val="20"/>
                <w:shd w:val="clear" w:color="auto" w:fill="E6E6E6"/>
                <w:lang w:eastAsia="et-EE"/>
              </w:rPr>
            </w:r>
            <w:r w:rsidRPr="0074224F">
              <w:rPr>
                <w:rFonts w:ascii="Arial" w:eastAsia="Times New Roman" w:hAnsi="Arial" w:cs="Arial"/>
                <w:caps/>
                <w:sz w:val="22"/>
                <w:szCs w:val="20"/>
                <w:shd w:val="clear" w:color="auto" w:fill="E6E6E6"/>
                <w:lang w:eastAsia="et-EE"/>
              </w:rPr>
              <w:fldChar w:fldCharType="separate"/>
            </w:r>
            <w:r w:rsidRPr="0074224F">
              <w:rPr>
                <w:rFonts w:ascii="Arial" w:eastAsia="Times New Roman" w:hAnsi="Arial" w:cs="Arial"/>
                <w:caps/>
                <w:sz w:val="22"/>
                <w:szCs w:val="20"/>
                <w:shd w:val="clear" w:color="auto" w:fill="E6E6E6"/>
                <w:lang w:eastAsia="et-EE"/>
              </w:rPr>
              <w:fldChar w:fldCharType="end"/>
            </w:r>
            <w:r w:rsidRPr="0074224F">
              <w:rPr>
                <w:rFonts w:ascii="Arial" w:eastAsia="Times New Roman" w:hAnsi="Arial" w:cs="Arial"/>
                <w:caps/>
                <w:sz w:val="22"/>
                <w:szCs w:val="20"/>
                <w:shd w:val="clear" w:color="auto" w:fill="E6E6E6"/>
                <w:lang w:eastAsia="et-EE"/>
              </w:rPr>
              <w:t xml:space="preserve"> </w:t>
            </w:r>
            <w:r w:rsidR="00EE4E15" w:rsidRPr="0074224F">
              <w:rPr>
                <w:rFonts w:ascii="Arial" w:eastAsia="Times New Roman" w:hAnsi="Arial" w:cs="Arial"/>
                <w:sz w:val="22"/>
                <w:lang w:eastAsia="et-EE"/>
              </w:rPr>
              <w:t>D-KATEGOORIA:</w:t>
            </w:r>
          </w:p>
        </w:tc>
      </w:tr>
      <w:tr w:rsidR="006A563A" w:rsidRPr="0074224F" w14:paraId="273DC6C9" w14:textId="77777777" w:rsidTr="00273381">
        <w:trPr>
          <w:cantSplit/>
          <w:trHeight w:val="565"/>
        </w:trPr>
        <w:tc>
          <w:tcPr>
            <w:tcW w:w="9678" w:type="dxa"/>
            <w:gridSpan w:val="2"/>
          </w:tcPr>
          <w:p w14:paraId="7C717260" w14:textId="77777777" w:rsidR="00B1385C" w:rsidRPr="0074224F" w:rsidRDefault="00B1385C" w:rsidP="00273381">
            <w:pPr>
              <w:spacing w:after="0" w:line="240" w:lineRule="auto"/>
              <w:rPr>
                <w:rFonts w:ascii="Arial" w:eastAsia="Times New Roman" w:hAnsi="Arial" w:cs="Arial"/>
                <w:caps/>
                <w:sz w:val="22"/>
                <w:lang w:eastAsia="et-EE"/>
              </w:rPr>
            </w:pPr>
            <w:r w:rsidRPr="0074224F">
              <w:rPr>
                <w:rFonts w:ascii="Arial" w:eastAsia="Times New Roman" w:hAnsi="Arial" w:cs="Arial"/>
                <w:caps/>
                <w:sz w:val="22"/>
                <w:lang w:eastAsia="et-EE"/>
              </w:rPr>
              <w:t>Taotleja Esindaja nimi:</w:t>
            </w:r>
          </w:p>
        </w:tc>
      </w:tr>
      <w:tr w:rsidR="006A563A" w:rsidRPr="0074224F" w14:paraId="6E480A84" w14:textId="77777777" w:rsidTr="00DE2743">
        <w:trPr>
          <w:cantSplit/>
          <w:trHeight w:val="1329"/>
        </w:trPr>
        <w:tc>
          <w:tcPr>
            <w:tcW w:w="5274" w:type="dxa"/>
          </w:tcPr>
          <w:p w14:paraId="7D9E71B8" w14:textId="77777777" w:rsidR="0049736B" w:rsidRPr="0074224F" w:rsidRDefault="0049736B" w:rsidP="0049736B">
            <w:pPr>
              <w:spacing w:after="0" w:line="240" w:lineRule="auto"/>
              <w:rPr>
                <w:rFonts w:ascii="Arial" w:eastAsia="Times New Roman" w:hAnsi="Arial" w:cs="Arial"/>
                <w:bCs/>
                <w:caps/>
                <w:sz w:val="22"/>
                <w:lang w:eastAsia="et-EE"/>
              </w:rPr>
            </w:pPr>
            <w:r w:rsidRPr="0074224F">
              <w:rPr>
                <w:rFonts w:ascii="Arial" w:eastAsia="Times New Roman" w:hAnsi="Arial" w:cs="Arial"/>
                <w:bCs/>
                <w:caps/>
                <w:sz w:val="22"/>
                <w:lang w:eastAsia="et-EE"/>
              </w:rPr>
              <w:t>Kliendi poolt eelistatud liitumiseskeem:</w:t>
            </w:r>
          </w:p>
          <w:p w14:paraId="50DB439E" w14:textId="5D77F014" w:rsidR="00B1385C" w:rsidRPr="0074224F" w:rsidRDefault="0049736B" w:rsidP="0049736B">
            <w:pPr>
              <w:spacing w:after="0" w:line="240" w:lineRule="auto"/>
              <w:rPr>
                <w:rFonts w:ascii="Arial" w:eastAsia="Times New Roman" w:hAnsi="Arial" w:cs="Arial"/>
                <w:caps/>
                <w:sz w:val="22"/>
                <w:lang w:eastAsia="et-EE"/>
              </w:rPr>
            </w:pPr>
            <w:r w:rsidRPr="0074224F">
              <w:rPr>
                <w:rFonts w:ascii="Arial" w:eastAsia="Times New Roman" w:hAnsi="Arial" w:cs="Arial"/>
                <w:caps/>
                <w:sz w:val="22"/>
                <w:lang w:eastAsia="et-EE"/>
              </w:rPr>
              <w:t>(</w:t>
            </w:r>
            <w:r w:rsidRPr="0074224F">
              <w:rPr>
                <w:rFonts w:ascii="Arial" w:eastAsia="Times New Roman" w:hAnsi="Arial" w:cs="Arial"/>
                <w:i/>
                <w:iCs/>
                <w:caps/>
                <w:sz w:val="22"/>
                <w:lang w:eastAsia="et-EE"/>
              </w:rPr>
              <w:t>Valida Tarbimissuunalisel liitumisel Liitumistingimuste peatükk 3 punktist 3.5 näidisskeemide 1,</w:t>
            </w:r>
            <w:r w:rsidR="00560571" w:rsidRPr="0074224F">
              <w:rPr>
                <w:rFonts w:ascii="Arial" w:eastAsia="Times New Roman" w:hAnsi="Arial" w:cs="Arial"/>
                <w:i/>
                <w:iCs/>
                <w:caps/>
                <w:sz w:val="22"/>
                <w:lang w:eastAsia="et-EE"/>
              </w:rPr>
              <w:t xml:space="preserve"> </w:t>
            </w:r>
            <w:r w:rsidRPr="0074224F">
              <w:rPr>
                <w:rFonts w:ascii="Arial" w:eastAsia="Times New Roman" w:hAnsi="Arial" w:cs="Arial"/>
                <w:i/>
                <w:iCs/>
                <w:caps/>
                <w:sz w:val="22"/>
                <w:lang w:eastAsia="et-EE"/>
              </w:rPr>
              <w:t>2,</w:t>
            </w:r>
            <w:r w:rsidR="00560571" w:rsidRPr="0074224F">
              <w:rPr>
                <w:rFonts w:ascii="Arial" w:eastAsia="Times New Roman" w:hAnsi="Arial" w:cs="Arial"/>
                <w:i/>
                <w:iCs/>
                <w:caps/>
                <w:sz w:val="22"/>
                <w:lang w:eastAsia="et-EE"/>
              </w:rPr>
              <w:t xml:space="preserve"> </w:t>
            </w:r>
            <w:r w:rsidRPr="0074224F">
              <w:rPr>
                <w:rFonts w:ascii="Arial" w:eastAsia="Times New Roman" w:hAnsi="Arial" w:cs="Arial"/>
                <w:i/>
                <w:iCs/>
                <w:caps/>
                <w:sz w:val="22"/>
                <w:lang w:eastAsia="et-EE"/>
              </w:rPr>
              <w:t>2A,</w:t>
            </w:r>
            <w:r w:rsidR="00560571" w:rsidRPr="0074224F">
              <w:rPr>
                <w:rFonts w:ascii="Arial" w:eastAsia="Times New Roman" w:hAnsi="Arial" w:cs="Arial"/>
                <w:i/>
                <w:iCs/>
                <w:caps/>
                <w:sz w:val="22"/>
                <w:lang w:eastAsia="et-EE"/>
              </w:rPr>
              <w:t xml:space="preserve"> </w:t>
            </w:r>
            <w:r w:rsidRPr="0074224F">
              <w:rPr>
                <w:rFonts w:ascii="Arial" w:eastAsia="Times New Roman" w:hAnsi="Arial" w:cs="Arial"/>
                <w:i/>
                <w:iCs/>
                <w:caps/>
                <w:sz w:val="22"/>
                <w:lang w:eastAsia="et-EE"/>
              </w:rPr>
              <w:t>3, 4 eelistatuim ja tootmissuunalisel liitumisel punktist 3.6 näidisskeem 5 või 6</w:t>
            </w:r>
            <w:r w:rsidRPr="0074224F">
              <w:rPr>
                <w:rFonts w:ascii="Arial" w:eastAsia="Times New Roman" w:hAnsi="Arial" w:cs="Arial"/>
                <w:caps/>
                <w:sz w:val="22"/>
                <w:lang w:eastAsia="et-EE"/>
              </w:rPr>
              <w:t>)</w:t>
            </w:r>
          </w:p>
        </w:tc>
        <w:tc>
          <w:tcPr>
            <w:tcW w:w="4404" w:type="dxa"/>
          </w:tcPr>
          <w:p w14:paraId="709DBC27" w14:textId="792D143C" w:rsidR="00B1385C" w:rsidRPr="0074224F" w:rsidRDefault="0049736B" w:rsidP="00273381">
            <w:pPr>
              <w:spacing w:after="0" w:line="240" w:lineRule="auto"/>
              <w:rPr>
                <w:rFonts w:ascii="Arial" w:eastAsia="Times New Roman" w:hAnsi="Arial" w:cs="Arial"/>
                <w:caps/>
                <w:sz w:val="22"/>
                <w:lang w:eastAsia="et-EE"/>
              </w:rPr>
            </w:pPr>
            <w:r w:rsidRPr="0074224F">
              <w:rPr>
                <w:rFonts w:ascii="Arial" w:eastAsia="Times New Roman" w:hAnsi="Arial" w:cs="Arial"/>
                <w:caps/>
                <w:sz w:val="22"/>
                <w:lang w:eastAsia="et-EE"/>
              </w:rPr>
              <w:t>Soovin taotleda skeemi nr (</w:t>
            </w:r>
            <w:r w:rsidRPr="0074224F">
              <w:rPr>
                <w:rFonts w:ascii="Arial" w:eastAsia="Times New Roman" w:hAnsi="Arial" w:cs="Arial"/>
                <w:i/>
                <w:iCs/>
                <w:caps/>
                <w:sz w:val="22"/>
                <w:lang w:eastAsia="et-EE"/>
              </w:rPr>
              <w:t>valida üks variant</w:t>
            </w:r>
            <w:r w:rsidRPr="0074224F">
              <w:rPr>
                <w:rFonts w:ascii="Arial" w:eastAsia="Times New Roman" w:hAnsi="Arial" w:cs="Arial"/>
                <w:caps/>
                <w:sz w:val="22"/>
                <w:lang w:eastAsia="et-EE"/>
              </w:rPr>
              <w:t>):</w:t>
            </w:r>
          </w:p>
        </w:tc>
      </w:tr>
      <w:tr w:rsidR="006A563A" w:rsidRPr="0074224F" w14:paraId="3304C728" w14:textId="77777777" w:rsidTr="00DE2743">
        <w:trPr>
          <w:cantSplit/>
          <w:trHeight w:val="605"/>
        </w:trPr>
        <w:tc>
          <w:tcPr>
            <w:tcW w:w="5274" w:type="dxa"/>
          </w:tcPr>
          <w:p w14:paraId="5CC86EF3" w14:textId="69D28063" w:rsidR="00B1385C" w:rsidRPr="0074224F" w:rsidRDefault="001B5C55" w:rsidP="00273381">
            <w:pPr>
              <w:spacing w:after="0" w:line="240" w:lineRule="auto"/>
              <w:rPr>
                <w:rFonts w:ascii="Arial" w:eastAsia="Times New Roman" w:hAnsi="Arial" w:cs="Arial"/>
                <w:caps/>
                <w:sz w:val="22"/>
                <w:lang w:eastAsia="et-EE"/>
              </w:rPr>
            </w:pPr>
            <w:r w:rsidRPr="0074224F">
              <w:rPr>
                <w:rFonts w:ascii="Arial" w:eastAsia="Times New Roman" w:hAnsi="Arial" w:cs="Arial"/>
                <w:caps/>
                <w:sz w:val="22"/>
                <w:lang w:eastAsia="et-EE"/>
              </w:rPr>
              <w:t xml:space="preserve">Valides skeemi nr 3, 4 või 6 </w:t>
            </w:r>
            <w:r w:rsidR="00610056" w:rsidRPr="0074224F">
              <w:rPr>
                <w:rFonts w:ascii="Arial" w:eastAsia="Times New Roman" w:hAnsi="Arial" w:cs="Arial"/>
                <w:caps/>
                <w:sz w:val="22"/>
                <w:lang w:eastAsia="et-EE"/>
              </w:rPr>
              <w:t xml:space="preserve">TULEB VALIDA, KES </w:t>
            </w:r>
            <w:r w:rsidRPr="0074224F">
              <w:rPr>
                <w:rFonts w:ascii="Arial" w:eastAsia="Times New Roman" w:hAnsi="Arial" w:cs="Arial"/>
                <w:caps/>
                <w:sz w:val="22"/>
                <w:lang w:eastAsia="et-EE"/>
              </w:rPr>
              <w:t>rajab mõõtesüsteemi klient või võrguettevõtja</w:t>
            </w:r>
          </w:p>
        </w:tc>
        <w:tc>
          <w:tcPr>
            <w:tcW w:w="4404" w:type="dxa"/>
          </w:tcPr>
          <w:p w14:paraId="3C2A1E8A" w14:textId="77777777" w:rsidR="00C7421A" w:rsidRPr="0074224F" w:rsidRDefault="00C7421A" w:rsidP="00C7421A">
            <w:pPr>
              <w:spacing w:after="0" w:line="240" w:lineRule="auto"/>
              <w:rPr>
                <w:rFonts w:ascii="Arial" w:eastAsia="Times New Roman" w:hAnsi="Arial" w:cs="Arial"/>
                <w:caps/>
                <w:sz w:val="22"/>
                <w:lang w:eastAsia="et-EE"/>
              </w:rPr>
            </w:pPr>
            <w:r w:rsidRPr="0074224F">
              <w:rPr>
                <w:rFonts w:ascii="Arial" w:eastAsia="Times New Roman" w:hAnsi="Arial" w:cs="Arial"/>
                <w:caps/>
                <w:sz w:val="22"/>
                <w:lang w:eastAsia="et-EE"/>
              </w:rPr>
              <w:t>mõõtesüsteemi rajaB:</w:t>
            </w:r>
          </w:p>
          <w:p w14:paraId="26C18538" w14:textId="6E84ADB4" w:rsidR="00C7421A" w:rsidRPr="0074224F" w:rsidRDefault="00C7421A" w:rsidP="00C7421A">
            <w:pPr>
              <w:spacing w:after="0" w:line="240" w:lineRule="auto"/>
              <w:rPr>
                <w:rFonts w:ascii="Arial" w:eastAsia="Times New Roman" w:hAnsi="Arial" w:cs="Arial"/>
                <w:caps/>
                <w:sz w:val="22"/>
                <w:lang w:eastAsia="et-EE"/>
              </w:rPr>
            </w:pPr>
            <w:r w:rsidRPr="0074224F">
              <w:rPr>
                <w:rFonts w:ascii="Arial" w:eastAsia="Times New Roman" w:hAnsi="Arial" w:cs="Arial"/>
                <w:caps/>
                <w:sz w:val="22"/>
                <w:shd w:val="clear" w:color="auto" w:fill="E6E6E6"/>
                <w:lang w:eastAsia="et-EE"/>
              </w:rPr>
              <w:fldChar w:fldCharType="begin">
                <w:ffData>
                  <w:name w:val="Check13"/>
                  <w:enabled/>
                  <w:calcOnExit w:val="0"/>
                  <w:checkBox>
                    <w:sizeAuto/>
                    <w:default w:val="0"/>
                  </w:checkBox>
                </w:ffData>
              </w:fldChar>
            </w:r>
            <w:r w:rsidRPr="0074224F">
              <w:rPr>
                <w:rFonts w:ascii="Arial" w:eastAsia="Times New Roman" w:hAnsi="Arial" w:cs="Arial"/>
                <w:caps/>
                <w:sz w:val="22"/>
                <w:lang w:eastAsia="et-EE"/>
              </w:rPr>
              <w:instrText xml:space="preserve"> FORMCHECKBOX </w:instrText>
            </w:r>
            <w:r w:rsidRPr="0074224F">
              <w:rPr>
                <w:rFonts w:ascii="Arial" w:eastAsia="Times New Roman" w:hAnsi="Arial" w:cs="Arial"/>
                <w:caps/>
                <w:sz w:val="22"/>
                <w:shd w:val="clear" w:color="auto" w:fill="E6E6E6"/>
                <w:lang w:eastAsia="et-EE"/>
              </w:rPr>
            </w:r>
            <w:r w:rsidRPr="0074224F">
              <w:rPr>
                <w:rFonts w:ascii="Arial" w:eastAsia="Times New Roman" w:hAnsi="Arial" w:cs="Arial"/>
                <w:caps/>
                <w:sz w:val="22"/>
                <w:shd w:val="clear" w:color="auto" w:fill="E6E6E6"/>
                <w:lang w:eastAsia="et-EE"/>
              </w:rPr>
              <w:fldChar w:fldCharType="separate"/>
            </w:r>
            <w:r w:rsidRPr="0074224F">
              <w:rPr>
                <w:rFonts w:ascii="Arial" w:eastAsia="Times New Roman" w:hAnsi="Arial" w:cs="Arial"/>
                <w:caps/>
                <w:sz w:val="22"/>
                <w:shd w:val="clear" w:color="auto" w:fill="E6E6E6"/>
                <w:lang w:eastAsia="et-EE"/>
              </w:rPr>
              <w:fldChar w:fldCharType="end"/>
            </w:r>
            <w:r w:rsidRPr="0074224F">
              <w:rPr>
                <w:rFonts w:ascii="Arial" w:eastAsia="Times New Roman" w:hAnsi="Arial" w:cs="Arial"/>
                <w:caps/>
                <w:sz w:val="22"/>
                <w:lang w:eastAsia="et-EE"/>
              </w:rPr>
              <w:t xml:space="preserve"> Võrguettevõtja</w:t>
            </w:r>
            <w:r w:rsidR="00610056" w:rsidRPr="0074224F">
              <w:rPr>
                <w:rFonts w:ascii="Arial" w:eastAsia="Times New Roman" w:hAnsi="Arial" w:cs="Arial"/>
                <w:caps/>
                <w:sz w:val="22"/>
                <w:lang w:eastAsia="et-EE"/>
              </w:rPr>
              <w:t>;</w:t>
            </w:r>
          </w:p>
          <w:p w14:paraId="10554A01" w14:textId="2A57AA66" w:rsidR="00B1385C" w:rsidRPr="0074224F" w:rsidRDefault="00C7421A" w:rsidP="00C7421A">
            <w:pPr>
              <w:spacing w:after="0" w:line="240" w:lineRule="auto"/>
              <w:rPr>
                <w:rFonts w:ascii="Arial" w:eastAsia="Times New Roman" w:hAnsi="Arial" w:cs="Arial"/>
                <w:caps/>
                <w:sz w:val="22"/>
                <w:lang w:eastAsia="et-EE"/>
              </w:rPr>
            </w:pPr>
            <w:r w:rsidRPr="0074224F">
              <w:rPr>
                <w:rFonts w:ascii="Arial" w:eastAsia="Times New Roman" w:hAnsi="Arial" w:cs="Arial"/>
                <w:caps/>
                <w:sz w:val="22"/>
                <w:shd w:val="clear" w:color="auto" w:fill="E6E6E6"/>
                <w:lang w:eastAsia="et-EE"/>
              </w:rPr>
              <w:fldChar w:fldCharType="begin">
                <w:ffData>
                  <w:name w:val="Check13"/>
                  <w:enabled/>
                  <w:calcOnExit w:val="0"/>
                  <w:checkBox>
                    <w:sizeAuto/>
                    <w:default w:val="0"/>
                  </w:checkBox>
                </w:ffData>
              </w:fldChar>
            </w:r>
            <w:r w:rsidRPr="0074224F">
              <w:rPr>
                <w:rFonts w:ascii="Arial" w:eastAsia="Times New Roman" w:hAnsi="Arial" w:cs="Arial"/>
                <w:caps/>
                <w:sz w:val="22"/>
                <w:lang w:eastAsia="et-EE"/>
              </w:rPr>
              <w:instrText xml:space="preserve"> FORMCHECKBOX </w:instrText>
            </w:r>
            <w:r w:rsidRPr="0074224F">
              <w:rPr>
                <w:rFonts w:ascii="Arial" w:eastAsia="Times New Roman" w:hAnsi="Arial" w:cs="Arial"/>
                <w:caps/>
                <w:sz w:val="22"/>
                <w:shd w:val="clear" w:color="auto" w:fill="E6E6E6"/>
                <w:lang w:eastAsia="et-EE"/>
              </w:rPr>
            </w:r>
            <w:r w:rsidRPr="0074224F">
              <w:rPr>
                <w:rFonts w:ascii="Arial" w:eastAsia="Times New Roman" w:hAnsi="Arial" w:cs="Arial"/>
                <w:caps/>
                <w:sz w:val="22"/>
                <w:shd w:val="clear" w:color="auto" w:fill="E6E6E6"/>
                <w:lang w:eastAsia="et-EE"/>
              </w:rPr>
              <w:fldChar w:fldCharType="separate"/>
            </w:r>
            <w:r w:rsidRPr="0074224F">
              <w:rPr>
                <w:rFonts w:ascii="Arial" w:eastAsia="Times New Roman" w:hAnsi="Arial" w:cs="Arial"/>
                <w:caps/>
                <w:sz w:val="22"/>
                <w:shd w:val="clear" w:color="auto" w:fill="E6E6E6"/>
                <w:lang w:eastAsia="et-EE"/>
              </w:rPr>
              <w:fldChar w:fldCharType="end"/>
            </w:r>
            <w:r w:rsidRPr="0074224F">
              <w:rPr>
                <w:rFonts w:ascii="Arial" w:eastAsia="Times New Roman" w:hAnsi="Arial" w:cs="Arial"/>
                <w:caps/>
                <w:sz w:val="22"/>
                <w:lang w:eastAsia="et-EE"/>
              </w:rPr>
              <w:t xml:space="preserve"> Klient</w:t>
            </w:r>
          </w:p>
        </w:tc>
      </w:tr>
    </w:tbl>
    <w:p w14:paraId="2639087A" w14:textId="77777777" w:rsidR="00DA0A4E" w:rsidRPr="0074224F" w:rsidRDefault="00DA0A4E">
      <w:pPr>
        <w:rPr>
          <w:rFonts w:ascii="Arial" w:eastAsia="Times New Roman" w:hAnsi="Arial" w:cs="Arial"/>
          <w:bCs/>
          <w:sz w:val="22"/>
          <w:lang w:eastAsia="et-EE"/>
        </w:rPr>
      </w:pPr>
      <w:r w:rsidRPr="0074224F">
        <w:rPr>
          <w:rFonts w:ascii="Arial" w:eastAsia="Times New Roman" w:hAnsi="Arial" w:cs="Arial"/>
          <w:bCs/>
          <w:sz w:val="22"/>
          <w:lang w:eastAsia="et-EE"/>
        </w:rPr>
        <w:br w:type="page"/>
      </w:r>
    </w:p>
    <w:p w14:paraId="63A4AFE1" w14:textId="1D316A1F" w:rsidR="00AA1F87" w:rsidRPr="0074224F" w:rsidRDefault="00DA0A4E">
      <w:pPr>
        <w:spacing w:after="0" w:line="240" w:lineRule="auto"/>
        <w:rPr>
          <w:rFonts w:ascii="Arial" w:eastAsia="Times New Roman" w:hAnsi="Arial" w:cs="Arial"/>
          <w:b/>
          <w:sz w:val="22"/>
          <w:lang w:val="fi-FI" w:eastAsia="et-EE"/>
        </w:rPr>
      </w:pPr>
      <w:r w:rsidRPr="0074224F">
        <w:rPr>
          <w:rFonts w:ascii="Arial" w:eastAsia="Times New Roman" w:hAnsi="Arial" w:cs="Arial"/>
          <w:b/>
          <w:sz w:val="22"/>
          <w:lang w:val="fi-FI" w:eastAsia="et-EE"/>
        </w:rPr>
        <w:lastRenderedPageBreak/>
        <w:t>TÄITA TARBIMISSUUNALISE LIITUMISE KORRAL</w:t>
      </w:r>
      <w:r w:rsidR="00915217" w:rsidRPr="0074224F">
        <w:rPr>
          <w:rFonts w:ascii="Arial" w:eastAsia="Times New Roman" w:hAnsi="Arial" w:cs="Arial"/>
          <w:b/>
          <w:sz w:val="22"/>
          <w:lang w:val="fi-FI" w:eastAsia="et-EE"/>
        </w:rPr>
        <w:t>:</w:t>
      </w:r>
    </w:p>
    <w:tbl>
      <w:tblPr>
        <w:tblW w:w="962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98"/>
        <w:gridCol w:w="4424"/>
      </w:tblGrid>
      <w:tr w:rsidR="001613DB" w:rsidRPr="0074224F" w14:paraId="31F63BCD" w14:textId="77777777">
        <w:trPr>
          <w:trHeight w:val="563"/>
        </w:trPr>
        <w:tc>
          <w:tcPr>
            <w:tcW w:w="5198" w:type="dxa"/>
            <w:tcBorders>
              <w:bottom w:val="single" w:sz="4" w:space="0" w:color="auto"/>
            </w:tcBorders>
          </w:tcPr>
          <w:p w14:paraId="3FFC2FF7" w14:textId="77777777" w:rsidR="00AA1F87" w:rsidRPr="0074224F" w:rsidRDefault="005658D4">
            <w:pPr>
              <w:spacing w:after="0" w:line="240" w:lineRule="auto"/>
              <w:rPr>
                <w:rFonts w:ascii="Arial" w:eastAsia="Times New Roman" w:hAnsi="Arial" w:cs="Arial"/>
                <w:bCs/>
                <w:caps/>
                <w:sz w:val="22"/>
                <w:szCs w:val="20"/>
                <w:lang w:eastAsia="et-EE"/>
              </w:rPr>
            </w:pPr>
            <w:r w:rsidRPr="0074224F">
              <w:rPr>
                <w:rFonts w:ascii="Arial" w:eastAsia="Times New Roman" w:hAnsi="Arial" w:cs="Arial"/>
                <w:bCs/>
                <w:caps/>
                <w:sz w:val="22"/>
                <w:szCs w:val="20"/>
                <w:lang w:eastAsia="et-EE"/>
              </w:rPr>
              <w:t>Soovitav tarbmisvõimsus Tunnis:</w:t>
            </w:r>
          </w:p>
          <w:p w14:paraId="48C8FFC8" w14:textId="77777777" w:rsidR="00AA1F87" w:rsidRPr="0074224F" w:rsidRDefault="00AA1F87">
            <w:pPr>
              <w:spacing w:after="0" w:line="240" w:lineRule="auto"/>
              <w:rPr>
                <w:rFonts w:ascii="Arial" w:eastAsia="Times New Roman" w:hAnsi="Arial" w:cs="Arial"/>
                <w:bCs/>
                <w:caps/>
                <w:sz w:val="22"/>
                <w:szCs w:val="20"/>
                <w:lang w:eastAsia="et-EE"/>
              </w:rPr>
            </w:pPr>
          </w:p>
        </w:tc>
        <w:tc>
          <w:tcPr>
            <w:tcW w:w="4424" w:type="dxa"/>
            <w:tcBorders>
              <w:bottom w:val="single" w:sz="4" w:space="0" w:color="auto"/>
            </w:tcBorders>
          </w:tcPr>
          <w:p w14:paraId="7BE5979C" w14:textId="7CF73299" w:rsidR="00AA1F87" w:rsidRPr="0074224F" w:rsidRDefault="005658D4" w:rsidP="008A1B0A">
            <w:pPr>
              <w:spacing w:after="0" w:line="240" w:lineRule="auto"/>
              <w:rPr>
                <w:rFonts w:ascii="Arial" w:eastAsia="Times New Roman" w:hAnsi="Arial" w:cs="Arial"/>
                <w:caps/>
                <w:sz w:val="22"/>
                <w:szCs w:val="20"/>
                <w:lang w:eastAsia="et-EE"/>
              </w:rPr>
            </w:pPr>
            <w:r w:rsidRPr="0074224F">
              <w:rPr>
                <w:rFonts w:ascii="Arial" w:eastAsia="Times New Roman" w:hAnsi="Arial" w:cs="Arial"/>
                <w:bCs/>
                <w:caps/>
                <w:sz w:val="22"/>
                <w:szCs w:val="20"/>
                <w:lang w:eastAsia="et-EE"/>
              </w:rPr>
              <w:t>(</w:t>
            </w:r>
            <w:r w:rsidRPr="0074224F">
              <w:rPr>
                <w:rFonts w:ascii="Arial" w:eastAsia="Times New Roman" w:hAnsi="Arial" w:cs="Arial"/>
                <w:bCs/>
                <w:i/>
                <w:caps/>
                <w:sz w:val="22"/>
                <w:szCs w:val="20"/>
                <w:lang w:eastAsia="et-EE"/>
              </w:rPr>
              <w:t>Lisada kogused tabelisse 1.2</w:t>
            </w:r>
            <w:r w:rsidRPr="0074224F">
              <w:rPr>
                <w:rFonts w:ascii="Arial" w:eastAsia="Times New Roman" w:hAnsi="Arial" w:cs="Arial"/>
                <w:bCs/>
                <w:caps/>
                <w:sz w:val="22"/>
                <w:szCs w:val="20"/>
                <w:lang w:eastAsia="et-EE"/>
              </w:rPr>
              <w:t>)</w:t>
            </w:r>
          </w:p>
        </w:tc>
      </w:tr>
      <w:tr w:rsidR="001613DB" w:rsidRPr="0074224F" w14:paraId="686A19AF" w14:textId="77777777">
        <w:trPr>
          <w:trHeight w:val="494"/>
        </w:trPr>
        <w:tc>
          <w:tcPr>
            <w:tcW w:w="5198" w:type="dxa"/>
            <w:tcBorders>
              <w:bottom w:val="single" w:sz="4" w:space="0" w:color="auto"/>
            </w:tcBorders>
          </w:tcPr>
          <w:p w14:paraId="783D4599" w14:textId="5AFC0EEB" w:rsidR="00AA1F87" w:rsidRPr="0074224F" w:rsidRDefault="005658D4" w:rsidP="008A1B0A">
            <w:pPr>
              <w:spacing w:after="0" w:line="240" w:lineRule="auto"/>
              <w:rPr>
                <w:rFonts w:ascii="Arial" w:eastAsia="Times New Roman" w:hAnsi="Arial" w:cs="Arial"/>
                <w:bCs/>
                <w:caps/>
                <w:sz w:val="22"/>
                <w:szCs w:val="20"/>
                <w:lang w:eastAsia="et-EE"/>
              </w:rPr>
            </w:pPr>
            <w:r w:rsidRPr="0074224F">
              <w:rPr>
                <w:rFonts w:ascii="Arial" w:eastAsia="Times New Roman" w:hAnsi="Arial" w:cs="Arial"/>
                <w:bCs/>
                <w:caps/>
                <w:sz w:val="22"/>
                <w:szCs w:val="20"/>
                <w:lang w:eastAsia="et-EE"/>
              </w:rPr>
              <w:t>Soovitav tarbimisvõimsus Aastas:</w:t>
            </w:r>
          </w:p>
        </w:tc>
        <w:tc>
          <w:tcPr>
            <w:tcW w:w="4424" w:type="dxa"/>
            <w:tcBorders>
              <w:bottom w:val="single" w:sz="4" w:space="0" w:color="auto"/>
            </w:tcBorders>
          </w:tcPr>
          <w:p w14:paraId="61A3EA8D" w14:textId="77777777" w:rsidR="00AA1F87" w:rsidRPr="0074224F" w:rsidRDefault="005658D4">
            <w:pPr>
              <w:spacing w:after="0" w:line="240" w:lineRule="auto"/>
              <w:rPr>
                <w:rFonts w:ascii="Arial" w:eastAsia="Times New Roman" w:hAnsi="Arial" w:cs="Arial"/>
                <w:caps/>
                <w:sz w:val="22"/>
                <w:szCs w:val="20"/>
                <w:lang w:eastAsia="et-EE"/>
              </w:rPr>
            </w:pPr>
            <w:r w:rsidRPr="0074224F">
              <w:rPr>
                <w:rFonts w:ascii="Arial" w:eastAsia="Times New Roman" w:hAnsi="Arial" w:cs="Arial"/>
                <w:bCs/>
                <w:caps/>
                <w:sz w:val="22"/>
                <w:szCs w:val="20"/>
                <w:lang w:eastAsia="et-EE"/>
              </w:rPr>
              <w:t>(</w:t>
            </w:r>
            <w:r w:rsidRPr="0074224F">
              <w:rPr>
                <w:rFonts w:ascii="Arial" w:eastAsia="Times New Roman" w:hAnsi="Arial" w:cs="Arial"/>
                <w:bCs/>
                <w:i/>
                <w:caps/>
                <w:sz w:val="22"/>
                <w:szCs w:val="20"/>
                <w:lang w:eastAsia="et-EE"/>
              </w:rPr>
              <w:t>Lisada kogused tabelisse 1.2</w:t>
            </w:r>
            <w:r w:rsidRPr="0074224F">
              <w:rPr>
                <w:rFonts w:ascii="Arial" w:eastAsia="Times New Roman" w:hAnsi="Arial" w:cs="Arial"/>
                <w:bCs/>
                <w:caps/>
                <w:sz w:val="22"/>
                <w:szCs w:val="20"/>
                <w:lang w:eastAsia="et-EE"/>
              </w:rPr>
              <w:t>)</w:t>
            </w:r>
          </w:p>
        </w:tc>
      </w:tr>
      <w:tr w:rsidR="00AA1F87" w:rsidRPr="0074224F" w14:paraId="11AEB7B8" w14:textId="77777777">
        <w:trPr>
          <w:trHeight w:val="811"/>
        </w:trPr>
        <w:tc>
          <w:tcPr>
            <w:tcW w:w="5198" w:type="dxa"/>
          </w:tcPr>
          <w:p w14:paraId="49682F15" w14:textId="77777777" w:rsidR="00AA1F87" w:rsidRPr="0074224F" w:rsidRDefault="005658D4">
            <w:pPr>
              <w:spacing w:after="0" w:line="240" w:lineRule="auto"/>
              <w:rPr>
                <w:rFonts w:ascii="Arial" w:eastAsia="Times New Roman" w:hAnsi="Arial" w:cs="Arial"/>
                <w:bCs/>
                <w:caps/>
                <w:sz w:val="22"/>
                <w:szCs w:val="20"/>
                <w:lang w:eastAsia="et-EE"/>
              </w:rPr>
            </w:pPr>
            <w:r w:rsidRPr="0074224F">
              <w:rPr>
                <w:rFonts w:ascii="Arial" w:eastAsia="Times New Roman" w:hAnsi="Arial" w:cs="Arial"/>
                <w:bCs/>
                <w:caps/>
                <w:sz w:val="22"/>
                <w:szCs w:val="20"/>
                <w:lang w:eastAsia="et-EE"/>
              </w:rPr>
              <w:t>Soovitav gaasitarbimise alustamise aeg:</w:t>
            </w:r>
          </w:p>
        </w:tc>
        <w:tc>
          <w:tcPr>
            <w:tcW w:w="4424" w:type="dxa"/>
          </w:tcPr>
          <w:p w14:paraId="6E035A5E" w14:textId="110485C1" w:rsidR="00AA1F87" w:rsidRPr="0074224F" w:rsidRDefault="005658D4" w:rsidP="001D6C2F">
            <w:pPr>
              <w:spacing w:after="0" w:line="240" w:lineRule="auto"/>
              <w:rPr>
                <w:rFonts w:ascii="Arial" w:eastAsia="Times New Roman" w:hAnsi="Arial" w:cs="Arial"/>
                <w:sz w:val="22"/>
                <w:szCs w:val="20"/>
                <w:lang w:eastAsia="et-EE"/>
              </w:rPr>
            </w:pPr>
            <w:r w:rsidRPr="0074224F">
              <w:rPr>
                <w:rFonts w:ascii="Arial" w:eastAsia="Times New Roman" w:hAnsi="Arial" w:cs="Arial"/>
                <w:bCs/>
                <w:caps/>
                <w:sz w:val="22"/>
                <w:szCs w:val="20"/>
                <w:lang w:eastAsia="et-EE"/>
              </w:rPr>
              <w:t>(</w:t>
            </w:r>
            <w:r w:rsidRPr="0074224F">
              <w:rPr>
                <w:rFonts w:ascii="Arial" w:eastAsia="Times New Roman" w:hAnsi="Arial" w:cs="Arial"/>
                <w:bCs/>
                <w:i/>
                <w:caps/>
                <w:sz w:val="22"/>
                <w:szCs w:val="20"/>
                <w:lang w:eastAsia="et-EE"/>
              </w:rPr>
              <w:t>VALI:</w:t>
            </w:r>
            <w:r w:rsidRPr="0074224F">
              <w:rPr>
                <w:rFonts w:ascii="Arial" w:eastAsia="Times New Roman" w:hAnsi="Arial" w:cs="Arial"/>
                <w:bCs/>
                <w:caps/>
                <w:sz w:val="22"/>
                <w:szCs w:val="20"/>
                <w:lang w:eastAsia="et-EE"/>
              </w:rPr>
              <w:t xml:space="preserve"> </w:t>
            </w:r>
            <w:r w:rsidRPr="0074224F">
              <w:rPr>
                <w:rFonts w:ascii="Arial" w:eastAsia="Times New Roman" w:hAnsi="Arial" w:cs="Arial"/>
                <w:bCs/>
                <w:i/>
                <w:caps/>
                <w:sz w:val="22"/>
                <w:szCs w:val="20"/>
                <w:lang w:eastAsia="et-EE"/>
              </w:rPr>
              <w:t>KUU JA AASTa</w:t>
            </w:r>
            <w:r w:rsidRPr="0074224F">
              <w:rPr>
                <w:rFonts w:ascii="Arial" w:eastAsia="Times New Roman" w:hAnsi="Arial" w:cs="Arial"/>
                <w:bCs/>
                <w:caps/>
                <w:sz w:val="22"/>
                <w:szCs w:val="20"/>
                <w:lang w:eastAsia="et-EE"/>
              </w:rPr>
              <w:t>)</w:t>
            </w:r>
          </w:p>
        </w:tc>
      </w:tr>
      <w:tr w:rsidR="001613DB" w:rsidRPr="0074224F" w14:paraId="4EB3A276" w14:textId="77777777">
        <w:trPr>
          <w:trHeight w:val="811"/>
        </w:trPr>
        <w:tc>
          <w:tcPr>
            <w:tcW w:w="5198" w:type="dxa"/>
            <w:tcBorders>
              <w:bottom w:val="single" w:sz="4" w:space="0" w:color="auto"/>
            </w:tcBorders>
          </w:tcPr>
          <w:p w14:paraId="76CAD326" w14:textId="77777777" w:rsidR="00AA1F87" w:rsidRPr="0074224F" w:rsidRDefault="005658D4">
            <w:pPr>
              <w:spacing w:after="0" w:line="240" w:lineRule="auto"/>
              <w:rPr>
                <w:rFonts w:ascii="Arial" w:eastAsia="Times New Roman" w:hAnsi="Arial" w:cs="Arial"/>
                <w:bCs/>
                <w:caps/>
                <w:sz w:val="22"/>
                <w:szCs w:val="20"/>
                <w:lang w:eastAsia="et-EE"/>
              </w:rPr>
            </w:pPr>
            <w:r w:rsidRPr="0074224F">
              <w:rPr>
                <w:rFonts w:ascii="Arial" w:eastAsia="Times New Roman" w:hAnsi="Arial" w:cs="Arial"/>
                <w:bCs/>
                <w:caps/>
                <w:sz w:val="22"/>
                <w:szCs w:val="20"/>
                <w:lang w:eastAsia="et-EE"/>
              </w:rPr>
              <w:t>Täiendav informatsioon ja märkused:</w:t>
            </w:r>
          </w:p>
          <w:p w14:paraId="5E1359AE" w14:textId="77777777" w:rsidR="00AA1F87" w:rsidRPr="0074224F" w:rsidRDefault="005658D4">
            <w:pPr>
              <w:spacing w:after="0" w:line="240" w:lineRule="auto"/>
              <w:rPr>
                <w:rFonts w:ascii="Arial" w:eastAsia="Times New Roman" w:hAnsi="Arial" w:cs="Arial"/>
                <w:bCs/>
                <w:i/>
                <w:caps/>
                <w:sz w:val="22"/>
                <w:szCs w:val="20"/>
                <w:lang w:eastAsia="et-EE"/>
              </w:rPr>
            </w:pPr>
            <w:r w:rsidRPr="0074224F">
              <w:rPr>
                <w:rFonts w:ascii="Arial" w:eastAsia="Times New Roman" w:hAnsi="Arial" w:cs="Arial"/>
                <w:bCs/>
                <w:caps/>
                <w:sz w:val="22"/>
                <w:szCs w:val="20"/>
                <w:lang w:eastAsia="et-EE"/>
              </w:rPr>
              <w:t>(</w:t>
            </w:r>
            <w:r w:rsidRPr="0074224F">
              <w:rPr>
                <w:rFonts w:ascii="Arial" w:eastAsia="Times New Roman" w:hAnsi="Arial" w:cs="Arial"/>
                <w:bCs/>
                <w:i/>
                <w:caps/>
                <w:sz w:val="22"/>
                <w:szCs w:val="20"/>
                <w:lang w:eastAsia="et-EE"/>
              </w:rPr>
              <w:t>vajadusel</w:t>
            </w:r>
            <w:r w:rsidRPr="0074224F">
              <w:rPr>
                <w:rFonts w:ascii="Arial" w:eastAsia="Times New Roman" w:hAnsi="Arial" w:cs="Arial"/>
                <w:bCs/>
                <w:caps/>
                <w:sz w:val="22"/>
                <w:szCs w:val="20"/>
                <w:lang w:eastAsia="et-EE"/>
              </w:rPr>
              <w:t>)</w:t>
            </w:r>
          </w:p>
        </w:tc>
        <w:tc>
          <w:tcPr>
            <w:tcW w:w="4424" w:type="dxa"/>
            <w:tcBorders>
              <w:bottom w:val="single" w:sz="4" w:space="0" w:color="auto"/>
            </w:tcBorders>
          </w:tcPr>
          <w:p w14:paraId="2764523C" w14:textId="77777777" w:rsidR="00AA1F87" w:rsidRPr="0074224F" w:rsidRDefault="00AA1F87">
            <w:pPr>
              <w:spacing w:after="0" w:line="240" w:lineRule="auto"/>
              <w:rPr>
                <w:rFonts w:ascii="Arial" w:eastAsia="Times New Roman" w:hAnsi="Arial" w:cs="Arial"/>
                <w:caps/>
                <w:sz w:val="22"/>
                <w:szCs w:val="20"/>
                <w:lang w:eastAsia="et-EE"/>
              </w:rPr>
            </w:pPr>
          </w:p>
        </w:tc>
      </w:tr>
    </w:tbl>
    <w:p w14:paraId="00216BCE" w14:textId="77777777" w:rsidR="00915217" w:rsidRPr="0074224F" w:rsidRDefault="00915217">
      <w:pPr>
        <w:spacing w:after="0" w:line="240" w:lineRule="auto"/>
        <w:rPr>
          <w:rFonts w:ascii="Arial" w:eastAsia="Times New Roman" w:hAnsi="Arial" w:cs="Arial"/>
          <w:bCs/>
          <w:sz w:val="22"/>
          <w:lang w:eastAsia="et-EE"/>
        </w:rPr>
      </w:pPr>
    </w:p>
    <w:p w14:paraId="5C6C5A76" w14:textId="0BC0E828" w:rsidR="00AA1F87" w:rsidRPr="0074224F" w:rsidRDefault="00915217">
      <w:pPr>
        <w:spacing w:after="0" w:line="240" w:lineRule="auto"/>
        <w:rPr>
          <w:rFonts w:ascii="Arial" w:eastAsia="Times New Roman" w:hAnsi="Arial" w:cs="Arial"/>
          <w:b/>
          <w:sz w:val="22"/>
          <w:lang w:val="fi-FI" w:eastAsia="et-EE"/>
        </w:rPr>
      </w:pPr>
      <w:r w:rsidRPr="0074224F">
        <w:rPr>
          <w:rFonts w:ascii="Arial" w:eastAsia="Times New Roman" w:hAnsi="Arial" w:cs="Arial"/>
          <w:b/>
          <w:sz w:val="22"/>
          <w:lang w:val="fi-FI" w:eastAsia="et-EE"/>
        </w:rPr>
        <w:t>TÄITA TOOTMISSUUNALISE LIITUMISE KORRAL:</w:t>
      </w:r>
    </w:p>
    <w:tbl>
      <w:tblPr>
        <w:tblW w:w="965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28"/>
        <w:gridCol w:w="4423"/>
      </w:tblGrid>
      <w:tr w:rsidR="00AA1F87" w:rsidRPr="0074224F" w14:paraId="63BA2AEE" w14:textId="77777777" w:rsidTr="6924FB1F">
        <w:trPr>
          <w:trHeight w:val="700"/>
        </w:trPr>
        <w:tc>
          <w:tcPr>
            <w:tcW w:w="5228" w:type="dxa"/>
            <w:tcBorders>
              <w:bottom w:val="single" w:sz="4" w:space="0" w:color="auto"/>
            </w:tcBorders>
          </w:tcPr>
          <w:p w14:paraId="37972E04" w14:textId="073BB7EE" w:rsidR="00AA1F87" w:rsidRPr="0074224F" w:rsidRDefault="005658D4" w:rsidP="0069442D">
            <w:pPr>
              <w:spacing w:after="0" w:line="240" w:lineRule="auto"/>
              <w:rPr>
                <w:rFonts w:ascii="Arial" w:eastAsia="Times New Roman" w:hAnsi="Arial" w:cs="Arial"/>
                <w:bCs/>
                <w:caps/>
                <w:sz w:val="22"/>
                <w:lang w:eastAsia="et-EE"/>
              </w:rPr>
            </w:pPr>
            <w:r w:rsidRPr="0074224F">
              <w:rPr>
                <w:rFonts w:ascii="Arial" w:eastAsia="Times New Roman" w:hAnsi="Arial" w:cs="Arial"/>
                <w:bCs/>
                <w:caps/>
                <w:sz w:val="22"/>
                <w:lang w:eastAsia="et-EE"/>
              </w:rPr>
              <w:t>Sisestava gaasi liik:</w:t>
            </w:r>
          </w:p>
        </w:tc>
        <w:tc>
          <w:tcPr>
            <w:tcW w:w="4423" w:type="dxa"/>
            <w:tcBorders>
              <w:bottom w:val="single" w:sz="4" w:space="0" w:color="auto"/>
            </w:tcBorders>
          </w:tcPr>
          <w:p w14:paraId="3DCD1AD5" w14:textId="2B580D09" w:rsidR="00AA1F87" w:rsidRPr="0074224F" w:rsidRDefault="005658D4">
            <w:pPr>
              <w:spacing w:after="0" w:line="240" w:lineRule="auto"/>
              <w:rPr>
                <w:rFonts w:ascii="Arial" w:eastAsia="Times New Roman" w:hAnsi="Arial" w:cs="Arial"/>
                <w:bCs/>
                <w:caps/>
                <w:sz w:val="22"/>
                <w:lang w:eastAsia="et-EE"/>
              </w:rPr>
            </w:pPr>
            <w:r w:rsidRPr="0074224F">
              <w:rPr>
                <w:rFonts w:ascii="Arial" w:eastAsia="Times New Roman" w:hAnsi="Arial" w:cs="Arial"/>
                <w:caps/>
                <w:color w:val="2B579A"/>
                <w:sz w:val="22"/>
                <w:szCs w:val="20"/>
                <w:shd w:val="clear" w:color="auto" w:fill="E6E6E6"/>
                <w:lang w:eastAsia="et-EE"/>
              </w:rPr>
              <w:fldChar w:fldCharType="begin">
                <w:ffData>
                  <w:name w:val="Check13"/>
                  <w:enabled/>
                  <w:calcOnExit w:val="0"/>
                  <w:checkBox>
                    <w:sizeAuto/>
                    <w:default w:val="0"/>
                  </w:checkBox>
                </w:ffData>
              </w:fldChar>
            </w:r>
            <w:r w:rsidRPr="0074224F">
              <w:rPr>
                <w:rFonts w:ascii="Arial" w:eastAsia="Times New Roman" w:hAnsi="Arial" w:cs="Arial"/>
                <w:caps/>
                <w:sz w:val="22"/>
                <w:szCs w:val="20"/>
                <w:lang w:eastAsia="et-EE"/>
              </w:rPr>
              <w:instrText xml:space="preserve"> FORMCHECKBOX </w:instrText>
            </w:r>
            <w:r w:rsidRPr="0074224F">
              <w:rPr>
                <w:rFonts w:ascii="Arial" w:eastAsia="Times New Roman" w:hAnsi="Arial" w:cs="Arial"/>
                <w:caps/>
                <w:color w:val="2B579A"/>
                <w:sz w:val="22"/>
                <w:szCs w:val="20"/>
                <w:shd w:val="clear" w:color="auto" w:fill="E6E6E6"/>
                <w:lang w:eastAsia="et-EE"/>
              </w:rPr>
            </w:r>
            <w:r w:rsidRPr="0074224F">
              <w:rPr>
                <w:rFonts w:ascii="Arial" w:eastAsia="Times New Roman" w:hAnsi="Arial" w:cs="Arial"/>
                <w:caps/>
                <w:color w:val="2B579A"/>
                <w:sz w:val="22"/>
                <w:szCs w:val="20"/>
                <w:shd w:val="clear" w:color="auto" w:fill="E6E6E6"/>
                <w:lang w:eastAsia="et-EE"/>
              </w:rPr>
              <w:fldChar w:fldCharType="separate"/>
            </w:r>
            <w:r w:rsidRPr="0074224F">
              <w:rPr>
                <w:rFonts w:ascii="Arial" w:eastAsia="Times New Roman" w:hAnsi="Arial" w:cs="Arial"/>
                <w:caps/>
                <w:color w:val="2B579A"/>
                <w:sz w:val="22"/>
                <w:szCs w:val="20"/>
                <w:shd w:val="clear" w:color="auto" w:fill="E6E6E6"/>
                <w:lang w:eastAsia="et-EE"/>
              </w:rPr>
              <w:fldChar w:fldCharType="end"/>
            </w:r>
            <w:r w:rsidRPr="0074224F">
              <w:rPr>
                <w:rFonts w:ascii="Arial" w:eastAsia="Times New Roman" w:hAnsi="Arial" w:cs="Arial"/>
                <w:caps/>
                <w:sz w:val="22"/>
                <w:szCs w:val="20"/>
                <w:lang w:eastAsia="et-EE"/>
              </w:rPr>
              <w:t xml:space="preserve"> </w:t>
            </w:r>
            <w:ins w:id="859" w:author="Author">
              <w:r w:rsidR="0028502C">
                <w:rPr>
                  <w:rFonts w:ascii="Arial" w:eastAsia="Times New Roman" w:hAnsi="Arial" w:cs="Arial"/>
                  <w:caps/>
                  <w:sz w:val="22"/>
                  <w:szCs w:val="20"/>
                  <w:lang w:eastAsia="et-EE"/>
                </w:rPr>
                <w:t>regasifitseeritud</w:t>
              </w:r>
              <w:r w:rsidR="005A26E1">
                <w:rPr>
                  <w:rFonts w:ascii="Arial" w:eastAsia="Times New Roman" w:hAnsi="Arial" w:cs="Arial"/>
                  <w:caps/>
                  <w:sz w:val="22"/>
                  <w:szCs w:val="20"/>
                  <w:lang w:eastAsia="et-EE"/>
                </w:rPr>
                <w:t xml:space="preserve"> </w:t>
              </w:r>
            </w:ins>
            <w:r w:rsidRPr="0074224F">
              <w:rPr>
                <w:rFonts w:ascii="Arial" w:eastAsia="Times New Roman" w:hAnsi="Arial" w:cs="Arial"/>
                <w:bCs/>
                <w:caps/>
                <w:sz w:val="22"/>
                <w:lang w:eastAsia="et-EE"/>
              </w:rPr>
              <w:t>LNG</w:t>
            </w:r>
            <w:r w:rsidR="00700FB3" w:rsidRPr="0074224F">
              <w:rPr>
                <w:rFonts w:ascii="Arial" w:eastAsia="Times New Roman" w:hAnsi="Arial" w:cs="Arial"/>
                <w:bCs/>
                <w:caps/>
                <w:sz w:val="22"/>
                <w:lang w:eastAsia="et-EE"/>
              </w:rPr>
              <w:t>;</w:t>
            </w:r>
          </w:p>
          <w:p w14:paraId="008B2CE2" w14:textId="1A03F18B" w:rsidR="00AA1F87" w:rsidRPr="0074224F" w:rsidRDefault="005658D4">
            <w:pPr>
              <w:spacing w:after="0" w:line="240" w:lineRule="auto"/>
              <w:rPr>
                <w:rFonts w:ascii="Arial" w:eastAsia="Times New Roman" w:hAnsi="Arial" w:cs="Arial"/>
                <w:bCs/>
                <w:caps/>
                <w:sz w:val="22"/>
                <w:lang w:eastAsia="et-EE"/>
              </w:rPr>
            </w:pPr>
            <w:r w:rsidRPr="0074224F">
              <w:rPr>
                <w:rFonts w:ascii="Arial" w:eastAsia="Times New Roman" w:hAnsi="Arial" w:cs="Arial"/>
                <w:caps/>
                <w:color w:val="2B579A"/>
                <w:sz w:val="22"/>
                <w:szCs w:val="20"/>
                <w:shd w:val="clear" w:color="auto" w:fill="E6E6E6"/>
                <w:lang w:eastAsia="et-EE"/>
              </w:rPr>
              <w:fldChar w:fldCharType="begin">
                <w:ffData>
                  <w:name w:val="Check13"/>
                  <w:enabled/>
                  <w:calcOnExit w:val="0"/>
                  <w:checkBox>
                    <w:sizeAuto/>
                    <w:default w:val="0"/>
                  </w:checkBox>
                </w:ffData>
              </w:fldChar>
            </w:r>
            <w:r w:rsidRPr="0074224F">
              <w:rPr>
                <w:rFonts w:ascii="Arial" w:eastAsia="Times New Roman" w:hAnsi="Arial" w:cs="Arial"/>
                <w:caps/>
                <w:sz w:val="22"/>
                <w:szCs w:val="20"/>
                <w:lang w:eastAsia="et-EE"/>
              </w:rPr>
              <w:instrText xml:space="preserve"> FORMCHECKBOX </w:instrText>
            </w:r>
            <w:r w:rsidRPr="0074224F">
              <w:rPr>
                <w:rFonts w:ascii="Arial" w:eastAsia="Times New Roman" w:hAnsi="Arial" w:cs="Arial"/>
                <w:caps/>
                <w:color w:val="2B579A"/>
                <w:sz w:val="22"/>
                <w:szCs w:val="20"/>
                <w:shd w:val="clear" w:color="auto" w:fill="E6E6E6"/>
                <w:lang w:eastAsia="et-EE"/>
              </w:rPr>
            </w:r>
            <w:r w:rsidRPr="0074224F">
              <w:rPr>
                <w:rFonts w:ascii="Arial" w:eastAsia="Times New Roman" w:hAnsi="Arial" w:cs="Arial"/>
                <w:caps/>
                <w:color w:val="2B579A"/>
                <w:sz w:val="22"/>
                <w:szCs w:val="20"/>
                <w:shd w:val="clear" w:color="auto" w:fill="E6E6E6"/>
                <w:lang w:eastAsia="et-EE"/>
              </w:rPr>
              <w:fldChar w:fldCharType="separate"/>
            </w:r>
            <w:r w:rsidRPr="0074224F">
              <w:rPr>
                <w:rFonts w:ascii="Arial" w:eastAsia="Times New Roman" w:hAnsi="Arial" w:cs="Arial"/>
                <w:caps/>
                <w:color w:val="2B579A"/>
                <w:sz w:val="22"/>
                <w:szCs w:val="20"/>
                <w:shd w:val="clear" w:color="auto" w:fill="E6E6E6"/>
                <w:lang w:eastAsia="et-EE"/>
              </w:rPr>
              <w:fldChar w:fldCharType="end"/>
            </w:r>
            <w:r w:rsidRPr="0074224F">
              <w:rPr>
                <w:rFonts w:ascii="Arial" w:eastAsia="Times New Roman" w:hAnsi="Arial" w:cs="Arial"/>
                <w:caps/>
                <w:sz w:val="22"/>
                <w:szCs w:val="20"/>
                <w:lang w:eastAsia="et-EE"/>
              </w:rPr>
              <w:t xml:space="preserve"> </w:t>
            </w:r>
            <w:r w:rsidRPr="0074224F">
              <w:rPr>
                <w:rFonts w:ascii="Arial" w:eastAsia="Times New Roman" w:hAnsi="Arial" w:cs="Arial"/>
                <w:bCs/>
                <w:caps/>
                <w:sz w:val="22"/>
                <w:lang w:eastAsia="et-EE"/>
              </w:rPr>
              <w:t>BIOMETAAN</w:t>
            </w:r>
            <w:r w:rsidR="00700FB3" w:rsidRPr="0074224F">
              <w:rPr>
                <w:rFonts w:ascii="Arial" w:eastAsia="Times New Roman" w:hAnsi="Arial" w:cs="Arial"/>
                <w:bCs/>
                <w:caps/>
                <w:sz w:val="22"/>
                <w:lang w:eastAsia="et-EE"/>
              </w:rPr>
              <w:t>;</w:t>
            </w:r>
          </w:p>
          <w:p w14:paraId="764582DC" w14:textId="77777777" w:rsidR="00AA1F87" w:rsidRPr="0074224F" w:rsidRDefault="005658D4">
            <w:pPr>
              <w:spacing w:after="0" w:line="240" w:lineRule="auto"/>
              <w:rPr>
                <w:rFonts w:ascii="Arial" w:eastAsia="Times New Roman" w:hAnsi="Arial" w:cs="Arial"/>
                <w:bCs/>
                <w:caps/>
                <w:sz w:val="22"/>
                <w:lang w:eastAsia="et-EE"/>
              </w:rPr>
            </w:pPr>
            <w:r w:rsidRPr="0074224F">
              <w:rPr>
                <w:rFonts w:ascii="Arial" w:eastAsia="Times New Roman" w:hAnsi="Arial" w:cs="Arial"/>
                <w:caps/>
                <w:color w:val="2B579A"/>
                <w:sz w:val="22"/>
                <w:szCs w:val="20"/>
                <w:shd w:val="clear" w:color="auto" w:fill="E6E6E6"/>
                <w:lang w:eastAsia="et-EE"/>
              </w:rPr>
              <w:fldChar w:fldCharType="begin">
                <w:ffData>
                  <w:name w:val="Check13"/>
                  <w:enabled/>
                  <w:calcOnExit w:val="0"/>
                  <w:checkBox>
                    <w:sizeAuto/>
                    <w:default w:val="0"/>
                  </w:checkBox>
                </w:ffData>
              </w:fldChar>
            </w:r>
            <w:r w:rsidRPr="0074224F">
              <w:rPr>
                <w:rFonts w:ascii="Arial" w:eastAsia="Times New Roman" w:hAnsi="Arial" w:cs="Arial"/>
                <w:caps/>
                <w:sz w:val="22"/>
                <w:szCs w:val="20"/>
                <w:lang w:eastAsia="et-EE"/>
              </w:rPr>
              <w:instrText xml:space="preserve"> FORMCHECKBOX </w:instrText>
            </w:r>
            <w:r w:rsidRPr="0074224F">
              <w:rPr>
                <w:rFonts w:ascii="Arial" w:eastAsia="Times New Roman" w:hAnsi="Arial" w:cs="Arial"/>
                <w:caps/>
                <w:color w:val="2B579A"/>
                <w:sz w:val="22"/>
                <w:szCs w:val="20"/>
                <w:shd w:val="clear" w:color="auto" w:fill="E6E6E6"/>
                <w:lang w:eastAsia="et-EE"/>
              </w:rPr>
            </w:r>
            <w:r w:rsidRPr="0074224F">
              <w:rPr>
                <w:rFonts w:ascii="Arial" w:eastAsia="Times New Roman" w:hAnsi="Arial" w:cs="Arial"/>
                <w:caps/>
                <w:color w:val="2B579A"/>
                <w:sz w:val="22"/>
                <w:szCs w:val="20"/>
                <w:shd w:val="clear" w:color="auto" w:fill="E6E6E6"/>
                <w:lang w:eastAsia="et-EE"/>
              </w:rPr>
              <w:fldChar w:fldCharType="separate"/>
            </w:r>
            <w:r w:rsidRPr="0074224F">
              <w:rPr>
                <w:rFonts w:ascii="Arial" w:eastAsia="Times New Roman" w:hAnsi="Arial" w:cs="Arial"/>
                <w:caps/>
                <w:color w:val="2B579A"/>
                <w:sz w:val="22"/>
                <w:szCs w:val="20"/>
                <w:shd w:val="clear" w:color="auto" w:fill="E6E6E6"/>
                <w:lang w:eastAsia="et-EE"/>
              </w:rPr>
              <w:fldChar w:fldCharType="end"/>
            </w:r>
            <w:r w:rsidRPr="0074224F">
              <w:rPr>
                <w:rFonts w:ascii="Arial" w:eastAsia="Times New Roman" w:hAnsi="Arial" w:cs="Arial"/>
                <w:caps/>
                <w:sz w:val="22"/>
                <w:szCs w:val="20"/>
                <w:lang w:eastAsia="et-EE"/>
              </w:rPr>
              <w:t xml:space="preserve"> </w:t>
            </w:r>
            <w:r w:rsidRPr="0074224F">
              <w:rPr>
                <w:rFonts w:ascii="Arial" w:eastAsia="Times New Roman" w:hAnsi="Arial" w:cs="Arial"/>
                <w:bCs/>
                <w:caps/>
                <w:sz w:val="22"/>
                <w:lang w:eastAsia="et-EE"/>
              </w:rPr>
              <w:t>SÜNTEETILINE MAAGAAS</w:t>
            </w:r>
          </w:p>
        </w:tc>
      </w:tr>
      <w:tr w:rsidR="00AA1F87" w:rsidRPr="0074224F" w14:paraId="1AFE4354" w14:textId="77777777" w:rsidTr="6924FB1F">
        <w:trPr>
          <w:trHeight w:val="749"/>
        </w:trPr>
        <w:tc>
          <w:tcPr>
            <w:tcW w:w="5228" w:type="dxa"/>
            <w:tcBorders>
              <w:bottom w:val="single" w:sz="4" w:space="0" w:color="auto"/>
            </w:tcBorders>
          </w:tcPr>
          <w:p w14:paraId="780DDF53" w14:textId="3DB98AE3" w:rsidR="00AA1F87" w:rsidRPr="0074224F" w:rsidRDefault="005658D4">
            <w:pPr>
              <w:spacing w:after="0" w:line="240" w:lineRule="auto"/>
              <w:rPr>
                <w:rFonts w:ascii="Arial" w:eastAsia="Times New Roman" w:hAnsi="Arial" w:cs="Arial"/>
                <w:bCs/>
                <w:caps/>
                <w:sz w:val="22"/>
                <w:lang w:eastAsia="et-EE"/>
              </w:rPr>
            </w:pPr>
            <w:r w:rsidRPr="0074224F">
              <w:rPr>
                <w:rFonts w:ascii="Arial" w:eastAsia="Times New Roman" w:hAnsi="Arial" w:cs="Arial"/>
                <w:bCs/>
                <w:caps/>
                <w:sz w:val="22"/>
                <w:lang w:eastAsia="et-EE"/>
              </w:rPr>
              <w:t>Biometaani korral päritolu</w:t>
            </w:r>
          </w:p>
          <w:p w14:paraId="473D5E73" w14:textId="121208EC" w:rsidR="00AA1F87" w:rsidRPr="0074224F" w:rsidRDefault="005658D4">
            <w:pPr>
              <w:spacing w:after="0" w:line="240" w:lineRule="auto"/>
              <w:rPr>
                <w:rFonts w:ascii="Arial" w:eastAsia="Times New Roman" w:hAnsi="Arial" w:cs="Arial"/>
                <w:bCs/>
                <w:caps/>
                <w:sz w:val="22"/>
                <w:lang w:eastAsia="et-EE"/>
              </w:rPr>
            </w:pPr>
            <w:r w:rsidRPr="0074224F">
              <w:rPr>
                <w:rFonts w:ascii="Arial" w:eastAsia="Times New Roman" w:hAnsi="Arial" w:cs="Arial"/>
                <w:bCs/>
                <w:caps/>
                <w:sz w:val="22"/>
                <w:lang w:eastAsia="et-EE"/>
              </w:rPr>
              <w:t>(</w:t>
            </w:r>
            <w:r w:rsidRPr="0074224F">
              <w:rPr>
                <w:rFonts w:ascii="Arial" w:eastAsia="Times New Roman" w:hAnsi="Arial" w:cs="Arial"/>
                <w:bCs/>
                <w:i/>
                <w:iCs/>
                <w:caps/>
                <w:sz w:val="22"/>
                <w:lang w:eastAsia="et-EE"/>
              </w:rPr>
              <w:t>vajadusel märkdia MITU</w:t>
            </w:r>
            <w:r w:rsidRPr="0074224F">
              <w:rPr>
                <w:rFonts w:ascii="Arial" w:eastAsia="Times New Roman" w:hAnsi="Arial" w:cs="Arial"/>
                <w:bCs/>
                <w:caps/>
                <w:sz w:val="22"/>
                <w:lang w:eastAsia="et-EE"/>
              </w:rPr>
              <w:t>)</w:t>
            </w:r>
            <w:r w:rsidR="00700FB3" w:rsidRPr="0074224F">
              <w:rPr>
                <w:rFonts w:ascii="Arial" w:eastAsia="Times New Roman" w:hAnsi="Arial" w:cs="Arial"/>
                <w:bCs/>
                <w:caps/>
                <w:sz w:val="22"/>
                <w:lang w:eastAsia="et-EE"/>
              </w:rPr>
              <w:t>:</w:t>
            </w:r>
          </w:p>
        </w:tc>
        <w:tc>
          <w:tcPr>
            <w:tcW w:w="4423" w:type="dxa"/>
            <w:tcBorders>
              <w:bottom w:val="single" w:sz="4" w:space="0" w:color="auto"/>
            </w:tcBorders>
          </w:tcPr>
          <w:p w14:paraId="185D3FD1" w14:textId="24563472" w:rsidR="00AA1F87" w:rsidRPr="0074224F" w:rsidRDefault="005658D4">
            <w:pPr>
              <w:spacing w:after="0" w:line="240" w:lineRule="auto"/>
              <w:rPr>
                <w:rFonts w:ascii="Arial" w:eastAsia="Times New Roman" w:hAnsi="Arial" w:cs="Arial"/>
                <w:bCs/>
                <w:caps/>
                <w:sz w:val="22"/>
                <w:lang w:eastAsia="et-EE"/>
              </w:rPr>
            </w:pPr>
            <w:r w:rsidRPr="0074224F">
              <w:rPr>
                <w:rFonts w:ascii="Arial" w:eastAsia="Times New Roman" w:hAnsi="Arial" w:cs="Arial"/>
                <w:caps/>
                <w:color w:val="2B579A"/>
                <w:sz w:val="22"/>
                <w:szCs w:val="20"/>
                <w:shd w:val="clear" w:color="auto" w:fill="E6E6E6"/>
                <w:lang w:eastAsia="et-EE"/>
              </w:rPr>
              <w:fldChar w:fldCharType="begin">
                <w:ffData>
                  <w:name w:val="Check13"/>
                  <w:enabled/>
                  <w:calcOnExit w:val="0"/>
                  <w:checkBox>
                    <w:sizeAuto/>
                    <w:default w:val="0"/>
                  </w:checkBox>
                </w:ffData>
              </w:fldChar>
            </w:r>
            <w:r w:rsidRPr="0074224F">
              <w:rPr>
                <w:rFonts w:ascii="Arial" w:eastAsia="Times New Roman" w:hAnsi="Arial" w:cs="Arial"/>
                <w:caps/>
                <w:sz w:val="22"/>
                <w:szCs w:val="20"/>
                <w:lang w:eastAsia="et-EE"/>
              </w:rPr>
              <w:instrText xml:space="preserve"> FORMCHECKBOX </w:instrText>
            </w:r>
            <w:r w:rsidRPr="0074224F">
              <w:rPr>
                <w:rFonts w:ascii="Arial" w:eastAsia="Times New Roman" w:hAnsi="Arial" w:cs="Arial"/>
                <w:caps/>
                <w:color w:val="2B579A"/>
                <w:sz w:val="22"/>
                <w:szCs w:val="20"/>
                <w:shd w:val="clear" w:color="auto" w:fill="E6E6E6"/>
                <w:lang w:eastAsia="et-EE"/>
              </w:rPr>
            </w:r>
            <w:r w:rsidRPr="0074224F">
              <w:rPr>
                <w:rFonts w:ascii="Arial" w:eastAsia="Times New Roman" w:hAnsi="Arial" w:cs="Arial"/>
                <w:caps/>
                <w:color w:val="2B579A"/>
                <w:sz w:val="22"/>
                <w:szCs w:val="20"/>
                <w:shd w:val="clear" w:color="auto" w:fill="E6E6E6"/>
                <w:lang w:eastAsia="et-EE"/>
              </w:rPr>
              <w:fldChar w:fldCharType="separate"/>
            </w:r>
            <w:r w:rsidRPr="0074224F">
              <w:rPr>
                <w:rFonts w:ascii="Arial" w:eastAsia="Times New Roman" w:hAnsi="Arial" w:cs="Arial"/>
                <w:caps/>
                <w:color w:val="2B579A"/>
                <w:sz w:val="22"/>
                <w:szCs w:val="20"/>
                <w:shd w:val="clear" w:color="auto" w:fill="E6E6E6"/>
                <w:lang w:eastAsia="et-EE"/>
              </w:rPr>
              <w:fldChar w:fldCharType="end"/>
            </w:r>
            <w:r w:rsidRPr="0074224F">
              <w:rPr>
                <w:rFonts w:ascii="Arial" w:eastAsia="Times New Roman" w:hAnsi="Arial" w:cs="Arial"/>
                <w:caps/>
                <w:sz w:val="22"/>
                <w:szCs w:val="20"/>
                <w:lang w:eastAsia="et-EE"/>
              </w:rPr>
              <w:t xml:space="preserve"> </w:t>
            </w:r>
            <w:r w:rsidRPr="0074224F">
              <w:rPr>
                <w:rFonts w:ascii="Arial" w:eastAsia="Times New Roman" w:hAnsi="Arial" w:cs="Arial"/>
                <w:bCs/>
                <w:caps/>
                <w:sz w:val="22"/>
                <w:lang w:eastAsia="et-EE"/>
              </w:rPr>
              <w:t>reovesi</w:t>
            </w:r>
            <w:r w:rsidR="00700FB3" w:rsidRPr="0074224F">
              <w:rPr>
                <w:rFonts w:ascii="Arial" w:eastAsia="Times New Roman" w:hAnsi="Arial" w:cs="Arial"/>
                <w:bCs/>
                <w:caps/>
                <w:sz w:val="22"/>
                <w:lang w:eastAsia="et-EE"/>
              </w:rPr>
              <w:t>;</w:t>
            </w:r>
          </w:p>
          <w:p w14:paraId="4C65E6D4" w14:textId="59339374" w:rsidR="00AA1F87" w:rsidRPr="0074224F" w:rsidRDefault="005658D4">
            <w:pPr>
              <w:spacing w:after="0" w:line="240" w:lineRule="auto"/>
              <w:rPr>
                <w:rFonts w:ascii="Arial" w:eastAsia="Times New Roman" w:hAnsi="Arial" w:cs="Arial"/>
                <w:bCs/>
                <w:caps/>
                <w:sz w:val="22"/>
                <w:lang w:eastAsia="et-EE"/>
              </w:rPr>
            </w:pPr>
            <w:r w:rsidRPr="0074224F">
              <w:rPr>
                <w:rFonts w:ascii="Arial" w:eastAsia="Times New Roman" w:hAnsi="Arial" w:cs="Arial"/>
                <w:caps/>
                <w:color w:val="2B579A"/>
                <w:sz w:val="22"/>
                <w:szCs w:val="20"/>
                <w:shd w:val="clear" w:color="auto" w:fill="E6E6E6"/>
                <w:lang w:eastAsia="et-EE"/>
              </w:rPr>
              <w:fldChar w:fldCharType="begin">
                <w:ffData>
                  <w:name w:val="Check13"/>
                  <w:enabled/>
                  <w:calcOnExit w:val="0"/>
                  <w:checkBox>
                    <w:sizeAuto/>
                    <w:default w:val="0"/>
                  </w:checkBox>
                </w:ffData>
              </w:fldChar>
            </w:r>
            <w:r w:rsidRPr="0074224F">
              <w:rPr>
                <w:rFonts w:ascii="Arial" w:eastAsia="Times New Roman" w:hAnsi="Arial" w:cs="Arial"/>
                <w:caps/>
                <w:sz w:val="22"/>
                <w:szCs w:val="20"/>
                <w:lang w:eastAsia="et-EE"/>
              </w:rPr>
              <w:instrText xml:space="preserve"> FORMCHECKBOX </w:instrText>
            </w:r>
            <w:r w:rsidRPr="0074224F">
              <w:rPr>
                <w:rFonts w:ascii="Arial" w:eastAsia="Times New Roman" w:hAnsi="Arial" w:cs="Arial"/>
                <w:caps/>
                <w:color w:val="2B579A"/>
                <w:sz w:val="22"/>
                <w:szCs w:val="20"/>
                <w:shd w:val="clear" w:color="auto" w:fill="E6E6E6"/>
                <w:lang w:eastAsia="et-EE"/>
              </w:rPr>
            </w:r>
            <w:r w:rsidRPr="0074224F">
              <w:rPr>
                <w:rFonts w:ascii="Arial" w:eastAsia="Times New Roman" w:hAnsi="Arial" w:cs="Arial"/>
                <w:caps/>
                <w:color w:val="2B579A"/>
                <w:sz w:val="22"/>
                <w:szCs w:val="20"/>
                <w:shd w:val="clear" w:color="auto" w:fill="E6E6E6"/>
                <w:lang w:eastAsia="et-EE"/>
              </w:rPr>
              <w:fldChar w:fldCharType="separate"/>
            </w:r>
            <w:r w:rsidRPr="0074224F">
              <w:rPr>
                <w:rFonts w:ascii="Arial" w:eastAsia="Times New Roman" w:hAnsi="Arial" w:cs="Arial"/>
                <w:caps/>
                <w:color w:val="2B579A"/>
                <w:sz w:val="22"/>
                <w:szCs w:val="20"/>
                <w:shd w:val="clear" w:color="auto" w:fill="E6E6E6"/>
                <w:lang w:eastAsia="et-EE"/>
              </w:rPr>
              <w:fldChar w:fldCharType="end"/>
            </w:r>
            <w:r w:rsidRPr="0074224F">
              <w:rPr>
                <w:rFonts w:ascii="Arial" w:eastAsia="Times New Roman" w:hAnsi="Arial" w:cs="Arial"/>
                <w:caps/>
                <w:sz w:val="22"/>
                <w:szCs w:val="20"/>
                <w:lang w:eastAsia="et-EE"/>
              </w:rPr>
              <w:t xml:space="preserve"> </w:t>
            </w:r>
            <w:r w:rsidRPr="0074224F">
              <w:rPr>
                <w:rFonts w:ascii="Arial" w:eastAsia="Times New Roman" w:hAnsi="Arial" w:cs="Arial"/>
                <w:bCs/>
                <w:caps/>
                <w:sz w:val="22"/>
                <w:lang w:eastAsia="et-EE"/>
              </w:rPr>
              <w:t>loomne biomass</w:t>
            </w:r>
            <w:r w:rsidR="00700FB3" w:rsidRPr="0074224F">
              <w:rPr>
                <w:rFonts w:ascii="Arial" w:eastAsia="Times New Roman" w:hAnsi="Arial" w:cs="Arial"/>
                <w:bCs/>
                <w:caps/>
                <w:sz w:val="22"/>
                <w:lang w:eastAsia="et-EE"/>
              </w:rPr>
              <w:t>;</w:t>
            </w:r>
          </w:p>
          <w:p w14:paraId="7C552BCD" w14:textId="2AACC1A0" w:rsidR="00AA1F87" w:rsidRPr="0074224F" w:rsidRDefault="005658D4">
            <w:pPr>
              <w:spacing w:after="0" w:line="240" w:lineRule="auto"/>
              <w:rPr>
                <w:rFonts w:ascii="Arial" w:eastAsia="Times New Roman" w:hAnsi="Arial" w:cs="Arial"/>
                <w:bCs/>
                <w:caps/>
                <w:sz w:val="22"/>
                <w:lang w:eastAsia="et-EE"/>
              </w:rPr>
            </w:pPr>
            <w:r w:rsidRPr="0074224F">
              <w:rPr>
                <w:rFonts w:ascii="Arial" w:eastAsia="Times New Roman" w:hAnsi="Arial" w:cs="Arial"/>
                <w:caps/>
                <w:color w:val="2B579A"/>
                <w:sz w:val="22"/>
                <w:szCs w:val="20"/>
                <w:shd w:val="clear" w:color="auto" w:fill="E6E6E6"/>
                <w:lang w:eastAsia="et-EE"/>
              </w:rPr>
              <w:fldChar w:fldCharType="begin">
                <w:ffData>
                  <w:name w:val="Check13"/>
                  <w:enabled/>
                  <w:calcOnExit w:val="0"/>
                  <w:checkBox>
                    <w:sizeAuto/>
                    <w:default w:val="0"/>
                  </w:checkBox>
                </w:ffData>
              </w:fldChar>
            </w:r>
            <w:r w:rsidRPr="0074224F">
              <w:rPr>
                <w:rFonts w:ascii="Arial" w:eastAsia="Times New Roman" w:hAnsi="Arial" w:cs="Arial"/>
                <w:caps/>
                <w:sz w:val="22"/>
                <w:szCs w:val="20"/>
                <w:lang w:eastAsia="et-EE"/>
              </w:rPr>
              <w:instrText xml:space="preserve"> FORMCHECKBOX </w:instrText>
            </w:r>
            <w:r w:rsidRPr="0074224F">
              <w:rPr>
                <w:rFonts w:ascii="Arial" w:eastAsia="Times New Roman" w:hAnsi="Arial" w:cs="Arial"/>
                <w:caps/>
                <w:color w:val="2B579A"/>
                <w:sz w:val="22"/>
                <w:szCs w:val="20"/>
                <w:shd w:val="clear" w:color="auto" w:fill="E6E6E6"/>
                <w:lang w:eastAsia="et-EE"/>
              </w:rPr>
            </w:r>
            <w:r w:rsidRPr="0074224F">
              <w:rPr>
                <w:rFonts w:ascii="Arial" w:eastAsia="Times New Roman" w:hAnsi="Arial" w:cs="Arial"/>
                <w:caps/>
                <w:color w:val="2B579A"/>
                <w:sz w:val="22"/>
                <w:szCs w:val="20"/>
                <w:shd w:val="clear" w:color="auto" w:fill="E6E6E6"/>
                <w:lang w:eastAsia="et-EE"/>
              </w:rPr>
              <w:fldChar w:fldCharType="separate"/>
            </w:r>
            <w:r w:rsidRPr="0074224F">
              <w:rPr>
                <w:rFonts w:ascii="Arial" w:eastAsia="Times New Roman" w:hAnsi="Arial" w:cs="Arial"/>
                <w:caps/>
                <w:color w:val="2B579A"/>
                <w:sz w:val="22"/>
                <w:szCs w:val="20"/>
                <w:shd w:val="clear" w:color="auto" w:fill="E6E6E6"/>
                <w:lang w:eastAsia="et-EE"/>
              </w:rPr>
              <w:fldChar w:fldCharType="end"/>
            </w:r>
            <w:r w:rsidRPr="0074224F">
              <w:rPr>
                <w:rFonts w:ascii="Arial" w:eastAsia="Times New Roman" w:hAnsi="Arial" w:cs="Arial"/>
                <w:caps/>
                <w:sz w:val="22"/>
                <w:szCs w:val="20"/>
                <w:lang w:eastAsia="et-EE"/>
              </w:rPr>
              <w:t xml:space="preserve"> </w:t>
            </w:r>
            <w:r w:rsidRPr="0074224F">
              <w:rPr>
                <w:rFonts w:ascii="Arial" w:eastAsia="Times New Roman" w:hAnsi="Arial" w:cs="Arial"/>
                <w:bCs/>
                <w:caps/>
                <w:sz w:val="22"/>
                <w:lang w:eastAsia="et-EE"/>
              </w:rPr>
              <w:t>taimne biomass</w:t>
            </w:r>
            <w:r w:rsidR="00700FB3" w:rsidRPr="0074224F">
              <w:rPr>
                <w:rFonts w:ascii="Arial" w:eastAsia="Times New Roman" w:hAnsi="Arial" w:cs="Arial"/>
                <w:bCs/>
                <w:caps/>
                <w:sz w:val="22"/>
                <w:lang w:eastAsia="et-EE"/>
              </w:rPr>
              <w:t>;</w:t>
            </w:r>
          </w:p>
          <w:p w14:paraId="6A7E610A" w14:textId="408CF3F6" w:rsidR="00AA1F87" w:rsidRPr="0074224F" w:rsidRDefault="005658D4">
            <w:pPr>
              <w:spacing w:after="0" w:line="240" w:lineRule="auto"/>
              <w:rPr>
                <w:rFonts w:ascii="Arial" w:eastAsia="Times New Roman" w:hAnsi="Arial" w:cs="Arial"/>
                <w:bCs/>
                <w:caps/>
                <w:sz w:val="22"/>
                <w:lang w:eastAsia="et-EE"/>
              </w:rPr>
            </w:pPr>
            <w:r w:rsidRPr="0074224F">
              <w:rPr>
                <w:rFonts w:ascii="Arial" w:eastAsia="Times New Roman" w:hAnsi="Arial" w:cs="Arial"/>
                <w:caps/>
                <w:color w:val="2B579A"/>
                <w:sz w:val="22"/>
                <w:szCs w:val="20"/>
                <w:shd w:val="clear" w:color="auto" w:fill="E6E6E6"/>
                <w:lang w:eastAsia="et-EE"/>
              </w:rPr>
              <w:fldChar w:fldCharType="begin">
                <w:ffData>
                  <w:name w:val="Check13"/>
                  <w:enabled/>
                  <w:calcOnExit w:val="0"/>
                  <w:checkBox>
                    <w:sizeAuto/>
                    <w:default w:val="0"/>
                  </w:checkBox>
                </w:ffData>
              </w:fldChar>
            </w:r>
            <w:r w:rsidRPr="0074224F">
              <w:rPr>
                <w:rFonts w:ascii="Arial" w:eastAsia="Times New Roman" w:hAnsi="Arial" w:cs="Arial"/>
                <w:caps/>
                <w:sz w:val="22"/>
                <w:szCs w:val="20"/>
                <w:lang w:eastAsia="et-EE"/>
              </w:rPr>
              <w:instrText xml:space="preserve"> FORMCHECKBOX </w:instrText>
            </w:r>
            <w:r w:rsidRPr="0074224F">
              <w:rPr>
                <w:rFonts w:ascii="Arial" w:eastAsia="Times New Roman" w:hAnsi="Arial" w:cs="Arial"/>
                <w:caps/>
                <w:color w:val="2B579A"/>
                <w:sz w:val="22"/>
                <w:szCs w:val="20"/>
                <w:shd w:val="clear" w:color="auto" w:fill="E6E6E6"/>
                <w:lang w:eastAsia="et-EE"/>
              </w:rPr>
            </w:r>
            <w:r w:rsidRPr="0074224F">
              <w:rPr>
                <w:rFonts w:ascii="Arial" w:eastAsia="Times New Roman" w:hAnsi="Arial" w:cs="Arial"/>
                <w:caps/>
                <w:color w:val="2B579A"/>
                <w:sz w:val="22"/>
                <w:szCs w:val="20"/>
                <w:shd w:val="clear" w:color="auto" w:fill="E6E6E6"/>
                <w:lang w:eastAsia="et-EE"/>
              </w:rPr>
              <w:fldChar w:fldCharType="separate"/>
            </w:r>
            <w:r w:rsidRPr="0074224F">
              <w:rPr>
                <w:rFonts w:ascii="Arial" w:eastAsia="Times New Roman" w:hAnsi="Arial" w:cs="Arial"/>
                <w:caps/>
                <w:color w:val="2B579A"/>
                <w:sz w:val="22"/>
                <w:szCs w:val="20"/>
                <w:shd w:val="clear" w:color="auto" w:fill="E6E6E6"/>
                <w:lang w:eastAsia="et-EE"/>
              </w:rPr>
              <w:fldChar w:fldCharType="end"/>
            </w:r>
            <w:r w:rsidRPr="0074224F">
              <w:rPr>
                <w:rFonts w:ascii="Arial" w:eastAsia="Times New Roman" w:hAnsi="Arial" w:cs="Arial"/>
                <w:caps/>
                <w:sz w:val="22"/>
                <w:szCs w:val="20"/>
                <w:lang w:eastAsia="et-EE"/>
              </w:rPr>
              <w:t xml:space="preserve"> </w:t>
            </w:r>
            <w:r w:rsidRPr="0074224F">
              <w:rPr>
                <w:rFonts w:ascii="Arial" w:eastAsia="Times New Roman" w:hAnsi="Arial" w:cs="Arial"/>
                <w:bCs/>
                <w:caps/>
                <w:sz w:val="22"/>
                <w:lang w:eastAsia="et-EE"/>
              </w:rPr>
              <w:t>Tööstusjäätmed</w:t>
            </w:r>
            <w:r w:rsidR="00700FB3" w:rsidRPr="0074224F">
              <w:rPr>
                <w:rFonts w:ascii="Arial" w:eastAsia="Times New Roman" w:hAnsi="Arial" w:cs="Arial"/>
                <w:bCs/>
                <w:caps/>
                <w:sz w:val="22"/>
                <w:lang w:eastAsia="et-EE"/>
              </w:rPr>
              <w:t>;</w:t>
            </w:r>
          </w:p>
          <w:p w14:paraId="0D5DA95B" w14:textId="7A78003A" w:rsidR="00AA1F87" w:rsidRPr="0074224F" w:rsidRDefault="005658D4">
            <w:pPr>
              <w:spacing w:after="0" w:line="240" w:lineRule="auto"/>
              <w:rPr>
                <w:rFonts w:ascii="Arial" w:eastAsia="Times New Roman" w:hAnsi="Arial" w:cs="Arial"/>
                <w:bCs/>
                <w:caps/>
                <w:sz w:val="22"/>
                <w:lang w:eastAsia="et-EE"/>
              </w:rPr>
            </w:pPr>
            <w:r w:rsidRPr="0074224F">
              <w:rPr>
                <w:rFonts w:ascii="Arial" w:eastAsia="Times New Roman" w:hAnsi="Arial" w:cs="Arial"/>
                <w:caps/>
                <w:color w:val="2B579A"/>
                <w:sz w:val="22"/>
                <w:szCs w:val="20"/>
                <w:shd w:val="clear" w:color="auto" w:fill="E6E6E6"/>
                <w:lang w:eastAsia="et-EE"/>
              </w:rPr>
              <w:fldChar w:fldCharType="begin">
                <w:ffData>
                  <w:name w:val="Check13"/>
                  <w:enabled/>
                  <w:calcOnExit w:val="0"/>
                  <w:checkBox>
                    <w:sizeAuto/>
                    <w:default w:val="0"/>
                  </w:checkBox>
                </w:ffData>
              </w:fldChar>
            </w:r>
            <w:r w:rsidRPr="0074224F">
              <w:rPr>
                <w:rFonts w:ascii="Arial" w:eastAsia="Times New Roman" w:hAnsi="Arial" w:cs="Arial"/>
                <w:caps/>
                <w:sz w:val="22"/>
                <w:szCs w:val="20"/>
                <w:lang w:eastAsia="et-EE"/>
              </w:rPr>
              <w:instrText xml:space="preserve"> FORMCHECKBOX </w:instrText>
            </w:r>
            <w:r w:rsidRPr="0074224F">
              <w:rPr>
                <w:rFonts w:ascii="Arial" w:eastAsia="Times New Roman" w:hAnsi="Arial" w:cs="Arial"/>
                <w:caps/>
                <w:color w:val="2B579A"/>
                <w:sz w:val="22"/>
                <w:szCs w:val="20"/>
                <w:shd w:val="clear" w:color="auto" w:fill="E6E6E6"/>
                <w:lang w:eastAsia="et-EE"/>
              </w:rPr>
            </w:r>
            <w:r w:rsidRPr="0074224F">
              <w:rPr>
                <w:rFonts w:ascii="Arial" w:eastAsia="Times New Roman" w:hAnsi="Arial" w:cs="Arial"/>
                <w:caps/>
                <w:color w:val="2B579A"/>
                <w:sz w:val="22"/>
                <w:szCs w:val="20"/>
                <w:shd w:val="clear" w:color="auto" w:fill="E6E6E6"/>
                <w:lang w:eastAsia="et-EE"/>
              </w:rPr>
              <w:fldChar w:fldCharType="separate"/>
            </w:r>
            <w:r w:rsidRPr="0074224F">
              <w:rPr>
                <w:rFonts w:ascii="Arial" w:eastAsia="Times New Roman" w:hAnsi="Arial" w:cs="Arial"/>
                <w:caps/>
                <w:color w:val="2B579A"/>
                <w:sz w:val="22"/>
                <w:szCs w:val="20"/>
                <w:shd w:val="clear" w:color="auto" w:fill="E6E6E6"/>
                <w:lang w:eastAsia="et-EE"/>
              </w:rPr>
              <w:fldChar w:fldCharType="end"/>
            </w:r>
            <w:r w:rsidRPr="0074224F">
              <w:rPr>
                <w:rFonts w:ascii="Arial" w:eastAsia="Times New Roman" w:hAnsi="Arial" w:cs="Arial"/>
                <w:caps/>
                <w:sz w:val="22"/>
                <w:szCs w:val="20"/>
                <w:lang w:eastAsia="et-EE"/>
              </w:rPr>
              <w:t xml:space="preserve"> </w:t>
            </w:r>
            <w:r w:rsidRPr="0074224F">
              <w:rPr>
                <w:rFonts w:ascii="Arial" w:eastAsia="Times New Roman" w:hAnsi="Arial" w:cs="Arial"/>
                <w:bCs/>
                <w:caps/>
                <w:sz w:val="22"/>
                <w:lang w:eastAsia="et-EE"/>
              </w:rPr>
              <w:t>läga-sõnnik</w:t>
            </w:r>
            <w:r w:rsidR="00700FB3" w:rsidRPr="0074224F">
              <w:rPr>
                <w:rFonts w:ascii="Arial" w:eastAsia="Times New Roman" w:hAnsi="Arial" w:cs="Arial"/>
                <w:bCs/>
                <w:caps/>
                <w:sz w:val="22"/>
                <w:lang w:eastAsia="et-EE"/>
              </w:rPr>
              <w:t>;</w:t>
            </w:r>
          </w:p>
          <w:p w14:paraId="5D36D10A" w14:textId="77777777" w:rsidR="00AA1F87" w:rsidRPr="0074224F" w:rsidRDefault="005658D4">
            <w:pPr>
              <w:spacing w:after="0" w:line="240" w:lineRule="auto"/>
              <w:rPr>
                <w:rFonts w:ascii="Arial" w:eastAsia="Times New Roman" w:hAnsi="Arial" w:cs="Arial"/>
                <w:bCs/>
                <w:caps/>
                <w:sz w:val="22"/>
                <w:lang w:eastAsia="et-EE"/>
              </w:rPr>
            </w:pPr>
            <w:r w:rsidRPr="0074224F">
              <w:rPr>
                <w:rFonts w:ascii="Arial" w:eastAsia="Times New Roman" w:hAnsi="Arial" w:cs="Arial"/>
                <w:caps/>
                <w:color w:val="2B579A"/>
                <w:sz w:val="22"/>
                <w:szCs w:val="20"/>
                <w:shd w:val="clear" w:color="auto" w:fill="E6E6E6"/>
                <w:lang w:eastAsia="et-EE"/>
              </w:rPr>
              <w:fldChar w:fldCharType="begin">
                <w:ffData>
                  <w:name w:val="Check13"/>
                  <w:enabled/>
                  <w:calcOnExit w:val="0"/>
                  <w:checkBox>
                    <w:sizeAuto/>
                    <w:default w:val="0"/>
                  </w:checkBox>
                </w:ffData>
              </w:fldChar>
            </w:r>
            <w:r w:rsidRPr="0074224F">
              <w:rPr>
                <w:rFonts w:ascii="Arial" w:eastAsia="Times New Roman" w:hAnsi="Arial" w:cs="Arial"/>
                <w:caps/>
                <w:sz w:val="22"/>
                <w:szCs w:val="20"/>
                <w:lang w:eastAsia="et-EE"/>
              </w:rPr>
              <w:instrText xml:space="preserve"> FORMCHECKBOX </w:instrText>
            </w:r>
            <w:r w:rsidRPr="0074224F">
              <w:rPr>
                <w:rFonts w:ascii="Arial" w:eastAsia="Times New Roman" w:hAnsi="Arial" w:cs="Arial"/>
                <w:caps/>
                <w:color w:val="2B579A"/>
                <w:sz w:val="22"/>
                <w:szCs w:val="20"/>
                <w:shd w:val="clear" w:color="auto" w:fill="E6E6E6"/>
                <w:lang w:eastAsia="et-EE"/>
              </w:rPr>
            </w:r>
            <w:r w:rsidRPr="0074224F">
              <w:rPr>
                <w:rFonts w:ascii="Arial" w:eastAsia="Times New Roman" w:hAnsi="Arial" w:cs="Arial"/>
                <w:caps/>
                <w:color w:val="2B579A"/>
                <w:sz w:val="22"/>
                <w:szCs w:val="20"/>
                <w:shd w:val="clear" w:color="auto" w:fill="E6E6E6"/>
                <w:lang w:eastAsia="et-EE"/>
              </w:rPr>
              <w:fldChar w:fldCharType="separate"/>
            </w:r>
            <w:r w:rsidRPr="0074224F">
              <w:rPr>
                <w:rFonts w:ascii="Arial" w:eastAsia="Times New Roman" w:hAnsi="Arial" w:cs="Arial"/>
                <w:caps/>
                <w:color w:val="2B579A"/>
                <w:sz w:val="22"/>
                <w:szCs w:val="20"/>
                <w:shd w:val="clear" w:color="auto" w:fill="E6E6E6"/>
                <w:lang w:eastAsia="et-EE"/>
              </w:rPr>
              <w:fldChar w:fldCharType="end"/>
            </w:r>
            <w:r w:rsidRPr="0074224F">
              <w:rPr>
                <w:rFonts w:ascii="Arial" w:eastAsia="Times New Roman" w:hAnsi="Arial" w:cs="Arial"/>
                <w:caps/>
                <w:sz w:val="22"/>
                <w:szCs w:val="20"/>
                <w:lang w:eastAsia="et-EE"/>
              </w:rPr>
              <w:t xml:space="preserve"> </w:t>
            </w:r>
            <w:r w:rsidRPr="0074224F">
              <w:rPr>
                <w:rFonts w:ascii="Arial" w:eastAsia="Times New Roman" w:hAnsi="Arial" w:cs="Arial"/>
                <w:bCs/>
                <w:caps/>
                <w:sz w:val="22"/>
                <w:lang w:eastAsia="et-EE"/>
              </w:rPr>
              <w:t>prügilagaas</w:t>
            </w:r>
          </w:p>
        </w:tc>
      </w:tr>
      <w:tr w:rsidR="00AA1F87" w:rsidRPr="0074224F" w14:paraId="3B68FB73" w14:textId="77777777" w:rsidTr="6924FB1F">
        <w:trPr>
          <w:trHeight w:val="749"/>
        </w:trPr>
        <w:tc>
          <w:tcPr>
            <w:tcW w:w="5228" w:type="dxa"/>
            <w:tcBorders>
              <w:bottom w:val="single" w:sz="4" w:space="0" w:color="auto"/>
            </w:tcBorders>
          </w:tcPr>
          <w:p w14:paraId="2769A710" w14:textId="77777777" w:rsidR="00AA1F87" w:rsidRPr="0074224F" w:rsidRDefault="005658D4">
            <w:pPr>
              <w:spacing w:after="0" w:line="240" w:lineRule="auto"/>
              <w:rPr>
                <w:rFonts w:ascii="Arial" w:eastAsia="Times New Roman" w:hAnsi="Arial" w:cs="Arial"/>
                <w:bCs/>
                <w:caps/>
                <w:sz w:val="22"/>
                <w:lang w:eastAsia="et-EE"/>
              </w:rPr>
            </w:pPr>
            <w:r w:rsidRPr="0074224F">
              <w:rPr>
                <w:rFonts w:ascii="Arial" w:eastAsia="Times New Roman" w:hAnsi="Arial" w:cs="Arial"/>
                <w:bCs/>
                <w:caps/>
                <w:sz w:val="22"/>
                <w:lang w:eastAsia="et-EE"/>
              </w:rPr>
              <w:t>puhastamise meetod:</w:t>
            </w:r>
          </w:p>
        </w:tc>
        <w:tc>
          <w:tcPr>
            <w:tcW w:w="4423" w:type="dxa"/>
            <w:tcBorders>
              <w:bottom w:val="single" w:sz="4" w:space="0" w:color="auto"/>
            </w:tcBorders>
          </w:tcPr>
          <w:p w14:paraId="1B3AD779" w14:textId="77777777" w:rsidR="00AA1F87" w:rsidRPr="0074224F" w:rsidRDefault="00AA1F87" w:rsidP="00A346F2">
            <w:pPr>
              <w:spacing w:after="0" w:line="240" w:lineRule="auto"/>
              <w:rPr>
                <w:rFonts w:ascii="Arial" w:eastAsia="Times New Roman" w:hAnsi="Arial" w:cs="Arial"/>
                <w:bCs/>
                <w:caps/>
                <w:sz w:val="22"/>
                <w:lang w:eastAsia="et-EE"/>
              </w:rPr>
            </w:pPr>
          </w:p>
        </w:tc>
      </w:tr>
      <w:tr w:rsidR="00AA1F87" w:rsidRPr="0074224F" w14:paraId="3F5FB393" w14:textId="77777777" w:rsidTr="6924FB1F">
        <w:trPr>
          <w:trHeight w:val="749"/>
        </w:trPr>
        <w:tc>
          <w:tcPr>
            <w:tcW w:w="5228" w:type="dxa"/>
            <w:tcBorders>
              <w:bottom w:val="single" w:sz="4" w:space="0" w:color="auto"/>
            </w:tcBorders>
          </w:tcPr>
          <w:p w14:paraId="458330FC" w14:textId="77777777" w:rsidR="00AA1F87" w:rsidRPr="0074224F" w:rsidRDefault="005658D4">
            <w:pPr>
              <w:spacing w:after="0" w:line="240" w:lineRule="auto"/>
              <w:rPr>
                <w:rFonts w:ascii="Arial" w:eastAsia="Times New Roman" w:hAnsi="Arial" w:cs="Arial"/>
                <w:bCs/>
                <w:caps/>
                <w:sz w:val="22"/>
                <w:lang w:eastAsia="et-EE"/>
              </w:rPr>
            </w:pPr>
            <w:r w:rsidRPr="0074224F">
              <w:rPr>
                <w:rFonts w:ascii="Arial" w:eastAsia="Times New Roman" w:hAnsi="Arial" w:cs="Arial"/>
                <w:bCs/>
                <w:caps/>
                <w:sz w:val="22"/>
                <w:lang w:eastAsia="et-EE"/>
              </w:rPr>
              <w:t>Märkida planeeritavad tootmismahud:</w:t>
            </w:r>
          </w:p>
        </w:tc>
        <w:tc>
          <w:tcPr>
            <w:tcW w:w="4423" w:type="dxa"/>
            <w:tcBorders>
              <w:bottom w:val="single" w:sz="4" w:space="0" w:color="auto"/>
            </w:tcBorders>
          </w:tcPr>
          <w:p w14:paraId="54FB14F4" w14:textId="77777777" w:rsidR="00AA1F87" w:rsidRPr="0074224F" w:rsidRDefault="005658D4">
            <w:pPr>
              <w:spacing w:after="0" w:line="240" w:lineRule="auto"/>
              <w:rPr>
                <w:rFonts w:ascii="Arial" w:eastAsia="Times New Roman" w:hAnsi="Arial" w:cs="Arial"/>
                <w:caps/>
                <w:sz w:val="22"/>
                <w:lang w:eastAsia="et-EE"/>
              </w:rPr>
            </w:pPr>
            <w:r w:rsidRPr="0074224F">
              <w:rPr>
                <w:rFonts w:ascii="Arial" w:eastAsia="Times New Roman" w:hAnsi="Arial" w:cs="Arial"/>
                <w:bCs/>
                <w:caps/>
                <w:sz w:val="22"/>
                <w:lang w:eastAsia="et-EE"/>
              </w:rPr>
              <w:t>(</w:t>
            </w:r>
            <w:r w:rsidRPr="0074224F">
              <w:rPr>
                <w:rFonts w:ascii="Arial" w:eastAsia="Times New Roman" w:hAnsi="Arial" w:cs="Arial"/>
                <w:bCs/>
                <w:i/>
                <w:caps/>
                <w:sz w:val="22"/>
                <w:lang w:eastAsia="et-EE"/>
              </w:rPr>
              <w:t>Lisada kogused tabelisse 1.3</w:t>
            </w:r>
            <w:r w:rsidRPr="0074224F">
              <w:rPr>
                <w:rFonts w:ascii="Arial" w:eastAsia="Times New Roman" w:hAnsi="Arial" w:cs="Arial"/>
                <w:bCs/>
                <w:caps/>
                <w:sz w:val="22"/>
                <w:lang w:eastAsia="et-EE"/>
              </w:rPr>
              <w:t>)</w:t>
            </w:r>
          </w:p>
        </w:tc>
      </w:tr>
      <w:tr w:rsidR="00AA1F87" w:rsidRPr="0074224F" w14:paraId="343E7335" w14:textId="77777777" w:rsidTr="6924FB1F">
        <w:trPr>
          <w:trHeight w:val="641"/>
        </w:trPr>
        <w:tc>
          <w:tcPr>
            <w:tcW w:w="5228" w:type="dxa"/>
            <w:tcBorders>
              <w:bottom w:val="single" w:sz="4" w:space="0" w:color="auto"/>
            </w:tcBorders>
          </w:tcPr>
          <w:p w14:paraId="1B3E7B04" w14:textId="2656A708" w:rsidR="00AA1F87" w:rsidRPr="0074224F" w:rsidRDefault="005658D4" w:rsidP="00E12C3A">
            <w:pPr>
              <w:spacing w:after="0" w:line="240" w:lineRule="auto"/>
              <w:rPr>
                <w:rFonts w:ascii="Arial" w:eastAsia="Times New Roman" w:hAnsi="Arial" w:cs="Arial"/>
                <w:bCs/>
                <w:caps/>
                <w:sz w:val="22"/>
                <w:lang w:eastAsia="et-EE"/>
              </w:rPr>
            </w:pPr>
            <w:r w:rsidRPr="0074224F">
              <w:rPr>
                <w:rFonts w:ascii="Arial" w:eastAsia="Times New Roman" w:hAnsi="Arial" w:cs="Arial"/>
                <w:bCs/>
                <w:caps/>
                <w:sz w:val="22"/>
                <w:lang w:eastAsia="et-EE"/>
              </w:rPr>
              <w:t>MärkiDa ära sisestatava gaasi parameetrid:</w:t>
            </w:r>
          </w:p>
        </w:tc>
        <w:tc>
          <w:tcPr>
            <w:tcW w:w="4423" w:type="dxa"/>
            <w:tcBorders>
              <w:bottom w:val="single" w:sz="4" w:space="0" w:color="auto"/>
            </w:tcBorders>
          </w:tcPr>
          <w:p w14:paraId="470209CA" w14:textId="77777777" w:rsidR="00AA1F87" w:rsidRPr="0074224F" w:rsidRDefault="005658D4">
            <w:pPr>
              <w:spacing w:after="0" w:line="240" w:lineRule="auto"/>
              <w:rPr>
                <w:rFonts w:ascii="Arial" w:eastAsia="Times New Roman" w:hAnsi="Arial" w:cs="Arial"/>
                <w:caps/>
                <w:sz w:val="22"/>
                <w:lang w:eastAsia="et-EE"/>
              </w:rPr>
            </w:pPr>
            <w:r w:rsidRPr="0074224F">
              <w:rPr>
                <w:rFonts w:ascii="Arial" w:eastAsia="Times New Roman" w:hAnsi="Arial" w:cs="Arial"/>
                <w:bCs/>
                <w:caps/>
                <w:sz w:val="22"/>
                <w:lang w:eastAsia="et-EE"/>
              </w:rPr>
              <w:t>(</w:t>
            </w:r>
            <w:r w:rsidRPr="0074224F">
              <w:rPr>
                <w:rFonts w:ascii="Arial" w:eastAsia="Times New Roman" w:hAnsi="Arial" w:cs="Arial"/>
                <w:bCs/>
                <w:i/>
                <w:caps/>
                <w:sz w:val="22"/>
                <w:lang w:eastAsia="et-EE"/>
              </w:rPr>
              <w:t>Lisada mahu % tabeli lisasse 1.3</w:t>
            </w:r>
            <w:r w:rsidRPr="0074224F">
              <w:rPr>
                <w:rFonts w:ascii="Arial" w:eastAsia="Times New Roman" w:hAnsi="Arial" w:cs="Arial"/>
                <w:bCs/>
                <w:caps/>
                <w:sz w:val="22"/>
                <w:lang w:eastAsia="et-EE"/>
              </w:rPr>
              <w:t>)</w:t>
            </w:r>
          </w:p>
        </w:tc>
      </w:tr>
      <w:tr w:rsidR="00AA1F87" w:rsidRPr="0074224F" w14:paraId="0ADF5209" w14:textId="77777777" w:rsidTr="6924FB1F">
        <w:trPr>
          <w:trHeight w:val="749"/>
        </w:trPr>
        <w:tc>
          <w:tcPr>
            <w:tcW w:w="5228" w:type="dxa"/>
          </w:tcPr>
          <w:p w14:paraId="75590CC2" w14:textId="05E40CB9" w:rsidR="00AA1F87" w:rsidRPr="0074224F" w:rsidRDefault="005658D4" w:rsidP="00E12C3A">
            <w:pPr>
              <w:spacing w:after="0" w:line="240" w:lineRule="auto"/>
              <w:rPr>
                <w:rFonts w:ascii="Arial" w:eastAsia="Times New Roman" w:hAnsi="Arial" w:cs="Arial"/>
                <w:bCs/>
                <w:caps/>
                <w:sz w:val="22"/>
                <w:lang w:eastAsia="et-EE"/>
              </w:rPr>
            </w:pPr>
            <w:r w:rsidRPr="0074224F">
              <w:rPr>
                <w:rFonts w:ascii="Arial" w:eastAsia="Times New Roman" w:hAnsi="Arial" w:cs="Arial"/>
                <w:bCs/>
                <w:caps/>
                <w:sz w:val="22"/>
                <w:lang w:eastAsia="et-EE"/>
              </w:rPr>
              <w:t>Gaasi Soovitav</w:t>
            </w:r>
            <w:r w:rsidR="009A67FD" w:rsidRPr="0074224F">
              <w:rPr>
                <w:rFonts w:ascii="Arial" w:eastAsia="Times New Roman" w:hAnsi="Arial" w:cs="Arial"/>
                <w:bCs/>
                <w:caps/>
                <w:sz w:val="22"/>
                <w:lang w:eastAsia="et-EE"/>
              </w:rPr>
              <w:t xml:space="preserve"> </w:t>
            </w:r>
            <w:r w:rsidRPr="0074224F">
              <w:rPr>
                <w:rFonts w:ascii="Arial" w:eastAsia="Times New Roman" w:hAnsi="Arial" w:cs="Arial"/>
                <w:bCs/>
                <w:caps/>
                <w:sz w:val="22"/>
                <w:lang w:eastAsia="et-EE"/>
              </w:rPr>
              <w:t>võrku sisestamise algus:</w:t>
            </w:r>
          </w:p>
        </w:tc>
        <w:tc>
          <w:tcPr>
            <w:tcW w:w="4423" w:type="dxa"/>
          </w:tcPr>
          <w:p w14:paraId="744B6144" w14:textId="77777777" w:rsidR="00AA1F87" w:rsidRPr="0074224F" w:rsidRDefault="005658D4">
            <w:pPr>
              <w:spacing w:after="0" w:line="240" w:lineRule="auto"/>
              <w:rPr>
                <w:rFonts w:ascii="Arial" w:eastAsia="Times New Roman" w:hAnsi="Arial" w:cs="Arial"/>
                <w:caps/>
                <w:sz w:val="22"/>
                <w:lang w:eastAsia="et-EE"/>
              </w:rPr>
            </w:pPr>
            <w:r w:rsidRPr="0074224F">
              <w:rPr>
                <w:rFonts w:ascii="Arial" w:eastAsia="Times New Roman" w:hAnsi="Arial" w:cs="Arial"/>
                <w:bCs/>
                <w:caps/>
                <w:sz w:val="22"/>
                <w:lang w:eastAsia="et-EE"/>
              </w:rPr>
              <w:t>(</w:t>
            </w:r>
            <w:r w:rsidRPr="0074224F">
              <w:rPr>
                <w:rFonts w:ascii="Arial" w:eastAsia="Times New Roman" w:hAnsi="Arial" w:cs="Arial"/>
                <w:bCs/>
                <w:i/>
                <w:caps/>
                <w:sz w:val="22"/>
                <w:lang w:eastAsia="et-EE"/>
              </w:rPr>
              <w:t>vali: KUU JA AASTa</w:t>
            </w:r>
            <w:r w:rsidRPr="0074224F">
              <w:rPr>
                <w:rFonts w:ascii="Arial" w:eastAsia="Times New Roman" w:hAnsi="Arial" w:cs="Arial"/>
                <w:bCs/>
                <w:caps/>
                <w:sz w:val="22"/>
                <w:lang w:eastAsia="et-EE"/>
              </w:rPr>
              <w:t>)</w:t>
            </w:r>
          </w:p>
        </w:tc>
      </w:tr>
      <w:tr w:rsidR="00AA1F87" w:rsidRPr="0074224F" w14:paraId="7B0A2333" w14:textId="77777777" w:rsidTr="6924FB1F">
        <w:trPr>
          <w:trHeight w:val="749"/>
        </w:trPr>
        <w:tc>
          <w:tcPr>
            <w:tcW w:w="5228" w:type="dxa"/>
            <w:tcBorders>
              <w:bottom w:val="single" w:sz="4" w:space="0" w:color="auto"/>
            </w:tcBorders>
          </w:tcPr>
          <w:p w14:paraId="345ADF23" w14:textId="77777777" w:rsidR="00AA1F87" w:rsidRPr="0074224F" w:rsidRDefault="005658D4">
            <w:pPr>
              <w:spacing w:after="0" w:line="240" w:lineRule="auto"/>
              <w:rPr>
                <w:rFonts w:ascii="Arial" w:eastAsia="Times New Roman" w:hAnsi="Arial" w:cs="Arial"/>
                <w:bCs/>
                <w:caps/>
                <w:sz w:val="22"/>
                <w:lang w:eastAsia="et-EE"/>
              </w:rPr>
            </w:pPr>
            <w:r w:rsidRPr="0074224F">
              <w:rPr>
                <w:rFonts w:ascii="Arial" w:eastAsia="Times New Roman" w:hAnsi="Arial" w:cs="Arial"/>
                <w:bCs/>
                <w:caps/>
                <w:sz w:val="22"/>
                <w:lang w:eastAsia="et-EE"/>
              </w:rPr>
              <w:t>Taotlusega tuleb Täiendavalt lisada jägmised dokumendid:</w:t>
            </w:r>
          </w:p>
          <w:p w14:paraId="1D2F2094" w14:textId="77777777" w:rsidR="00AA1F87" w:rsidRPr="0074224F" w:rsidRDefault="005658D4">
            <w:pPr>
              <w:spacing w:after="0" w:line="240" w:lineRule="auto"/>
              <w:contextualSpacing/>
              <w:rPr>
                <w:rFonts w:ascii="Arial" w:eastAsia="Times New Roman" w:hAnsi="Arial" w:cs="Arial"/>
                <w:bCs/>
                <w:i/>
                <w:caps/>
                <w:sz w:val="22"/>
                <w:lang w:eastAsia="et-EE"/>
              </w:rPr>
            </w:pPr>
            <w:r w:rsidRPr="0074224F">
              <w:rPr>
                <w:rFonts w:ascii="Arial" w:eastAsia="Times New Roman" w:hAnsi="Arial" w:cs="Arial"/>
                <w:bCs/>
                <w:iCs/>
                <w:caps/>
                <w:sz w:val="22"/>
                <w:lang w:eastAsia="et-EE"/>
              </w:rPr>
              <w:t>(</w:t>
            </w:r>
            <w:r w:rsidRPr="0074224F">
              <w:rPr>
                <w:rFonts w:ascii="Arial" w:eastAsia="Times New Roman" w:hAnsi="Arial" w:cs="Arial"/>
                <w:bCs/>
                <w:i/>
                <w:caps/>
                <w:sz w:val="22"/>
                <w:lang w:eastAsia="et-EE"/>
              </w:rPr>
              <w:t>Ei pea esitama liitumise eeluringuga</w:t>
            </w:r>
            <w:r w:rsidRPr="0074224F">
              <w:rPr>
                <w:rFonts w:ascii="Arial" w:eastAsia="Times New Roman" w:hAnsi="Arial" w:cs="Arial"/>
                <w:bCs/>
                <w:iCs/>
                <w:caps/>
                <w:sz w:val="22"/>
                <w:lang w:eastAsia="et-EE"/>
              </w:rPr>
              <w:t>)</w:t>
            </w:r>
          </w:p>
        </w:tc>
        <w:tc>
          <w:tcPr>
            <w:tcW w:w="4423" w:type="dxa"/>
            <w:tcBorders>
              <w:bottom w:val="single" w:sz="4" w:space="0" w:color="auto"/>
            </w:tcBorders>
          </w:tcPr>
          <w:p w14:paraId="34017F98" w14:textId="3FD05F28" w:rsidR="00AA1F87" w:rsidRPr="0074224F" w:rsidRDefault="005658D4" w:rsidP="00E12C3A">
            <w:pPr>
              <w:numPr>
                <w:ilvl w:val="0"/>
                <w:numId w:val="1"/>
              </w:numPr>
              <w:spacing w:after="0" w:line="240" w:lineRule="auto"/>
              <w:ind w:left="366" w:hanging="366"/>
              <w:contextualSpacing/>
              <w:rPr>
                <w:rFonts w:ascii="Arial" w:eastAsia="Times New Roman" w:hAnsi="Arial" w:cs="Arial"/>
                <w:i/>
                <w:iCs/>
                <w:caps/>
                <w:sz w:val="22"/>
                <w:lang w:eastAsia="et-EE"/>
              </w:rPr>
            </w:pPr>
            <w:r w:rsidRPr="0074224F">
              <w:rPr>
                <w:rFonts w:ascii="Arial" w:eastAsia="Times New Roman" w:hAnsi="Arial" w:cs="Arial"/>
                <w:i/>
                <w:iCs/>
                <w:caps/>
                <w:sz w:val="22"/>
                <w:lang w:eastAsia="et-EE"/>
              </w:rPr>
              <w:t>Asendiplaan, kuhu on märgitud tootmi</w:t>
            </w:r>
            <w:r w:rsidR="40482860" w:rsidRPr="0074224F">
              <w:rPr>
                <w:rFonts w:ascii="Arial" w:eastAsia="Times New Roman" w:hAnsi="Arial" w:cs="Arial"/>
                <w:i/>
                <w:iCs/>
                <w:caps/>
                <w:sz w:val="22"/>
                <w:lang w:eastAsia="et-EE"/>
              </w:rPr>
              <w:t>S</w:t>
            </w:r>
            <w:r w:rsidRPr="0074224F">
              <w:rPr>
                <w:rFonts w:ascii="Arial" w:eastAsia="Times New Roman" w:hAnsi="Arial" w:cs="Arial"/>
                <w:i/>
                <w:iCs/>
                <w:caps/>
                <w:sz w:val="22"/>
                <w:lang w:eastAsia="et-EE"/>
              </w:rPr>
              <w:t xml:space="preserve">seadme ja soovitava liitumispunkti asukoht </w:t>
            </w:r>
          </w:p>
          <w:p w14:paraId="3888BC0B" w14:textId="5242406C" w:rsidR="00AA1F87" w:rsidRPr="0074224F" w:rsidRDefault="005658D4" w:rsidP="00E12C3A">
            <w:pPr>
              <w:numPr>
                <w:ilvl w:val="0"/>
                <w:numId w:val="1"/>
              </w:numPr>
              <w:spacing w:after="0" w:line="240" w:lineRule="auto"/>
              <w:ind w:left="366" w:hanging="366"/>
              <w:contextualSpacing/>
              <w:rPr>
                <w:rFonts w:ascii="Arial" w:eastAsia="Times New Roman" w:hAnsi="Arial" w:cs="Arial"/>
                <w:bCs/>
                <w:i/>
                <w:caps/>
                <w:sz w:val="22"/>
                <w:lang w:eastAsia="et-EE"/>
              </w:rPr>
            </w:pPr>
            <w:r w:rsidRPr="0074224F">
              <w:rPr>
                <w:rFonts w:ascii="Arial" w:eastAsia="Times New Roman" w:hAnsi="Arial" w:cs="Arial"/>
                <w:bCs/>
                <w:i/>
                <w:caps/>
                <w:sz w:val="22"/>
                <w:lang w:eastAsia="et-EE"/>
              </w:rPr>
              <w:t xml:space="preserve">Kliendi </w:t>
            </w:r>
            <w:r w:rsidR="00AE1FDA" w:rsidRPr="0074224F">
              <w:rPr>
                <w:rFonts w:ascii="Arial" w:eastAsia="Times New Roman" w:hAnsi="Arial" w:cs="Arial"/>
                <w:bCs/>
                <w:i/>
                <w:caps/>
                <w:sz w:val="22"/>
                <w:lang w:eastAsia="et-EE"/>
              </w:rPr>
              <w:t>põhi</w:t>
            </w:r>
            <w:r w:rsidRPr="0074224F">
              <w:rPr>
                <w:rFonts w:ascii="Arial" w:eastAsia="Times New Roman" w:hAnsi="Arial" w:cs="Arial"/>
                <w:bCs/>
                <w:i/>
                <w:caps/>
                <w:sz w:val="22"/>
                <w:lang w:eastAsia="et-EE"/>
              </w:rPr>
              <w:t>Tegevuste ajakava gaasi sisestamiseni</w:t>
            </w:r>
            <w:r w:rsidR="009A67FD" w:rsidRPr="0074224F">
              <w:rPr>
                <w:rFonts w:ascii="Arial" w:eastAsia="Times New Roman" w:hAnsi="Arial" w:cs="Arial"/>
                <w:bCs/>
                <w:i/>
                <w:caps/>
                <w:sz w:val="22"/>
                <w:lang w:eastAsia="et-EE"/>
              </w:rPr>
              <w:t xml:space="preserve"> </w:t>
            </w:r>
          </w:p>
          <w:p w14:paraId="357C4259" w14:textId="133D806F" w:rsidR="00AA1F87" w:rsidRPr="0074224F" w:rsidRDefault="005658D4" w:rsidP="00E12C3A">
            <w:pPr>
              <w:numPr>
                <w:ilvl w:val="0"/>
                <w:numId w:val="1"/>
              </w:numPr>
              <w:spacing w:after="0" w:line="240" w:lineRule="auto"/>
              <w:ind w:left="366" w:hanging="366"/>
              <w:contextualSpacing/>
              <w:rPr>
                <w:rFonts w:ascii="Arial" w:eastAsia="Times New Roman" w:hAnsi="Arial" w:cs="Arial"/>
                <w:caps/>
                <w:sz w:val="22"/>
                <w:lang w:eastAsia="et-EE"/>
              </w:rPr>
            </w:pPr>
            <w:r w:rsidRPr="0074224F">
              <w:rPr>
                <w:rFonts w:ascii="Arial" w:eastAsia="Times New Roman" w:hAnsi="Arial" w:cs="Arial"/>
                <w:bCs/>
                <w:i/>
                <w:caps/>
                <w:sz w:val="22"/>
                <w:lang w:eastAsia="et-EE"/>
              </w:rPr>
              <w:t xml:space="preserve">Tootmisseadme </w:t>
            </w:r>
            <w:r w:rsidR="00AE1FDA" w:rsidRPr="0074224F">
              <w:rPr>
                <w:rFonts w:ascii="Arial" w:eastAsia="Times New Roman" w:hAnsi="Arial" w:cs="Arial"/>
                <w:bCs/>
                <w:i/>
                <w:caps/>
                <w:sz w:val="22"/>
                <w:lang w:eastAsia="et-EE"/>
              </w:rPr>
              <w:t>põhi</w:t>
            </w:r>
            <w:r w:rsidRPr="0074224F">
              <w:rPr>
                <w:rFonts w:ascii="Arial" w:eastAsia="Times New Roman" w:hAnsi="Arial" w:cs="Arial"/>
                <w:bCs/>
                <w:i/>
                <w:caps/>
                <w:sz w:val="22"/>
                <w:lang w:eastAsia="et-EE"/>
              </w:rPr>
              <w:t xml:space="preserve">andmed ja </w:t>
            </w:r>
            <w:r w:rsidR="00AE1FDA" w:rsidRPr="0074224F">
              <w:rPr>
                <w:rFonts w:ascii="Arial" w:eastAsia="Times New Roman" w:hAnsi="Arial" w:cs="Arial"/>
                <w:bCs/>
                <w:i/>
                <w:caps/>
                <w:sz w:val="22"/>
                <w:lang w:eastAsia="et-EE"/>
              </w:rPr>
              <w:t xml:space="preserve"> tehnoloogia kirjeldus</w:t>
            </w:r>
          </w:p>
        </w:tc>
      </w:tr>
    </w:tbl>
    <w:p w14:paraId="4DE02B79" w14:textId="77777777" w:rsidR="00AA1F87" w:rsidRPr="0074224F" w:rsidRDefault="00AA1F87">
      <w:pPr>
        <w:spacing w:after="0" w:line="240" w:lineRule="auto"/>
        <w:rPr>
          <w:rFonts w:ascii="Arial" w:eastAsia="Times New Roman" w:hAnsi="Arial" w:cs="Arial"/>
          <w:i/>
          <w:sz w:val="22"/>
          <w:lang w:eastAsia="et-EE"/>
        </w:rPr>
      </w:pPr>
    </w:p>
    <w:p w14:paraId="2BF09D32" w14:textId="429ED54A" w:rsidR="00AA1F87" w:rsidRPr="0074224F" w:rsidRDefault="005658D4">
      <w:pPr>
        <w:spacing w:after="0" w:line="240" w:lineRule="auto"/>
        <w:rPr>
          <w:rFonts w:ascii="Arial" w:eastAsia="Times New Roman" w:hAnsi="Arial" w:cs="Arial"/>
          <w:i/>
          <w:sz w:val="22"/>
          <w:lang w:eastAsia="et-EE"/>
        </w:rPr>
      </w:pPr>
      <w:r w:rsidRPr="0074224F">
        <w:rPr>
          <w:rFonts w:ascii="Arial" w:eastAsia="Times New Roman" w:hAnsi="Arial" w:cs="Arial"/>
          <w:i/>
          <w:sz w:val="22"/>
          <w:lang w:eastAsia="et-EE"/>
        </w:rPr>
        <w:t>/</w:t>
      </w:r>
      <w:r w:rsidR="0032442F" w:rsidRPr="0074224F">
        <w:rPr>
          <w:rFonts w:ascii="Arial" w:eastAsia="Times New Roman" w:hAnsi="Arial" w:cs="Arial"/>
          <w:i/>
          <w:sz w:val="22"/>
          <w:lang w:eastAsia="et-EE"/>
        </w:rPr>
        <w:t>a</w:t>
      </w:r>
      <w:r w:rsidRPr="0074224F">
        <w:rPr>
          <w:rFonts w:ascii="Arial" w:eastAsia="Times New Roman" w:hAnsi="Arial" w:cs="Arial"/>
          <w:i/>
          <w:sz w:val="22"/>
          <w:lang w:eastAsia="et-EE"/>
        </w:rPr>
        <w:t>llkirjastatud digitaalselt/</w:t>
      </w:r>
    </w:p>
    <w:p w14:paraId="48CB51A4" w14:textId="77777777" w:rsidR="00AA1F87" w:rsidRPr="0074224F" w:rsidRDefault="00AA1F87">
      <w:pPr>
        <w:spacing w:after="0" w:line="240" w:lineRule="auto"/>
        <w:rPr>
          <w:rFonts w:ascii="Arial" w:eastAsia="Times New Roman" w:hAnsi="Arial" w:cs="Arial"/>
          <w:bCs/>
          <w:sz w:val="22"/>
          <w:lang w:eastAsia="et-EE"/>
        </w:rPr>
      </w:pPr>
    </w:p>
    <w:p w14:paraId="3D033FE1" w14:textId="4EF292C0" w:rsidR="00332BF7" w:rsidRPr="0074224F" w:rsidRDefault="00127355" w:rsidP="00127355">
      <w:pPr>
        <w:tabs>
          <w:tab w:val="left" w:pos="2977"/>
        </w:tabs>
        <w:spacing w:after="0" w:line="240" w:lineRule="auto"/>
        <w:rPr>
          <w:rFonts w:ascii="Arial" w:eastAsia="Times New Roman" w:hAnsi="Arial" w:cs="Arial"/>
          <w:bCs/>
          <w:sz w:val="22"/>
          <w:lang w:eastAsia="et-EE"/>
        </w:rPr>
      </w:pPr>
      <w:r w:rsidRPr="0074224F">
        <w:rPr>
          <w:rFonts w:ascii="Arial" w:eastAsia="Times New Roman" w:hAnsi="Arial" w:cs="Arial"/>
          <w:bCs/>
          <w:sz w:val="22"/>
          <w:lang w:eastAsia="et-EE"/>
        </w:rPr>
        <w:t>Allakirjutaja nimi</w:t>
      </w:r>
      <w:r w:rsidRPr="0074224F">
        <w:rPr>
          <w:rFonts w:ascii="Arial" w:eastAsia="Times New Roman" w:hAnsi="Arial" w:cs="Arial"/>
          <w:bCs/>
          <w:sz w:val="22"/>
          <w:lang w:eastAsia="et-EE"/>
        </w:rPr>
        <w:tab/>
        <w:t>............................</w:t>
      </w:r>
    </w:p>
    <w:p w14:paraId="2431F98E" w14:textId="3EDE4FD7" w:rsidR="00332BF7" w:rsidRPr="0074224F" w:rsidRDefault="00127355" w:rsidP="00127355">
      <w:pPr>
        <w:tabs>
          <w:tab w:val="left" w:pos="2977"/>
        </w:tabs>
        <w:spacing w:after="0" w:line="240" w:lineRule="auto"/>
        <w:rPr>
          <w:rFonts w:ascii="Arial" w:eastAsia="Times New Roman" w:hAnsi="Arial" w:cs="Arial"/>
          <w:bCs/>
          <w:sz w:val="22"/>
          <w:lang w:eastAsia="et-EE"/>
        </w:rPr>
      </w:pPr>
      <w:r w:rsidRPr="0074224F">
        <w:rPr>
          <w:rFonts w:ascii="Arial" w:eastAsia="Times New Roman" w:hAnsi="Arial" w:cs="Arial"/>
          <w:bCs/>
          <w:sz w:val="22"/>
          <w:lang w:eastAsia="et-EE"/>
        </w:rPr>
        <w:t>Allakirjutaja ametinimetus</w:t>
      </w:r>
      <w:r w:rsidRPr="0074224F">
        <w:rPr>
          <w:rFonts w:ascii="Arial" w:eastAsia="Times New Roman" w:hAnsi="Arial" w:cs="Arial"/>
          <w:bCs/>
          <w:sz w:val="22"/>
          <w:lang w:eastAsia="et-EE"/>
        </w:rPr>
        <w:tab/>
        <w:t>............................</w:t>
      </w:r>
    </w:p>
    <w:p w14:paraId="32472794" w14:textId="77777777" w:rsidR="00332BF7" w:rsidRPr="0074224F" w:rsidRDefault="00332BF7">
      <w:pPr>
        <w:spacing w:after="0" w:line="240" w:lineRule="auto"/>
        <w:rPr>
          <w:rFonts w:ascii="Arial" w:eastAsia="Times New Roman" w:hAnsi="Arial" w:cs="Arial"/>
          <w:bCs/>
          <w:sz w:val="22"/>
          <w:lang w:eastAsia="et-EE"/>
        </w:rPr>
      </w:pPr>
    </w:p>
    <w:p w14:paraId="4C3970DF" w14:textId="77777777" w:rsidR="00AA1F87" w:rsidRPr="0074224F" w:rsidRDefault="00AA1F87">
      <w:pPr>
        <w:keepNext/>
        <w:keepLines/>
        <w:spacing w:before="240" w:after="0" w:line="240" w:lineRule="auto"/>
        <w:outlineLvl w:val="0"/>
        <w:rPr>
          <w:rFonts w:ascii="Arial" w:eastAsia="Times New Roman" w:hAnsi="Arial" w:cs="Arial"/>
          <w:bCs/>
          <w:sz w:val="26"/>
          <w:szCs w:val="26"/>
          <w:lang w:eastAsia="et-EE"/>
        </w:rPr>
        <w:sectPr w:rsidR="00AA1F87" w:rsidRPr="0074224F" w:rsidSect="00266D2F">
          <w:footerReference w:type="default" r:id="rId22"/>
          <w:type w:val="continuous"/>
          <w:pgSz w:w="11906" w:h="16838"/>
          <w:pgMar w:top="568" w:right="991" w:bottom="1440" w:left="1797" w:header="709" w:footer="709" w:gutter="0"/>
          <w:cols w:space="708"/>
          <w:titlePg/>
          <w:docGrid w:linePitch="360"/>
        </w:sectPr>
      </w:pPr>
    </w:p>
    <w:p w14:paraId="52ABEB1C" w14:textId="218035DA" w:rsidR="00AA1F87" w:rsidRPr="0074224F" w:rsidRDefault="005658D4" w:rsidP="00CF5F97">
      <w:pPr>
        <w:pStyle w:val="ListParagraph"/>
        <w:keepNext/>
        <w:keepLines/>
        <w:numPr>
          <w:ilvl w:val="1"/>
          <w:numId w:val="24"/>
        </w:numPr>
        <w:spacing w:line="360" w:lineRule="auto"/>
        <w:ind w:left="993" w:hanging="993"/>
        <w:jc w:val="both"/>
        <w:rPr>
          <w:rFonts w:ascii="Arial" w:hAnsi="Arial" w:cs="Arial"/>
          <w:b/>
          <w:bCs/>
          <w:sz w:val="22"/>
        </w:rPr>
      </w:pPr>
      <w:bookmarkStart w:id="860" w:name="_Toc499195615"/>
      <w:bookmarkStart w:id="861" w:name="_Toc125458039"/>
      <w:bookmarkStart w:id="862" w:name="_Toc125629202"/>
      <w:bookmarkStart w:id="863" w:name="_Toc149565440"/>
      <w:r w:rsidRPr="0074224F">
        <w:rPr>
          <w:rFonts w:ascii="Arial" w:hAnsi="Arial" w:cs="Arial"/>
          <w:b/>
          <w:bCs/>
          <w:sz w:val="22"/>
        </w:rPr>
        <w:lastRenderedPageBreak/>
        <w:t>Tarbija liitumise parameetrid</w:t>
      </w:r>
      <w:bookmarkEnd w:id="860"/>
      <w:bookmarkEnd w:id="861"/>
      <w:bookmarkEnd w:id="862"/>
      <w:bookmarkEnd w:id="863"/>
    </w:p>
    <w:tbl>
      <w:tblPr>
        <w:tblW w:w="14827" w:type="dxa"/>
        <w:tblInd w:w="80" w:type="dxa"/>
        <w:tblCellMar>
          <w:left w:w="70" w:type="dxa"/>
          <w:right w:w="70" w:type="dxa"/>
        </w:tblCellMar>
        <w:tblLook w:val="04A0" w:firstRow="1" w:lastRow="0" w:firstColumn="1" w:lastColumn="0" w:noHBand="0" w:noVBand="1"/>
      </w:tblPr>
      <w:tblGrid>
        <w:gridCol w:w="5428"/>
        <w:gridCol w:w="2274"/>
        <w:gridCol w:w="703"/>
        <w:gridCol w:w="703"/>
        <w:gridCol w:w="703"/>
        <w:gridCol w:w="703"/>
        <w:gridCol w:w="703"/>
        <w:gridCol w:w="703"/>
        <w:gridCol w:w="703"/>
        <w:gridCol w:w="703"/>
        <w:gridCol w:w="703"/>
        <w:gridCol w:w="798"/>
      </w:tblGrid>
      <w:tr w:rsidR="00AA1F87" w:rsidRPr="0074224F" w14:paraId="27657A24" w14:textId="77777777" w:rsidTr="003E695C">
        <w:trPr>
          <w:trHeight w:val="458"/>
        </w:trPr>
        <w:tc>
          <w:tcPr>
            <w:tcW w:w="5428" w:type="dxa"/>
            <w:tcBorders>
              <w:top w:val="single" w:sz="8" w:space="0" w:color="auto"/>
              <w:left w:val="single" w:sz="8" w:space="0" w:color="auto"/>
              <w:bottom w:val="nil"/>
              <w:right w:val="single" w:sz="4" w:space="0" w:color="auto"/>
            </w:tcBorders>
            <w:noWrap/>
            <w:vAlign w:val="center"/>
            <w:hideMark/>
          </w:tcPr>
          <w:p w14:paraId="0DD5E2C6" w14:textId="196AD177" w:rsidR="00AA1F87" w:rsidRPr="0074224F" w:rsidRDefault="005658D4" w:rsidP="00CF5F97">
            <w:pPr>
              <w:spacing w:after="0" w:line="240" w:lineRule="auto"/>
              <w:rPr>
                <w:rFonts w:ascii="Arial" w:eastAsia="Times New Roman" w:hAnsi="Arial" w:cs="Arial"/>
                <w:b/>
                <w:bCs/>
                <w:color w:val="000000"/>
                <w:sz w:val="22"/>
                <w:lang w:eastAsia="et-EE"/>
              </w:rPr>
            </w:pPr>
            <w:r w:rsidRPr="0074224F">
              <w:rPr>
                <w:rFonts w:ascii="Arial" w:eastAsia="Times New Roman" w:hAnsi="Arial" w:cs="Arial"/>
                <w:b/>
                <w:bCs/>
                <w:color w:val="000000"/>
                <w:sz w:val="22"/>
                <w:lang w:eastAsia="et-EE"/>
              </w:rPr>
              <w:t>Soovitav liitumispunkti asukoht</w:t>
            </w:r>
          </w:p>
        </w:tc>
        <w:tc>
          <w:tcPr>
            <w:tcW w:w="2274" w:type="dxa"/>
            <w:tcBorders>
              <w:top w:val="single" w:sz="8" w:space="0" w:color="auto"/>
              <w:left w:val="nil"/>
              <w:bottom w:val="nil"/>
              <w:right w:val="single" w:sz="4" w:space="0" w:color="auto"/>
            </w:tcBorders>
            <w:noWrap/>
            <w:vAlign w:val="center"/>
            <w:hideMark/>
          </w:tcPr>
          <w:p w14:paraId="61697BBA" w14:textId="77777777" w:rsidR="00AA1F87" w:rsidRPr="0074224F" w:rsidRDefault="005658D4" w:rsidP="00CF5F97">
            <w:pPr>
              <w:spacing w:after="0" w:line="240" w:lineRule="auto"/>
              <w:rPr>
                <w:rFonts w:ascii="Arial" w:eastAsia="Times New Roman" w:hAnsi="Arial" w:cs="Arial"/>
                <w:color w:val="000000"/>
                <w:sz w:val="22"/>
                <w:lang w:eastAsia="et-EE"/>
              </w:rPr>
            </w:pPr>
            <w:r w:rsidRPr="0074224F">
              <w:rPr>
                <w:rFonts w:ascii="Arial" w:eastAsia="Times New Roman" w:hAnsi="Arial" w:cs="Arial"/>
                <w:color w:val="000000"/>
                <w:sz w:val="22"/>
                <w:lang w:eastAsia="et-EE"/>
              </w:rPr>
              <w:t xml:space="preserve">Kirjeldus ja </w:t>
            </w:r>
            <w:proofErr w:type="spellStart"/>
            <w:r w:rsidRPr="0074224F">
              <w:rPr>
                <w:rFonts w:ascii="Arial" w:eastAsia="Times New Roman" w:hAnsi="Arial" w:cs="Arial"/>
                <w:color w:val="000000"/>
                <w:sz w:val="22"/>
                <w:lang w:eastAsia="et-EE"/>
              </w:rPr>
              <w:t>geo.koordinaadid</w:t>
            </w:r>
            <w:proofErr w:type="spellEnd"/>
          </w:p>
        </w:tc>
        <w:tc>
          <w:tcPr>
            <w:tcW w:w="7125" w:type="dxa"/>
            <w:gridSpan w:val="10"/>
            <w:tcBorders>
              <w:top w:val="single" w:sz="8" w:space="0" w:color="auto"/>
              <w:left w:val="nil"/>
              <w:bottom w:val="nil"/>
              <w:right w:val="single" w:sz="8" w:space="0" w:color="000000"/>
            </w:tcBorders>
            <w:noWrap/>
            <w:vAlign w:val="center"/>
            <w:hideMark/>
          </w:tcPr>
          <w:p w14:paraId="26BC7872" w14:textId="46F6BC58" w:rsidR="00AA1F87" w:rsidRPr="0074224F" w:rsidRDefault="00AA1F87" w:rsidP="00CF5F97">
            <w:pPr>
              <w:spacing w:after="0" w:line="240" w:lineRule="auto"/>
              <w:rPr>
                <w:rFonts w:ascii="Arial" w:eastAsia="Times New Roman" w:hAnsi="Arial" w:cs="Arial"/>
                <w:color w:val="000000"/>
                <w:sz w:val="22"/>
                <w:lang w:eastAsia="et-EE"/>
              </w:rPr>
            </w:pPr>
          </w:p>
        </w:tc>
      </w:tr>
      <w:tr w:rsidR="00AA1F87" w:rsidRPr="0074224F" w14:paraId="3C5567EF" w14:textId="77777777" w:rsidTr="003E695C">
        <w:trPr>
          <w:trHeight w:val="481"/>
        </w:trPr>
        <w:tc>
          <w:tcPr>
            <w:tcW w:w="5428" w:type="dxa"/>
            <w:tcBorders>
              <w:top w:val="single" w:sz="4" w:space="0" w:color="auto"/>
              <w:left w:val="single" w:sz="8" w:space="0" w:color="auto"/>
              <w:bottom w:val="single" w:sz="8" w:space="0" w:color="auto"/>
              <w:right w:val="single" w:sz="4" w:space="0" w:color="auto"/>
            </w:tcBorders>
            <w:noWrap/>
            <w:vAlign w:val="center"/>
            <w:hideMark/>
          </w:tcPr>
          <w:p w14:paraId="7B0B90EA" w14:textId="77777777" w:rsidR="00AA1F87" w:rsidRPr="0074224F" w:rsidRDefault="005658D4" w:rsidP="00CF5F97">
            <w:pPr>
              <w:spacing w:after="0" w:line="240" w:lineRule="auto"/>
              <w:rPr>
                <w:rFonts w:ascii="Arial" w:eastAsia="Times New Roman" w:hAnsi="Arial" w:cs="Arial"/>
                <w:b/>
                <w:bCs/>
                <w:color w:val="000000"/>
                <w:sz w:val="22"/>
                <w:lang w:eastAsia="et-EE"/>
              </w:rPr>
            </w:pPr>
            <w:r w:rsidRPr="0074224F">
              <w:rPr>
                <w:rFonts w:ascii="Arial" w:eastAsia="Times New Roman" w:hAnsi="Arial" w:cs="Arial"/>
                <w:b/>
                <w:bCs/>
                <w:color w:val="000000"/>
                <w:sz w:val="22"/>
                <w:lang w:eastAsia="et-EE"/>
              </w:rPr>
              <w:t>Planeeritud liitumise aeg</w:t>
            </w:r>
          </w:p>
        </w:tc>
        <w:tc>
          <w:tcPr>
            <w:tcW w:w="2274" w:type="dxa"/>
            <w:tcBorders>
              <w:top w:val="single" w:sz="4" w:space="0" w:color="auto"/>
              <w:left w:val="nil"/>
              <w:bottom w:val="single" w:sz="8" w:space="0" w:color="auto"/>
              <w:right w:val="single" w:sz="4" w:space="0" w:color="auto"/>
            </w:tcBorders>
            <w:noWrap/>
            <w:vAlign w:val="center"/>
            <w:hideMark/>
          </w:tcPr>
          <w:p w14:paraId="05C3590C" w14:textId="77777777" w:rsidR="00AA1F87" w:rsidRPr="0074224F" w:rsidRDefault="005658D4" w:rsidP="00CF5F97">
            <w:pPr>
              <w:spacing w:after="0" w:line="240" w:lineRule="auto"/>
              <w:rPr>
                <w:rFonts w:ascii="Arial" w:eastAsia="Times New Roman" w:hAnsi="Arial" w:cs="Arial"/>
                <w:color w:val="000000"/>
                <w:sz w:val="22"/>
                <w:lang w:eastAsia="et-EE"/>
              </w:rPr>
            </w:pPr>
            <w:r w:rsidRPr="0074224F">
              <w:rPr>
                <w:rFonts w:ascii="Arial" w:eastAsia="Times New Roman" w:hAnsi="Arial" w:cs="Arial"/>
                <w:color w:val="000000"/>
                <w:sz w:val="22"/>
                <w:lang w:eastAsia="et-EE"/>
              </w:rPr>
              <w:t>Kuu ja aasta</w:t>
            </w:r>
          </w:p>
        </w:tc>
        <w:tc>
          <w:tcPr>
            <w:tcW w:w="7125" w:type="dxa"/>
            <w:gridSpan w:val="10"/>
            <w:tcBorders>
              <w:top w:val="single" w:sz="4" w:space="0" w:color="auto"/>
              <w:left w:val="nil"/>
              <w:bottom w:val="single" w:sz="8" w:space="0" w:color="auto"/>
              <w:right w:val="single" w:sz="8" w:space="0" w:color="000000"/>
            </w:tcBorders>
            <w:noWrap/>
            <w:vAlign w:val="center"/>
            <w:hideMark/>
          </w:tcPr>
          <w:p w14:paraId="323BD489" w14:textId="02A4609A" w:rsidR="00AA1F87" w:rsidRPr="0074224F" w:rsidRDefault="00AA1F87" w:rsidP="00CF5F97">
            <w:pPr>
              <w:spacing w:after="0" w:line="240" w:lineRule="auto"/>
              <w:rPr>
                <w:rFonts w:ascii="Arial" w:eastAsia="Times New Roman" w:hAnsi="Arial" w:cs="Arial"/>
                <w:color w:val="000000"/>
                <w:sz w:val="22"/>
                <w:lang w:eastAsia="et-EE"/>
              </w:rPr>
            </w:pPr>
          </w:p>
        </w:tc>
      </w:tr>
      <w:tr w:rsidR="00AA1F87" w:rsidRPr="0074224F" w14:paraId="346B9B5B" w14:textId="77777777" w:rsidTr="003E695C">
        <w:trPr>
          <w:trHeight w:val="443"/>
        </w:trPr>
        <w:tc>
          <w:tcPr>
            <w:tcW w:w="7702" w:type="dxa"/>
            <w:gridSpan w:val="2"/>
            <w:tcBorders>
              <w:top w:val="single" w:sz="8" w:space="0" w:color="auto"/>
              <w:left w:val="single" w:sz="8" w:space="0" w:color="auto"/>
              <w:bottom w:val="single" w:sz="4" w:space="0" w:color="auto"/>
              <w:right w:val="single" w:sz="4" w:space="0" w:color="000000"/>
            </w:tcBorders>
            <w:vAlign w:val="center"/>
            <w:hideMark/>
          </w:tcPr>
          <w:p w14:paraId="36210E48" w14:textId="77777777" w:rsidR="00822564" w:rsidRPr="0074224F" w:rsidRDefault="005658D4" w:rsidP="007A1D15">
            <w:pPr>
              <w:spacing w:after="0" w:line="240" w:lineRule="auto"/>
              <w:jc w:val="center"/>
              <w:rPr>
                <w:rFonts w:ascii="Arial" w:eastAsia="Times New Roman" w:hAnsi="Arial" w:cs="Arial"/>
                <w:b/>
                <w:bCs/>
                <w:color w:val="000000"/>
                <w:sz w:val="22"/>
                <w:lang w:eastAsia="et-EE"/>
              </w:rPr>
            </w:pPr>
            <w:r w:rsidRPr="0074224F">
              <w:rPr>
                <w:rFonts w:ascii="Arial" w:eastAsia="Times New Roman" w:hAnsi="Arial" w:cs="Arial"/>
                <w:b/>
                <w:bCs/>
                <w:color w:val="000000"/>
                <w:sz w:val="22"/>
                <w:lang w:eastAsia="et-EE"/>
              </w:rPr>
              <w:t>Tarbija liitumine</w:t>
            </w:r>
          </w:p>
          <w:p w14:paraId="4AFABCE6" w14:textId="07DBB61A" w:rsidR="00AA1F87" w:rsidRPr="0074224F" w:rsidRDefault="005658D4" w:rsidP="007A1D15">
            <w:pPr>
              <w:spacing w:after="0" w:line="240" w:lineRule="auto"/>
              <w:jc w:val="center"/>
              <w:rPr>
                <w:rFonts w:ascii="Arial" w:eastAsia="Times New Roman" w:hAnsi="Arial" w:cs="Arial"/>
                <w:b/>
                <w:bCs/>
                <w:color w:val="000000"/>
                <w:sz w:val="22"/>
                <w:lang w:eastAsia="et-EE"/>
              </w:rPr>
            </w:pPr>
            <w:r w:rsidRPr="0074224F">
              <w:rPr>
                <w:rFonts w:ascii="Arial" w:eastAsia="Times New Roman" w:hAnsi="Arial" w:cs="Arial"/>
                <w:b/>
                <w:bCs/>
                <w:color w:val="000000"/>
                <w:sz w:val="22"/>
                <w:lang w:eastAsia="et-EE"/>
              </w:rPr>
              <w:t>(</w:t>
            </w:r>
            <w:r w:rsidR="00822564" w:rsidRPr="0074224F">
              <w:rPr>
                <w:rFonts w:ascii="Arial" w:eastAsia="Times New Roman" w:hAnsi="Arial" w:cs="Arial"/>
                <w:b/>
                <w:bCs/>
                <w:color w:val="000000"/>
                <w:sz w:val="22"/>
                <w:lang w:eastAsia="et-EE"/>
              </w:rPr>
              <w:t>v</w:t>
            </w:r>
            <w:r w:rsidRPr="0074224F">
              <w:rPr>
                <w:rFonts w:ascii="Arial" w:eastAsia="Times New Roman" w:hAnsi="Arial" w:cs="Arial"/>
                <w:b/>
                <w:bCs/>
                <w:i/>
                <w:iCs/>
                <w:color w:val="000000"/>
                <w:sz w:val="22"/>
                <w:lang w:eastAsia="et-EE"/>
              </w:rPr>
              <w:t>äljundvõimsus</w:t>
            </w:r>
            <w:r w:rsidRPr="0074224F">
              <w:rPr>
                <w:rFonts w:ascii="Arial" w:eastAsia="Times New Roman" w:hAnsi="Arial" w:cs="Arial"/>
                <w:b/>
                <w:bCs/>
                <w:color w:val="000000"/>
                <w:sz w:val="22"/>
                <w:lang w:eastAsia="et-EE"/>
              </w:rPr>
              <w:t>)</w:t>
            </w:r>
          </w:p>
        </w:tc>
        <w:tc>
          <w:tcPr>
            <w:tcW w:w="703" w:type="dxa"/>
            <w:tcBorders>
              <w:top w:val="single" w:sz="8" w:space="0" w:color="auto"/>
              <w:left w:val="nil"/>
              <w:bottom w:val="single" w:sz="4" w:space="0" w:color="auto"/>
              <w:right w:val="nil"/>
            </w:tcBorders>
            <w:noWrap/>
            <w:vAlign w:val="center"/>
            <w:hideMark/>
          </w:tcPr>
          <w:p w14:paraId="102DAABC" w14:textId="77777777" w:rsidR="00AA1F87" w:rsidRPr="0074224F" w:rsidRDefault="005658D4" w:rsidP="007A1D15">
            <w:pPr>
              <w:spacing w:after="0" w:line="240" w:lineRule="auto"/>
              <w:jc w:val="center"/>
              <w:rPr>
                <w:rFonts w:ascii="Arial" w:eastAsia="Times New Roman" w:hAnsi="Arial" w:cs="Arial"/>
                <w:b/>
                <w:bCs/>
                <w:color w:val="000000"/>
                <w:sz w:val="22"/>
                <w:lang w:eastAsia="et-EE"/>
              </w:rPr>
            </w:pPr>
            <w:r w:rsidRPr="0074224F">
              <w:rPr>
                <w:rFonts w:ascii="Arial" w:eastAsia="Times New Roman" w:hAnsi="Arial" w:cs="Arial"/>
                <w:b/>
                <w:bCs/>
                <w:color w:val="000000"/>
                <w:sz w:val="22"/>
                <w:lang w:eastAsia="et-EE"/>
              </w:rPr>
              <w:t>1. aasta</w:t>
            </w:r>
          </w:p>
        </w:tc>
        <w:tc>
          <w:tcPr>
            <w:tcW w:w="703" w:type="dxa"/>
            <w:tcBorders>
              <w:top w:val="single" w:sz="8" w:space="0" w:color="auto"/>
              <w:left w:val="single" w:sz="4" w:space="0" w:color="auto"/>
              <w:bottom w:val="single" w:sz="4" w:space="0" w:color="auto"/>
              <w:right w:val="single" w:sz="4" w:space="0" w:color="auto"/>
            </w:tcBorders>
            <w:noWrap/>
            <w:vAlign w:val="center"/>
            <w:hideMark/>
          </w:tcPr>
          <w:p w14:paraId="42FBA658" w14:textId="77777777" w:rsidR="00AA1F87" w:rsidRPr="0074224F" w:rsidRDefault="005658D4" w:rsidP="007A1D15">
            <w:pPr>
              <w:spacing w:after="0" w:line="240" w:lineRule="auto"/>
              <w:jc w:val="center"/>
              <w:rPr>
                <w:rFonts w:ascii="Arial" w:eastAsia="Times New Roman" w:hAnsi="Arial" w:cs="Arial"/>
                <w:b/>
                <w:bCs/>
                <w:color w:val="000000"/>
                <w:sz w:val="22"/>
                <w:lang w:eastAsia="et-EE"/>
              </w:rPr>
            </w:pPr>
            <w:r w:rsidRPr="0074224F">
              <w:rPr>
                <w:rFonts w:ascii="Arial" w:eastAsia="Times New Roman" w:hAnsi="Arial" w:cs="Arial"/>
                <w:b/>
                <w:bCs/>
                <w:color w:val="000000"/>
                <w:sz w:val="22"/>
                <w:lang w:eastAsia="et-EE"/>
              </w:rPr>
              <w:t>2. aasta</w:t>
            </w:r>
          </w:p>
        </w:tc>
        <w:tc>
          <w:tcPr>
            <w:tcW w:w="703" w:type="dxa"/>
            <w:tcBorders>
              <w:top w:val="single" w:sz="8" w:space="0" w:color="auto"/>
              <w:left w:val="nil"/>
              <w:bottom w:val="single" w:sz="4" w:space="0" w:color="auto"/>
              <w:right w:val="single" w:sz="4" w:space="0" w:color="auto"/>
            </w:tcBorders>
            <w:noWrap/>
            <w:vAlign w:val="center"/>
            <w:hideMark/>
          </w:tcPr>
          <w:p w14:paraId="4B2952B6" w14:textId="77777777" w:rsidR="00AA1F87" w:rsidRPr="0074224F" w:rsidRDefault="005658D4" w:rsidP="007A1D15">
            <w:pPr>
              <w:spacing w:after="0" w:line="240" w:lineRule="auto"/>
              <w:jc w:val="center"/>
              <w:rPr>
                <w:rFonts w:ascii="Arial" w:eastAsia="Times New Roman" w:hAnsi="Arial" w:cs="Arial"/>
                <w:b/>
                <w:bCs/>
                <w:color w:val="000000"/>
                <w:sz w:val="22"/>
                <w:lang w:eastAsia="et-EE"/>
              </w:rPr>
            </w:pPr>
            <w:r w:rsidRPr="0074224F">
              <w:rPr>
                <w:rFonts w:ascii="Arial" w:eastAsia="Times New Roman" w:hAnsi="Arial" w:cs="Arial"/>
                <w:b/>
                <w:bCs/>
                <w:color w:val="000000"/>
                <w:sz w:val="22"/>
                <w:lang w:eastAsia="et-EE"/>
              </w:rPr>
              <w:t>3. aasta</w:t>
            </w:r>
          </w:p>
        </w:tc>
        <w:tc>
          <w:tcPr>
            <w:tcW w:w="703" w:type="dxa"/>
            <w:tcBorders>
              <w:top w:val="single" w:sz="8" w:space="0" w:color="auto"/>
              <w:left w:val="nil"/>
              <w:bottom w:val="single" w:sz="4" w:space="0" w:color="auto"/>
              <w:right w:val="single" w:sz="4" w:space="0" w:color="auto"/>
            </w:tcBorders>
            <w:noWrap/>
            <w:vAlign w:val="center"/>
            <w:hideMark/>
          </w:tcPr>
          <w:p w14:paraId="0B56FAAB" w14:textId="77777777" w:rsidR="00AA1F87" w:rsidRPr="0074224F" w:rsidRDefault="005658D4" w:rsidP="007A1D15">
            <w:pPr>
              <w:spacing w:after="0" w:line="240" w:lineRule="auto"/>
              <w:jc w:val="center"/>
              <w:rPr>
                <w:rFonts w:ascii="Arial" w:eastAsia="Times New Roman" w:hAnsi="Arial" w:cs="Arial"/>
                <w:b/>
                <w:bCs/>
                <w:color w:val="000000"/>
                <w:sz w:val="22"/>
                <w:lang w:eastAsia="et-EE"/>
              </w:rPr>
            </w:pPr>
            <w:r w:rsidRPr="0074224F">
              <w:rPr>
                <w:rFonts w:ascii="Arial" w:eastAsia="Times New Roman" w:hAnsi="Arial" w:cs="Arial"/>
                <w:b/>
                <w:bCs/>
                <w:color w:val="000000"/>
                <w:sz w:val="22"/>
                <w:lang w:eastAsia="et-EE"/>
              </w:rPr>
              <w:t>4. aasta</w:t>
            </w:r>
          </w:p>
        </w:tc>
        <w:tc>
          <w:tcPr>
            <w:tcW w:w="703" w:type="dxa"/>
            <w:tcBorders>
              <w:top w:val="single" w:sz="8" w:space="0" w:color="auto"/>
              <w:left w:val="nil"/>
              <w:bottom w:val="single" w:sz="4" w:space="0" w:color="auto"/>
              <w:right w:val="single" w:sz="4" w:space="0" w:color="auto"/>
            </w:tcBorders>
            <w:noWrap/>
            <w:vAlign w:val="center"/>
            <w:hideMark/>
          </w:tcPr>
          <w:p w14:paraId="22DB30D7" w14:textId="77777777" w:rsidR="00AA1F87" w:rsidRPr="0074224F" w:rsidRDefault="005658D4" w:rsidP="007A1D15">
            <w:pPr>
              <w:spacing w:after="0" w:line="240" w:lineRule="auto"/>
              <w:jc w:val="center"/>
              <w:rPr>
                <w:rFonts w:ascii="Arial" w:eastAsia="Times New Roman" w:hAnsi="Arial" w:cs="Arial"/>
                <w:b/>
                <w:bCs/>
                <w:color w:val="000000"/>
                <w:sz w:val="22"/>
                <w:lang w:eastAsia="et-EE"/>
              </w:rPr>
            </w:pPr>
            <w:r w:rsidRPr="0074224F">
              <w:rPr>
                <w:rFonts w:ascii="Arial" w:eastAsia="Times New Roman" w:hAnsi="Arial" w:cs="Arial"/>
                <w:b/>
                <w:bCs/>
                <w:color w:val="000000"/>
                <w:sz w:val="22"/>
                <w:lang w:eastAsia="et-EE"/>
              </w:rPr>
              <w:t>5. aasta</w:t>
            </w:r>
          </w:p>
        </w:tc>
        <w:tc>
          <w:tcPr>
            <w:tcW w:w="703" w:type="dxa"/>
            <w:tcBorders>
              <w:top w:val="single" w:sz="8" w:space="0" w:color="auto"/>
              <w:left w:val="nil"/>
              <w:bottom w:val="single" w:sz="4" w:space="0" w:color="auto"/>
              <w:right w:val="single" w:sz="4" w:space="0" w:color="auto"/>
            </w:tcBorders>
            <w:noWrap/>
            <w:vAlign w:val="center"/>
            <w:hideMark/>
          </w:tcPr>
          <w:p w14:paraId="4DED5CDB" w14:textId="77777777" w:rsidR="00AA1F87" w:rsidRPr="0074224F" w:rsidRDefault="005658D4" w:rsidP="007A1D15">
            <w:pPr>
              <w:spacing w:after="0" w:line="240" w:lineRule="auto"/>
              <w:jc w:val="center"/>
              <w:rPr>
                <w:rFonts w:ascii="Arial" w:eastAsia="Times New Roman" w:hAnsi="Arial" w:cs="Arial"/>
                <w:b/>
                <w:bCs/>
                <w:color w:val="000000"/>
                <w:sz w:val="22"/>
                <w:lang w:eastAsia="et-EE"/>
              </w:rPr>
            </w:pPr>
            <w:r w:rsidRPr="0074224F">
              <w:rPr>
                <w:rFonts w:ascii="Arial" w:eastAsia="Times New Roman" w:hAnsi="Arial" w:cs="Arial"/>
                <w:b/>
                <w:bCs/>
                <w:color w:val="000000"/>
                <w:sz w:val="22"/>
                <w:lang w:eastAsia="et-EE"/>
              </w:rPr>
              <w:t>6. aasta</w:t>
            </w:r>
          </w:p>
        </w:tc>
        <w:tc>
          <w:tcPr>
            <w:tcW w:w="703" w:type="dxa"/>
            <w:tcBorders>
              <w:top w:val="single" w:sz="8" w:space="0" w:color="auto"/>
              <w:left w:val="nil"/>
              <w:bottom w:val="single" w:sz="4" w:space="0" w:color="auto"/>
              <w:right w:val="single" w:sz="4" w:space="0" w:color="auto"/>
            </w:tcBorders>
            <w:noWrap/>
            <w:vAlign w:val="center"/>
            <w:hideMark/>
          </w:tcPr>
          <w:p w14:paraId="2610129B" w14:textId="77777777" w:rsidR="00AA1F87" w:rsidRPr="0074224F" w:rsidRDefault="005658D4" w:rsidP="007A1D15">
            <w:pPr>
              <w:spacing w:after="0" w:line="240" w:lineRule="auto"/>
              <w:jc w:val="center"/>
              <w:rPr>
                <w:rFonts w:ascii="Arial" w:eastAsia="Times New Roman" w:hAnsi="Arial" w:cs="Arial"/>
                <w:b/>
                <w:bCs/>
                <w:color w:val="000000"/>
                <w:sz w:val="22"/>
                <w:lang w:eastAsia="et-EE"/>
              </w:rPr>
            </w:pPr>
            <w:r w:rsidRPr="0074224F">
              <w:rPr>
                <w:rFonts w:ascii="Arial" w:eastAsia="Times New Roman" w:hAnsi="Arial" w:cs="Arial"/>
                <w:b/>
                <w:bCs/>
                <w:color w:val="000000"/>
                <w:sz w:val="22"/>
                <w:lang w:eastAsia="et-EE"/>
              </w:rPr>
              <w:t>7. aasta</w:t>
            </w:r>
          </w:p>
        </w:tc>
        <w:tc>
          <w:tcPr>
            <w:tcW w:w="703" w:type="dxa"/>
            <w:tcBorders>
              <w:top w:val="single" w:sz="8" w:space="0" w:color="auto"/>
              <w:left w:val="nil"/>
              <w:bottom w:val="single" w:sz="4" w:space="0" w:color="auto"/>
              <w:right w:val="single" w:sz="4" w:space="0" w:color="auto"/>
            </w:tcBorders>
            <w:noWrap/>
            <w:vAlign w:val="center"/>
            <w:hideMark/>
          </w:tcPr>
          <w:p w14:paraId="51A67E01" w14:textId="77777777" w:rsidR="00AA1F87" w:rsidRPr="0074224F" w:rsidRDefault="005658D4" w:rsidP="007A1D15">
            <w:pPr>
              <w:spacing w:after="0" w:line="240" w:lineRule="auto"/>
              <w:jc w:val="center"/>
              <w:rPr>
                <w:rFonts w:ascii="Arial" w:eastAsia="Times New Roman" w:hAnsi="Arial" w:cs="Arial"/>
                <w:b/>
                <w:bCs/>
                <w:color w:val="000000"/>
                <w:sz w:val="22"/>
                <w:lang w:eastAsia="et-EE"/>
              </w:rPr>
            </w:pPr>
            <w:r w:rsidRPr="0074224F">
              <w:rPr>
                <w:rFonts w:ascii="Arial" w:eastAsia="Times New Roman" w:hAnsi="Arial" w:cs="Arial"/>
                <w:b/>
                <w:bCs/>
                <w:color w:val="000000"/>
                <w:sz w:val="22"/>
                <w:lang w:eastAsia="et-EE"/>
              </w:rPr>
              <w:t>8. aasta</w:t>
            </w:r>
          </w:p>
        </w:tc>
        <w:tc>
          <w:tcPr>
            <w:tcW w:w="703" w:type="dxa"/>
            <w:tcBorders>
              <w:top w:val="single" w:sz="8" w:space="0" w:color="auto"/>
              <w:left w:val="nil"/>
              <w:bottom w:val="single" w:sz="4" w:space="0" w:color="auto"/>
              <w:right w:val="single" w:sz="4" w:space="0" w:color="auto"/>
            </w:tcBorders>
            <w:noWrap/>
            <w:vAlign w:val="center"/>
            <w:hideMark/>
          </w:tcPr>
          <w:p w14:paraId="7B3CC0F4" w14:textId="77777777" w:rsidR="00AA1F87" w:rsidRPr="0074224F" w:rsidRDefault="005658D4" w:rsidP="007A1D15">
            <w:pPr>
              <w:spacing w:after="0" w:line="240" w:lineRule="auto"/>
              <w:jc w:val="center"/>
              <w:rPr>
                <w:rFonts w:ascii="Arial" w:eastAsia="Times New Roman" w:hAnsi="Arial" w:cs="Arial"/>
                <w:b/>
                <w:bCs/>
                <w:color w:val="000000"/>
                <w:sz w:val="22"/>
                <w:lang w:eastAsia="et-EE"/>
              </w:rPr>
            </w:pPr>
            <w:r w:rsidRPr="0074224F">
              <w:rPr>
                <w:rFonts w:ascii="Arial" w:eastAsia="Times New Roman" w:hAnsi="Arial" w:cs="Arial"/>
                <w:b/>
                <w:bCs/>
                <w:color w:val="000000"/>
                <w:sz w:val="22"/>
                <w:lang w:eastAsia="et-EE"/>
              </w:rPr>
              <w:t>9. aasta</w:t>
            </w:r>
          </w:p>
        </w:tc>
        <w:tc>
          <w:tcPr>
            <w:tcW w:w="798" w:type="dxa"/>
            <w:tcBorders>
              <w:top w:val="single" w:sz="8" w:space="0" w:color="auto"/>
              <w:left w:val="nil"/>
              <w:bottom w:val="single" w:sz="4" w:space="0" w:color="auto"/>
              <w:right w:val="single" w:sz="8" w:space="0" w:color="auto"/>
            </w:tcBorders>
            <w:noWrap/>
            <w:vAlign w:val="center"/>
            <w:hideMark/>
          </w:tcPr>
          <w:p w14:paraId="64C3539D" w14:textId="77777777" w:rsidR="00AA1F87" w:rsidRPr="0074224F" w:rsidRDefault="005658D4" w:rsidP="007A1D15">
            <w:pPr>
              <w:spacing w:after="0" w:line="240" w:lineRule="auto"/>
              <w:jc w:val="center"/>
              <w:rPr>
                <w:rFonts w:ascii="Arial" w:eastAsia="Times New Roman" w:hAnsi="Arial" w:cs="Arial"/>
                <w:b/>
                <w:bCs/>
                <w:color w:val="000000"/>
                <w:sz w:val="22"/>
                <w:lang w:eastAsia="et-EE"/>
              </w:rPr>
            </w:pPr>
            <w:r w:rsidRPr="0074224F">
              <w:rPr>
                <w:rFonts w:ascii="Arial" w:eastAsia="Times New Roman" w:hAnsi="Arial" w:cs="Arial"/>
                <w:b/>
                <w:bCs/>
                <w:color w:val="000000"/>
                <w:sz w:val="22"/>
                <w:lang w:eastAsia="et-EE"/>
              </w:rPr>
              <w:t>10. aasta</w:t>
            </w:r>
          </w:p>
        </w:tc>
      </w:tr>
      <w:tr w:rsidR="00AA1F87" w:rsidRPr="0074224F" w14:paraId="29EA6F9E" w14:textId="77777777" w:rsidTr="003E695C">
        <w:trPr>
          <w:trHeight w:val="205"/>
        </w:trPr>
        <w:tc>
          <w:tcPr>
            <w:tcW w:w="5428" w:type="dxa"/>
            <w:tcBorders>
              <w:top w:val="nil"/>
              <w:left w:val="single" w:sz="8" w:space="0" w:color="auto"/>
              <w:bottom w:val="single" w:sz="4" w:space="0" w:color="auto"/>
              <w:right w:val="single" w:sz="4" w:space="0" w:color="auto"/>
            </w:tcBorders>
            <w:noWrap/>
            <w:vAlign w:val="center"/>
            <w:hideMark/>
          </w:tcPr>
          <w:p w14:paraId="1F33CC6D" w14:textId="77777777" w:rsidR="00AA1F87" w:rsidRPr="0074224F" w:rsidRDefault="005658D4" w:rsidP="007A1D15">
            <w:pPr>
              <w:spacing w:after="0" w:line="240" w:lineRule="auto"/>
              <w:rPr>
                <w:rFonts w:ascii="Arial" w:eastAsia="Times New Roman" w:hAnsi="Arial" w:cs="Arial"/>
                <w:color w:val="000000"/>
                <w:sz w:val="22"/>
                <w:lang w:eastAsia="et-EE"/>
              </w:rPr>
            </w:pPr>
            <w:proofErr w:type="spellStart"/>
            <w:r w:rsidRPr="0074224F">
              <w:rPr>
                <w:rFonts w:ascii="Arial" w:eastAsia="Times New Roman" w:hAnsi="Arial" w:cs="Arial"/>
                <w:color w:val="000000"/>
                <w:sz w:val="22"/>
                <w:lang w:eastAsia="et-EE"/>
              </w:rPr>
              <w:t>Tiputarbimisvõimsus</w:t>
            </w:r>
            <w:proofErr w:type="spellEnd"/>
          </w:p>
        </w:tc>
        <w:tc>
          <w:tcPr>
            <w:tcW w:w="2274" w:type="dxa"/>
            <w:tcBorders>
              <w:top w:val="nil"/>
              <w:left w:val="nil"/>
              <w:bottom w:val="single" w:sz="4" w:space="0" w:color="auto"/>
              <w:right w:val="nil"/>
            </w:tcBorders>
            <w:noWrap/>
            <w:vAlign w:val="center"/>
            <w:hideMark/>
          </w:tcPr>
          <w:p w14:paraId="21362753" w14:textId="77777777" w:rsidR="00AA1F87" w:rsidRPr="0074224F" w:rsidRDefault="005658D4" w:rsidP="007A1D15">
            <w:pPr>
              <w:spacing w:after="0" w:line="240" w:lineRule="auto"/>
              <w:rPr>
                <w:rFonts w:ascii="Arial" w:eastAsia="Times New Roman" w:hAnsi="Arial" w:cs="Arial"/>
                <w:color w:val="000000"/>
                <w:sz w:val="22"/>
                <w:lang w:eastAsia="et-EE"/>
              </w:rPr>
            </w:pPr>
            <w:r w:rsidRPr="0074224F">
              <w:rPr>
                <w:rFonts w:ascii="Arial" w:eastAsia="Times New Roman" w:hAnsi="Arial" w:cs="Arial"/>
                <w:color w:val="000000"/>
                <w:sz w:val="22"/>
                <w:lang w:eastAsia="et-EE"/>
              </w:rPr>
              <w:t>MW</w:t>
            </w:r>
          </w:p>
        </w:tc>
        <w:tc>
          <w:tcPr>
            <w:tcW w:w="703" w:type="dxa"/>
            <w:tcBorders>
              <w:top w:val="nil"/>
              <w:left w:val="single" w:sz="4" w:space="0" w:color="auto"/>
              <w:bottom w:val="single" w:sz="4" w:space="0" w:color="auto"/>
              <w:right w:val="single" w:sz="4" w:space="0" w:color="auto"/>
            </w:tcBorders>
            <w:noWrap/>
            <w:vAlign w:val="center"/>
          </w:tcPr>
          <w:p w14:paraId="358F57B2" w14:textId="61DC7583" w:rsidR="00AA1F87" w:rsidRPr="0074224F"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57241883" w14:textId="7F00EEF7" w:rsidR="00AA1F87" w:rsidRPr="0074224F"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1ECD330E" w14:textId="0207C443" w:rsidR="00AA1F87" w:rsidRPr="0074224F"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412C7548" w14:textId="242D89AF" w:rsidR="00AA1F87" w:rsidRPr="0074224F"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619C12C9" w14:textId="0EB72C5C" w:rsidR="00AA1F87" w:rsidRPr="0074224F"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3B899BBC" w14:textId="4ACF5330" w:rsidR="00AA1F87" w:rsidRPr="0074224F"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292858A9" w14:textId="3903332F" w:rsidR="00AA1F87" w:rsidRPr="0074224F"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0BDE0B50" w14:textId="0B077AEB" w:rsidR="00AA1F87" w:rsidRPr="0074224F"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6064AD37" w14:textId="0355BB84" w:rsidR="00AA1F87" w:rsidRPr="0074224F" w:rsidRDefault="00AA1F87" w:rsidP="007A1D15">
            <w:pPr>
              <w:spacing w:after="0" w:line="240" w:lineRule="auto"/>
              <w:rPr>
                <w:rFonts w:ascii="Arial" w:eastAsia="Times New Roman" w:hAnsi="Arial" w:cs="Arial"/>
                <w:color w:val="000000"/>
                <w:sz w:val="22"/>
                <w:lang w:eastAsia="et-EE"/>
              </w:rPr>
            </w:pPr>
          </w:p>
        </w:tc>
        <w:tc>
          <w:tcPr>
            <w:tcW w:w="798" w:type="dxa"/>
            <w:tcBorders>
              <w:top w:val="nil"/>
              <w:left w:val="nil"/>
              <w:bottom w:val="single" w:sz="4" w:space="0" w:color="auto"/>
              <w:right w:val="single" w:sz="8" w:space="0" w:color="auto"/>
            </w:tcBorders>
            <w:noWrap/>
            <w:vAlign w:val="center"/>
          </w:tcPr>
          <w:p w14:paraId="1155F6D1" w14:textId="05A418BD" w:rsidR="00AA1F87" w:rsidRPr="0074224F" w:rsidRDefault="00AA1F87" w:rsidP="007A1D15">
            <w:pPr>
              <w:spacing w:after="0" w:line="240" w:lineRule="auto"/>
              <w:rPr>
                <w:rFonts w:ascii="Arial" w:eastAsia="Times New Roman" w:hAnsi="Arial" w:cs="Arial"/>
                <w:color w:val="000000"/>
                <w:sz w:val="22"/>
                <w:lang w:eastAsia="et-EE"/>
              </w:rPr>
            </w:pPr>
          </w:p>
        </w:tc>
      </w:tr>
      <w:tr w:rsidR="00AA1F87" w:rsidRPr="0074224F" w14:paraId="61B73F09" w14:textId="77777777" w:rsidTr="003E695C">
        <w:trPr>
          <w:trHeight w:val="223"/>
        </w:trPr>
        <w:tc>
          <w:tcPr>
            <w:tcW w:w="5428" w:type="dxa"/>
            <w:tcBorders>
              <w:top w:val="nil"/>
              <w:left w:val="single" w:sz="8" w:space="0" w:color="auto"/>
              <w:bottom w:val="single" w:sz="4" w:space="0" w:color="auto"/>
              <w:right w:val="single" w:sz="4" w:space="0" w:color="auto"/>
            </w:tcBorders>
            <w:noWrap/>
            <w:vAlign w:val="center"/>
          </w:tcPr>
          <w:p w14:paraId="21C8C303" w14:textId="77777777" w:rsidR="00AA1F87" w:rsidRPr="0074224F" w:rsidRDefault="005658D4" w:rsidP="007A1D15">
            <w:pPr>
              <w:spacing w:after="0" w:line="240" w:lineRule="auto"/>
              <w:rPr>
                <w:rFonts w:ascii="Arial" w:eastAsia="Times New Roman" w:hAnsi="Arial" w:cs="Arial"/>
                <w:color w:val="000000"/>
                <w:sz w:val="22"/>
                <w:lang w:eastAsia="et-EE"/>
              </w:rPr>
            </w:pPr>
            <w:proofErr w:type="spellStart"/>
            <w:r w:rsidRPr="0074224F">
              <w:rPr>
                <w:rFonts w:ascii="Arial" w:eastAsia="Times New Roman" w:hAnsi="Arial" w:cs="Arial"/>
                <w:color w:val="000000"/>
                <w:sz w:val="22"/>
                <w:lang w:eastAsia="et-EE"/>
              </w:rPr>
              <w:t>Tiputarbimisvõimsus</w:t>
            </w:r>
            <w:proofErr w:type="spellEnd"/>
            <w:r w:rsidRPr="0074224F">
              <w:rPr>
                <w:rFonts w:ascii="Arial" w:eastAsia="Times New Roman" w:hAnsi="Arial" w:cs="Arial"/>
                <w:color w:val="000000"/>
                <w:sz w:val="22"/>
                <w:lang w:eastAsia="et-EE"/>
              </w:rPr>
              <w:t xml:space="preserve"> ööpäevas</w:t>
            </w:r>
          </w:p>
        </w:tc>
        <w:tc>
          <w:tcPr>
            <w:tcW w:w="2274" w:type="dxa"/>
            <w:tcBorders>
              <w:top w:val="nil"/>
              <w:left w:val="nil"/>
              <w:bottom w:val="single" w:sz="4" w:space="0" w:color="auto"/>
              <w:right w:val="nil"/>
            </w:tcBorders>
            <w:noWrap/>
            <w:vAlign w:val="center"/>
          </w:tcPr>
          <w:p w14:paraId="2DEE0FED" w14:textId="77777777" w:rsidR="00AA1F87" w:rsidRPr="0074224F" w:rsidRDefault="005658D4" w:rsidP="007A1D15">
            <w:pPr>
              <w:spacing w:after="0" w:line="240" w:lineRule="auto"/>
              <w:rPr>
                <w:rFonts w:ascii="Arial" w:eastAsia="Times New Roman" w:hAnsi="Arial" w:cs="Arial"/>
                <w:color w:val="000000"/>
                <w:sz w:val="22"/>
                <w:lang w:eastAsia="et-EE"/>
              </w:rPr>
            </w:pPr>
            <w:r w:rsidRPr="0074224F">
              <w:rPr>
                <w:rFonts w:ascii="Arial" w:eastAsia="Times New Roman" w:hAnsi="Arial" w:cs="Arial"/>
                <w:color w:val="000000"/>
                <w:sz w:val="22"/>
                <w:lang w:eastAsia="et-EE"/>
              </w:rPr>
              <w:t>MWh/d</w:t>
            </w:r>
          </w:p>
        </w:tc>
        <w:tc>
          <w:tcPr>
            <w:tcW w:w="703" w:type="dxa"/>
            <w:tcBorders>
              <w:top w:val="nil"/>
              <w:left w:val="single" w:sz="4" w:space="0" w:color="auto"/>
              <w:bottom w:val="single" w:sz="4" w:space="0" w:color="auto"/>
              <w:right w:val="single" w:sz="4" w:space="0" w:color="auto"/>
            </w:tcBorders>
            <w:noWrap/>
            <w:vAlign w:val="center"/>
          </w:tcPr>
          <w:p w14:paraId="20E5B5AA" w14:textId="77777777" w:rsidR="00AA1F87" w:rsidRPr="0074224F"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277707F0" w14:textId="77777777" w:rsidR="00AA1F87" w:rsidRPr="0074224F"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1C78391D" w14:textId="77777777" w:rsidR="00AA1F87" w:rsidRPr="0074224F"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4B33C67B" w14:textId="77777777" w:rsidR="00AA1F87" w:rsidRPr="0074224F"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1C523853" w14:textId="77777777" w:rsidR="00AA1F87" w:rsidRPr="0074224F"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19478140" w14:textId="77777777" w:rsidR="00AA1F87" w:rsidRPr="0074224F"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67363775" w14:textId="77777777" w:rsidR="00AA1F87" w:rsidRPr="0074224F"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25FA8116" w14:textId="77777777" w:rsidR="00AA1F87" w:rsidRPr="0074224F"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1636ECF4" w14:textId="77777777" w:rsidR="00AA1F87" w:rsidRPr="0074224F" w:rsidRDefault="00AA1F87" w:rsidP="007A1D15">
            <w:pPr>
              <w:spacing w:after="0" w:line="240" w:lineRule="auto"/>
              <w:rPr>
                <w:rFonts w:ascii="Arial" w:eastAsia="Times New Roman" w:hAnsi="Arial" w:cs="Arial"/>
                <w:color w:val="000000"/>
                <w:sz w:val="22"/>
                <w:lang w:eastAsia="et-EE"/>
              </w:rPr>
            </w:pPr>
          </w:p>
        </w:tc>
        <w:tc>
          <w:tcPr>
            <w:tcW w:w="798" w:type="dxa"/>
            <w:tcBorders>
              <w:top w:val="nil"/>
              <w:left w:val="nil"/>
              <w:bottom w:val="single" w:sz="4" w:space="0" w:color="auto"/>
              <w:right w:val="single" w:sz="8" w:space="0" w:color="auto"/>
            </w:tcBorders>
            <w:noWrap/>
            <w:vAlign w:val="center"/>
          </w:tcPr>
          <w:p w14:paraId="542D1CD0" w14:textId="77777777" w:rsidR="00AA1F87" w:rsidRPr="0074224F" w:rsidRDefault="00AA1F87" w:rsidP="007A1D15">
            <w:pPr>
              <w:spacing w:after="0" w:line="240" w:lineRule="auto"/>
              <w:rPr>
                <w:rFonts w:ascii="Arial" w:eastAsia="Times New Roman" w:hAnsi="Arial" w:cs="Arial"/>
                <w:color w:val="000000"/>
                <w:sz w:val="22"/>
                <w:lang w:eastAsia="et-EE"/>
              </w:rPr>
            </w:pPr>
          </w:p>
        </w:tc>
      </w:tr>
      <w:tr w:rsidR="00AA1F87" w:rsidRPr="0074224F" w14:paraId="7BDF714D" w14:textId="77777777" w:rsidTr="003E695C">
        <w:trPr>
          <w:trHeight w:val="266"/>
        </w:trPr>
        <w:tc>
          <w:tcPr>
            <w:tcW w:w="5428" w:type="dxa"/>
            <w:tcBorders>
              <w:top w:val="nil"/>
              <w:left w:val="single" w:sz="8" w:space="0" w:color="auto"/>
              <w:bottom w:val="single" w:sz="4" w:space="0" w:color="auto"/>
              <w:right w:val="single" w:sz="4" w:space="0" w:color="auto"/>
            </w:tcBorders>
            <w:noWrap/>
            <w:vAlign w:val="center"/>
            <w:hideMark/>
          </w:tcPr>
          <w:p w14:paraId="4DFA368D" w14:textId="77777777" w:rsidR="00AA1F87" w:rsidRPr="0074224F" w:rsidRDefault="005658D4" w:rsidP="007A1D15">
            <w:pPr>
              <w:spacing w:after="0" w:line="240" w:lineRule="auto"/>
              <w:rPr>
                <w:rFonts w:ascii="Arial" w:eastAsia="Times New Roman" w:hAnsi="Arial" w:cs="Arial"/>
                <w:color w:val="000000"/>
                <w:sz w:val="22"/>
                <w:lang w:eastAsia="et-EE"/>
              </w:rPr>
            </w:pPr>
            <w:r w:rsidRPr="0074224F">
              <w:rPr>
                <w:rFonts w:ascii="Arial" w:eastAsia="Times New Roman" w:hAnsi="Arial" w:cs="Arial"/>
                <w:color w:val="000000"/>
                <w:sz w:val="22"/>
                <w:lang w:eastAsia="et-EE"/>
              </w:rPr>
              <w:t>Keskmine talvine tarbimisvõimsus (okt-apr)</w:t>
            </w:r>
          </w:p>
        </w:tc>
        <w:tc>
          <w:tcPr>
            <w:tcW w:w="2274" w:type="dxa"/>
            <w:tcBorders>
              <w:top w:val="nil"/>
              <w:left w:val="nil"/>
              <w:bottom w:val="single" w:sz="4" w:space="0" w:color="auto"/>
              <w:right w:val="nil"/>
            </w:tcBorders>
            <w:noWrap/>
            <w:vAlign w:val="center"/>
            <w:hideMark/>
          </w:tcPr>
          <w:p w14:paraId="130BA9D9" w14:textId="77777777" w:rsidR="00AA1F87" w:rsidRPr="0074224F" w:rsidRDefault="005658D4" w:rsidP="007A1D15">
            <w:pPr>
              <w:spacing w:after="0" w:line="240" w:lineRule="auto"/>
              <w:rPr>
                <w:rFonts w:ascii="Arial" w:eastAsia="Times New Roman" w:hAnsi="Arial" w:cs="Arial"/>
                <w:color w:val="000000"/>
                <w:sz w:val="22"/>
                <w:lang w:eastAsia="et-EE"/>
              </w:rPr>
            </w:pPr>
            <w:r w:rsidRPr="0074224F">
              <w:rPr>
                <w:rFonts w:ascii="Arial" w:eastAsia="Times New Roman" w:hAnsi="Arial" w:cs="Arial"/>
                <w:color w:val="000000"/>
                <w:sz w:val="22"/>
                <w:lang w:eastAsia="et-EE"/>
              </w:rPr>
              <w:t>MW</w:t>
            </w:r>
          </w:p>
        </w:tc>
        <w:tc>
          <w:tcPr>
            <w:tcW w:w="703" w:type="dxa"/>
            <w:tcBorders>
              <w:top w:val="nil"/>
              <w:left w:val="single" w:sz="4" w:space="0" w:color="auto"/>
              <w:bottom w:val="single" w:sz="4" w:space="0" w:color="auto"/>
              <w:right w:val="single" w:sz="4" w:space="0" w:color="auto"/>
            </w:tcBorders>
            <w:noWrap/>
            <w:vAlign w:val="center"/>
          </w:tcPr>
          <w:p w14:paraId="417FAF84" w14:textId="2253A9EE" w:rsidR="00AA1F87" w:rsidRPr="0074224F"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5A7D31F2" w14:textId="52CD200E" w:rsidR="00AA1F87" w:rsidRPr="0074224F"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0FF1E656" w14:textId="071F31FB" w:rsidR="00AA1F87" w:rsidRPr="0074224F"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4E1E276A" w14:textId="7181441E" w:rsidR="00AA1F87" w:rsidRPr="0074224F"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75DAF3DB" w14:textId="67D856A7" w:rsidR="00AA1F87" w:rsidRPr="0074224F"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6BCA1D67" w14:textId="39680D70" w:rsidR="00AA1F87" w:rsidRPr="0074224F"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43D6FA92" w14:textId="4881DF80" w:rsidR="00AA1F87" w:rsidRPr="0074224F"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29577A26" w14:textId="1CDC3FA2" w:rsidR="00AA1F87" w:rsidRPr="0074224F"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1BF5C5BE" w14:textId="2F81AD25" w:rsidR="00AA1F87" w:rsidRPr="0074224F" w:rsidRDefault="00AA1F87" w:rsidP="007A1D15">
            <w:pPr>
              <w:spacing w:after="0" w:line="240" w:lineRule="auto"/>
              <w:rPr>
                <w:rFonts w:ascii="Arial" w:eastAsia="Times New Roman" w:hAnsi="Arial" w:cs="Arial"/>
                <w:color w:val="000000"/>
                <w:sz w:val="22"/>
                <w:lang w:eastAsia="et-EE"/>
              </w:rPr>
            </w:pPr>
          </w:p>
        </w:tc>
        <w:tc>
          <w:tcPr>
            <w:tcW w:w="798" w:type="dxa"/>
            <w:tcBorders>
              <w:top w:val="nil"/>
              <w:left w:val="nil"/>
              <w:bottom w:val="single" w:sz="4" w:space="0" w:color="auto"/>
              <w:right w:val="single" w:sz="8" w:space="0" w:color="auto"/>
            </w:tcBorders>
            <w:noWrap/>
            <w:vAlign w:val="center"/>
          </w:tcPr>
          <w:p w14:paraId="3EAFDDDE" w14:textId="61951634" w:rsidR="00AA1F87" w:rsidRPr="0074224F" w:rsidRDefault="00AA1F87" w:rsidP="007A1D15">
            <w:pPr>
              <w:spacing w:after="0" w:line="240" w:lineRule="auto"/>
              <w:rPr>
                <w:rFonts w:ascii="Arial" w:eastAsia="Times New Roman" w:hAnsi="Arial" w:cs="Arial"/>
                <w:color w:val="000000"/>
                <w:sz w:val="22"/>
                <w:lang w:eastAsia="et-EE"/>
              </w:rPr>
            </w:pPr>
          </w:p>
        </w:tc>
      </w:tr>
      <w:tr w:rsidR="00AA1F87" w:rsidRPr="0074224F" w14:paraId="46FA6C11" w14:textId="77777777" w:rsidTr="003E695C">
        <w:trPr>
          <w:trHeight w:val="270"/>
        </w:trPr>
        <w:tc>
          <w:tcPr>
            <w:tcW w:w="5428" w:type="dxa"/>
            <w:tcBorders>
              <w:top w:val="nil"/>
              <w:left w:val="single" w:sz="8" w:space="0" w:color="auto"/>
              <w:bottom w:val="single" w:sz="4" w:space="0" w:color="auto"/>
              <w:right w:val="single" w:sz="4" w:space="0" w:color="auto"/>
            </w:tcBorders>
            <w:noWrap/>
            <w:vAlign w:val="center"/>
            <w:hideMark/>
          </w:tcPr>
          <w:p w14:paraId="460A8724" w14:textId="77777777" w:rsidR="00AA1F87" w:rsidRPr="0074224F" w:rsidRDefault="005658D4" w:rsidP="007A1D15">
            <w:pPr>
              <w:spacing w:after="0" w:line="240" w:lineRule="auto"/>
              <w:rPr>
                <w:rFonts w:ascii="Arial" w:eastAsia="Times New Roman" w:hAnsi="Arial" w:cs="Arial"/>
                <w:color w:val="000000"/>
                <w:sz w:val="22"/>
                <w:lang w:eastAsia="et-EE"/>
              </w:rPr>
            </w:pPr>
            <w:r w:rsidRPr="0074224F">
              <w:rPr>
                <w:rFonts w:ascii="Arial" w:eastAsia="Times New Roman" w:hAnsi="Arial" w:cs="Arial"/>
                <w:color w:val="000000"/>
                <w:sz w:val="22"/>
                <w:lang w:eastAsia="et-EE"/>
              </w:rPr>
              <w:t>Keskmine suvine tarbimine (</w:t>
            </w:r>
            <w:proofErr w:type="spellStart"/>
            <w:r w:rsidRPr="0074224F">
              <w:rPr>
                <w:rFonts w:ascii="Arial" w:eastAsia="Times New Roman" w:hAnsi="Arial" w:cs="Arial"/>
                <w:color w:val="000000"/>
                <w:sz w:val="22"/>
                <w:lang w:eastAsia="et-EE"/>
              </w:rPr>
              <w:t>mai-sep</w:t>
            </w:r>
            <w:proofErr w:type="spellEnd"/>
            <w:r w:rsidRPr="0074224F">
              <w:rPr>
                <w:rFonts w:ascii="Arial" w:eastAsia="Times New Roman" w:hAnsi="Arial" w:cs="Arial"/>
                <w:color w:val="000000"/>
                <w:sz w:val="22"/>
                <w:lang w:eastAsia="et-EE"/>
              </w:rPr>
              <w:t>)</w:t>
            </w:r>
          </w:p>
        </w:tc>
        <w:tc>
          <w:tcPr>
            <w:tcW w:w="2274" w:type="dxa"/>
            <w:tcBorders>
              <w:top w:val="nil"/>
              <w:left w:val="nil"/>
              <w:bottom w:val="single" w:sz="4" w:space="0" w:color="auto"/>
              <w:right w:val="nil"/>
            </w:tcBorders>
            <w:noWrap/>
            <w:vAlign w:val="center"/>
            <w:hideMark/>
          </w:tcPr>
          <w:p w14:paraId="1CEF46C6" w14:textId="77777777" w:rsidR="00AA1F87" w:rsidRPr="0074224F" w:rsidRDefault="005658D4" w:rsidP="007A1D15">
            <w:pPr>
              <w:spacing w:after="0" w:line="240" w:lineRule="auto"/>
              <w:rPr>
                <w:rFonts w:ascii="Arial" w:eastAsia="Times New Roman" w:hAnsi="Arial" w:cs="Arial"/>
                <w:color w:val="000000"/>
                <w:sz w:val="22"/>
                <w:lang w:eastAsia="et-EE"/>
              </w:rPr>
            </w:pPr>
            <w:r w:rsidRPr="0074224F">
              <w:rPr>
                <w:rFonts w:ascii="Arial" w:eastAsia="Times New Roman" w:hAnsi="Arial" w:cs="Arial"/>
                <w:color w:val="000000"/>
                <w:sz w:val="22"/>
                <w:lang w:eastAsia="et-EE"/>
              </w:rPr>
              <w:t>MW</w:t>
            </w:r>
          </w:p>
        </w:tc>
        <w:tc>
          <w:tcPr>
            <w:tcW w:w="703" w:type="dxa"/>
            <w:tcBorders>
              <w:top w:val="nil"/>
              <w:left w:val="single" w:sz="4" w:space="0" w:color="auto"/>
              <w:bottom w:val="single" w:sz="4" w:space="0" w:color="auto"/>
              <w:right w:val="single" w:sz="4" w:space="0" w:color="auto"/>
            </w:tcBorders>
            <w:noWrap/>
            <w:vAlign w:val="center"/>
          </w:tcPr>
          <w:p w14:paraId="227AD37A" w14:textId="332844FE" w:rsidR="00AA1F87" w:rsidRPr="0074224F"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5D0FB5FA" w14:textId="26B61AA0" w:rsidR="00AA1F87" w:rsidRPr="0074224F"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3EC51CAD" w14:textId="114BDEFC" w:rsidR="00AA1F87" w:rsidRPr="0074224F"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2AE9DF0F" w14:textId="56017755" w:rsidR="00AA1F87" w:rsidRPr="0074224F"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691EFD7E" w14:textId="26A9AA92" w:rsidR="00AA1F87" w:rsidRPr="0074224F"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64EFA9B5" w14:textId="615C22A3" w:rsidR="00AA1F87" w:rsidRPr="0074224F"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594E63E9" w14:textId="45AEE38B" w:rsidR="00AA1F87" w:rsidRPr="0074224F"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2F5BD5B6" w14:textId="7673707A" w:rsidR="00AA1F87" w:rsidRPr="0074224F"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71226874" w14:textId="7B2FDE63" w:rsidR="00AA1F87" w:rsidRPr="0074224F" w:rsidRDefault="00AA1F87" w:rsidP="007A1D15">
            <w:pPr>
              <w:spacing w:after="0" w:line="240" w:lineRule="auto"/>
              <w:rPr>
                <w:rFonts w:ascii="Arial" w:eastAsia="Times New Roman" w:hAnsi="Arial" w:cs="Arial"/>
                <w:color w:val="000000"/>
                <w:sz w:val="22"/>
                <w:lang w:eastAsia="et-EE"/>
              </w:rPr>
            </w:pPr>
          </w:p>
        </w:tc>
        <w:tc>
          <w:tcPr>
            <w:tcW w:w="798" w:type="dxa"/>
            <w:tcBorders>
              <w:top w:val="nil"/>
              <w:left w:val="nil"/>
              <w:bottom w:val="single" w:sz="4" w:space="0" w:color="auto"/>
              <w:right w:val="single" w:sz="8" w:space="0" w:color="auto"/>
            </w:tcBorders>
            <w:noWrap/>
            <w:vAlign w:val="center"/>
          </w:tcPr>
          <w:p w14:paraId="500E12F7" w14:textId="7EAAD810" w:rsidR="00AA1F87" w:rsidRPr="0074224F" w:rsidRDefault="00AA1F87" w:rsidP="007A1D15">
            <w:pPr>
              <w:spacing w:after="0" w:line="240" w:lineRule="auto"/>
              <w:rPr>
                <w:rFonts w:ascii="Arial" w:eastAsia="Times New Roman" w:hAnsi="Arial" w:cs="Arial"/>
                <w:color w:val="000000"/>
                <w:sz w:val="22"/>
                <w:lang w:eastAsia="et-EE"/>
              </w:rPr>
            </w:pPr>
          </w:p>
        </w:tc>
      </w:tr>
      <w:tr w:rsidR="00AA1F87" w:rsidRPr="0074224F" w14:paraId="0A7998E4" w14:textId="77777777" w:rsidTr="003E695C">
        <w:trPr>
          <w:trHeight w:val="270"/>
        </w:trPr>
        <w:tc>
          <w:tcPr>
            <w:tcW w:w="5428" w:type="dxa"/>
            <w:tcBorders>
              <w:top w:val="nil"/>
              <w:left w:val="single" w:sz="8" w:space="0" w:color="auto"/>
              <w:bottom w:val="single" w:sz="4" w:space="0" w:color="auto"/>
              <w:right w:val="single" w:sz="4" w:space="0" w:color="auto"/>
            </w:tcBorders>
            <w:noWrap/>
            <w:vAlign w:val="center"/>
          </w:tcPr>
          <w:p w14:paraId="101095F4" w14:textId="77777777" w:rsidR="00AA1F87" w:rsidRPr="0074224F" w:rsidRDefault="005658D4" w:rsidP="007A1D15">
            <w:pPr>
              <w:spacing w:after="0" w:line="240" w:lineRule="auto"/>
              <w:rPr>
                <w:rFonts w:ascii="Arial" w:eastAsia="Times New Roman" w:hAnsi="Arial" w:cs="Arial"/>
                <w:color w:val="000000"/>
                <w:sz w:val="22"/>
                <w:lang w:eastAsia="et-EE"/>
              </w:rPr>
            </w:pPr>
            <w:r w:rsidRPr="0074224F">
              <w:rPr>
                <w:rFonts w:ascii="Arial" w:eastAsia="Times New Roman" w:hAnsi="Arial" w:cs="Arial"/>
                <w:color w:val="000000"/>
                <w:sz w:val="22"/>
                <w:lang w:eastAsia="et-EE"/>
              </w:rPr>
              <w:t>Minimaalne tarbimisvõimsus</w:t>
            </w:r>
          </w:p>
        </w:tc>
        <w:tc>
          <w:tcPr>
            <w:tcW w:w="2274" w:type="dxa"/>
            <w:tcBorders>
              <w:top w:val="nil"/>
              <w:left w:val="nil"/>
              <w:bottom w:val="single" w:sz="4" w:space="0" w:color="auto"/>
              <w:right w:val="nil"/>
            </w:tcBorders>
            <w:noWrap/>
            <w:vAlign w:val="center"/>
          </w:tcPr>
          <w:p w14:paraId="675579F2" w14:textId="77777777" w:rsidR="00AA1F87" w:rsidRPr="0074224F" w:rsidRDefault="005658D4" w:rsidP="007A1D15">
            <w:pPr>
              <w:spacing w:after="0" w:line="240" w:lineRule="auto"/>
              <w:rPr>
                <w:rFonts w:ascii="Arial" w:eastAsia="Times New Roman" w:hAnsi="Arial" w:cs="Arial"/>
                <w:color w:val="000000"/>
                <w:sz w:val="22"/>
                <w:lang w:eastAsia="et-EE"/>
              </w:rPr>
            </w:pPr>
            <w:r w:rsidRPr="0074224F">
              <w:rPr>
                <w:rFonts w:ascii="Arial" w:eastAsia="Times New Roman" w:hAnsi="Arial" w:cs="Arial"/>
                <w:color w:val="000000"/>
                <w:sz w:val="22"/>
                <w:lang w:eastAsia="et-EE"/>
              </w:rPr>
              <w:t>MW</w:t>
            </w:r>
          </w:p>
        </w:tc>
        <w:tc>
          <w:tcPr>
            <w:tcW w:w="703" w:type="dxa"/>
            <w:tcBorders>
              <w:top w:val="nil"/>
              <w:left w:val="single" w:sz="4" w:space="0" w:color="auto"/>
              <w:bottom w:val="single" w:sz="4" w:space="0" w:color="auto"/>
              <w:right w:val="single" w:sz="4" w:space="0" w:color="auto"/>
            </w:tcBorders>
            <w:noWrap/>
            <w:vAlign w:val="center"/>
          </w:tcPr>
          <w:p w14:paraId="55341D9E" w14:textId="77777777" w:rsidR="00AA1F87" w:rsidRPr="0074224F"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4B611508" w14:textId="77777777" w:rsidR="00AA1F87" w:rsidRPr="0074224F"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6670BD8E" w14:textId="77777777" w:rsidR="00AA1F87" w:rsidRPr="0074224F"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0E24CEC6" w14:textId="77777777" w:rsidR="00AA1F87" w:rsidRPr="0074224F"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351D41C5" w14:textId="77777777" w:rsidR="00AA1F87" w:rsidRPr="0074224F"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3E70F31D" w14:textId="77777777" w:rsidR="00AA1F87" w:rsidRPr="0074224F"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0E2B837E" w14:textId="77777777" w:rsidR="00AA1F87" w:rsidRPr="0074224F"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36603817" w14:textId="77777777" w:rsidR="00AA1F87" w:rsidRPr="0074224F"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2454907E" w14:textId="77777777" w:rsidR="00AA1F87" w:rsidRPr="0074224F" w:rsidRDefault="00AA1F87" w:rsidP="007A1D15">
            <w:pPr>
              <w:spacing w:after="0" w:line="240" w:lineRule="auto"/>
              <w:rPr>
                <w:rFonts w:ascii="Arial" w:eastAsia="Times New Roman" w:hAnsi="Arial" w:cs="Arial"/>
                <w:color w:val="000000"/>
                <w:sz w:val="22"/>
                <w:lang w:eastAsia="et-EE"/>
              </w:rPr>
            </w:pPr>
          </w:p>
        </w:tc>
        <w:tc>
          <w:tcPr>
            <w:tcW w:w="798" w:type="dxa"/>
            <w:tcBorders>
              <w:top w:val="nil"/>
              <w:left w:val="nil"/>
              <w:bottom w:val="single" w:sz="4" w:space="0" w:color="auto"/>
              <w:right w:val="single" w:sz="8" w:space="0" w:color="auto"/>
            </w:tcBorders>
            <w:noWrap/>
            <w:vAlign w:val="center"/>
          </w:tcPr>
          <w:p w14:paraId="5B37E5D9" w14:textId="77777777" w:rsidR="00AA1F87" w:rsidRPr="0074224F" w:rsidRDefault="00AA1F87" w:rsidP="007A1D15">
            <w:pPr>
              <w:spacing w:after="0" w:line="240" w:lineRule="auto"/>
              <w:rPr>
                <w:rFonts w:ascii="Arial" w:eastAsia="Times New Roman" w:hAnsi="Arial" w:cs="Arial"/>
                <w:color w:val="000000"/>
                <w:sz w:val="22"/>
                <w:lang w:eastAsia="et-EE"/>
              </w:rPr>
            </w:pPr>
          </w:p>
        </w:tc>
      </w:tr>
      <w:tr w:rsidR="00AA1F87" w:rsidRPr="0074224F" w14:paraId="2B5F1457" w14:textId="77777777" w:rsidTr="003E695C">
        <w:trPr>
          <w:trHeight w:val="274"/>
        </w:trPr>
        <w:tc>
          <w:tcPr>
            <w:tcW w:w="5428" w:type="dxa"/>
            <w:tcBorders>
              <w:top w:val="nil"/>
              <w:left w:val="single" w:sz="8" w:space="0" w:color="auto"/>
              <w:bottom w:val="single" w:sz="4" w:space="0" w:color="auto"/>
              <w:right w:val="single" w:sz="4" w:space="0" w:color="auto"/>
            </w:tcBorders>
            <w:noWrap/>
            <w:vAlign w:val="center"/>
            <w:hideMark/>
          </w:tcPr>
          <w:p w14:paraId="75EB1B3F" w14:textId="77777777" w:rsidR="00AA1F87" w:rsidRPr="0074224F" w:rsidRDefault="005658D4" w:rsidP="007A1D15">
            <w:pPr>
              <w:spacing w:after="0" w:line="240" w:lineRule="auto"/>
              <w:rPr>
                <w:rFonts w:ascii="Arial" w:eastAsia="Times New Roman" w:hAnsi="Arial" w:cs="Arial"/>
                <w:color w:val="000000"/>
                <w:sz w:val="22"/>
                <w:lang w:eastAsia="et-EE"/>
              </w:rPr>
            </w:pPr>
            <w:r w:rsidRPr="0074224F">
              <w:rPr>
                <w:rFonts w:ascii="Arial" w:eastAsia="Times New Roman" w:hAnsi="Arial" w:cs="Arial"/>
                <w:color w:val="000000"/>
                <w:sz w:val="22"/>
                <w:lang w:eastAsia="et-EE"/>
              </w:rPr>
              <w:t>Vajalik minimaalne väljundrõhk gaasijaotusjaamast</w:t>
            </w:r>
          </w:p>
        </w:tc>
        <w:tc>
          <w:tcPr>
            <w:tcW w:w="2274" w:type="dxa"/>
            <w:tcBorders>
              <w:top w:val="nil"/>
              <w:left w:val="nil"/>
              <w:bottom w:val="single" w:sz="4" w:space="0" w:color="auto"/>
              <w:right w:val="nil"/>
            </w:tcBorders>
            <w:noWrap/>
            <w:vAlign w:val="center"/>
            <w:hideMark/>
          </w:tcPr>
          <w:p w14:paraId="57813779" w14:textId="77777777" w:rsidR="00AA1F87" w:rsidRPr="0074224F" w:rsidRDefault="005658D4" w:rsidP="007A1D15">
            <w:pPr>
              <w:spacing w:after="0" w:line="240" w:lineRule="auto"/>
              <w:rPr>
                <w:rFonts w:ascii="Arial" w:eastAsia="Times New Roman" w:hAnsi="Arial" w:cs="Arial"/>
                <w:color w:val="000000"/>
                <w:sz w:val="22"/>
                <w:lang w:eastAsia="et-EE"/>
              </w:rPr>
            </w:pPr>
            <w:proofErr w:type="spellStart"/>
            <w:r w:rsidRPr="0074224F">
              <w:rPr>
                <w:rFonts w:ascii="Arial" w:eastAsia="Times New Roman" w:hAnsi="Arial" w:cs="Arial"/>
                <w:color w:val="000000"/>
                <w:sz w:val="22"/>
                <w:lang w:eastAsia="et-EE"/>
              </w:rPr>
              <w:t>bar</w:t>
            </w:r>
            <w:proofErr w:type="spellEnd"/>
            <w:r w:rsidRPr="0074224F">
              <w:rPr>
                <w:rFonts w:ascii="Arial" w:eastAsia="Times New Roman" w:hAnsi="Arial" w:cs="Arial"/>
                <w:color w:val="000000"/>
                <w:sz w:val="22"/>
                <w:lang w:eastAsia="et-EE"/>
              </w:rPr>
              <w:t>(g)</w:t>
            </w:r>
          </w:p>
        </w:tc>
        <w:tc>
          <w:tcPr>
            <w:tcW w:w="703" w:type="dxa"/>
            <w:tcBorders>
              <w:top w:val="nil"/>
              <w:left w:val="single" w:sz="4" w:space="0" w:color="auto"/>
              <w:bottom w:val="single" w:sz="4" w:space="0" w:color="auto"/>
              <w:right w:val="single" w:sz="4" w:space="0" w:color="auto"/>
            </w:tcBorders>
            <w:noWrap/>
            <w:vAlign w:val="center"/>
          </w:tcPr>
          <w:p w14:paraId="1339F2E7" w14:textId="309DED11" w:rsidR="00AA1F87" w:rsidRPr="0074224F"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31284882" w14:textId="3A06C41A" w:rsidR="00AA1F87" w:rsidRPr="0074224F"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71726CBB" w14:textId="148E8165" w:rsidR="00AA1F87" w:rsidRPr="0074224F"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4DC2230A" w14:textId="34895BAB" w:rsidR="00AA1F87" w:rsidRPr="0074224F"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2BC7200F" w14:textId="50DFCB5C" w:rsidR="00AA1F87" w:rsidRPr="0074224F"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1125A8BB" w14:textId="64B6B8E3" w:rsidR="00AA1F87" w:rsidRPr="0074224F"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6CC6DA22" w14:textId="2490DE8E" w:rsidR="00AA1F87" w:rsidRPr="0074224F"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23AB4024" w14:textId="60547EC9" w:rsidR="00AA1F87" w:rsidRPr="0074224F"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7BC86D3B" w14:textId="28D0763B" w:rsidR="00AA1F87" w:rsidRPr="0074224F" w:rsidRDefault="00AA1F87" w:rsidP="007A1D15">
            <w:pPr>
              <w:spacing w:after="0" w:line="240" w:lineRule="auto"/>
              <w:rPr>
                <w:rFonts w:ascii="Arial" w:eastAsia="Times New Roman" w:hAnsi="Arial" w:cs="Arial"/>
                <w:color w:val="000000"/>
                <w:sz w:val="22"/>
                <w:lang w:eastAsia="et-EE"/>
              </w:rPr>
            </w:pPr>
          </w:p>
        </w:tc>
        <w:tc>
          <w:tcPr>
            <w:tcW w:w="798" w:type="dxa"/>
            <w:tcBorders>
              <w:top w:val="nil"/>
              <w:left w:val="nil"/>
              <w:bottom w:val="single" w:sz="4" w:space="0" w:color="auto"/>
              <w:right w:val="single" w:sz="8" w:space="0" w:color="auto"/>
            </w:tcBorders>
            <w:noWrap/>
            <w:vAlign w:val="center"/>
          </w:tcPr>
          <w:p w14:paraId="53136D90" w14:textId="2AEB8816" w:rsidR="00AA1F87" w:rsidRPr="0074224F" w:rsidRDefault="00AA1F87" w:rsidP="007A1D15">
            <w:pPr>
              <w:spacing w:after="0" w:line="240" w:lineRule="auto"/>
              <w:rPr>
                <w:rFonts w:ascii="Arial" w:eastAsia="Times New Roman" w:hAnsi="Arial" w:cs="Arial"/>
                <w:color w:val="000000"/>
                <w:sz w:val="22"/>
                <w:lang w:eastAsia="et-EE"/>
              </w:rPr>
            </w:pPr>
          </w:p>
        </w:tc>
      </w:tr>
      <w:tr w:rsidR="00AA1F87" w:rsidRPr="0074224F" w14:paraId="6A3AFB1F" w14:textId="77777777" w:rsidTr="003E695C">
        <w:trPr>
          <w:trHeight w:val="278"/>
        </w:trPr>
        <w:tc>
          <w:tcPr>
            <w:tcW w:w="5428" w:type="dxa"/>
            <w:tcBorders>
              <w:top w:val="nil"/>
              <w:left w:val="single" w:sz="8" w:space="0" w:color="auto"/>
              <w:bottom w:val="single" w:sz="4" w:space="0" w:color="auto"/>
              <w:right w:val="single" w:sz="4" w:space="0" w:color="auto"/>
            </w:tcBorders>
            <w:noWrap/>
            <w:vAlign w:val="center"/>
            <w:hideMark/>
          </w:tcPr>
          <w:p w14:paraId="799C1E13" w14:textId="77777777" w:rsidR="00AA1F87" w:rsidRPr="0074224F" w:rsidRDefault="005658D4" w:rsidP="007A1D15">
            <w:pPr>
              <w:spacing w:after="0" w:line="240" w:lineRule="auto"/>
              <w:rPr>
                <w:rFonts w:ascii="Arial" w:eastAsia="Times New Roman" w:hAnsi="Arial" w:cs="Arial"/>
                <w:color w:val="000000"/>
                <w:sz w:val="22"/>
                <w:lang w:eastAsia="et-EE"/>
              </w:rPr>
            </w:pPr>
            <w:r w:rsidRPr="0074224F">
              <w:rPr>
                <w:rFonts w:ascii="Arial" w:eastAsia="Times New Roman" w:hAnsi="Arial" w:cs="Arial"/>
                <w:color w:val="000000"/>
                <w:sz w:val="22"/>
                <w:lang w:eastAsia="et-EE"/>
              </w:rPr>
              <w:t>*Keskmine tarbimise profiil talveperioodil (okt-apr)</w:t>
            </w:r>
          </w:p>
        </w:tc>
        <w:tc>
          <w:tcPr>
            <w:tcW w:w="9399" w:type="dxa"/>
            <w:gridSpan w:val="11"/>
            <w:tcBorders>
              <w:top w:val="nil"/>
              <w:left w:val="nil"/>
              <w:bottom w:val="single" w:sz="4" w:space="0" w:color="auto"/>
              <w:right w:val="single" w:sz="8" w:space="0" w:color="auto"/>
            </w:tcBorders>
            <w:shd w:val="clear" w:color="auto" w:fill="BFBFBF"/>
            <w:noWrap/>
            <w:vAlign w:val="center"/>
            <w:hideMark/>
          </w:tcPr>
          <w:p w14:paraId="753AC240" w14:textId="77777777" w:rsidR="00AA1F87" w:rsidRPr="0074224F" w:rsidRDefault="005658D4" w:rsidP="007A1D15">
            <w:pPr>
              <w:spacing w:after="0" w:line="240" w:lineRule="auto"/>
              <w:rPr>
                <w:rFonts w:ascii="Arial" w:eastAsia="Times New Roman" w:hAnsi="Arial" w:cs="Arial"/>
                <w:color w:val="000000"/>
                <w:sz w:val="22"/>
                <w:lang w:eastAsia="et-EE"/>
              </w:rPr>
            </w:pPr>
            <w:r w:rsidRPr="0074224F">
              <w:rPr>
                <w:rFonts w:ascii="Arial" w:eastAsia="Times New Roman" w:hAnsi="Arial" w:cs="Arial"/>
                <w:color w:val="000000"/>
                <w:sz w:val="22"/>
                <w:lang w:eastAsia="et-EE"/>
              </w:rPr>
              <w:t>Täita tarbimise profiili kohta tabel 1.4</w:t>
            </w:r>
          </w:p>
        </w:tc>
      </w:tr>
      <w:tr w:rsidR="00AA1F87" w:rsidRPr="0074224F" w14:paraId="79044054" w14:textId="77777777" w:rsidTr="003E695C">
        <w:trPr>
          <w:trHeight w:val="282"/>
        </w:trPr>
        <w:tc>
          <w:tcPr>
            <w:tcW w:w="5428" w:type="dxa"/>
            <w:tcBorders>
              <w:top w:val="nil"/>
              <w:left w:val="single" w:sz="8" w:space="0" w:color="auto"/>
              <w:bottom w:val="single" w:sz="4" w:space="0" w:color="auto"/>
              <w:right w:val="single" w:sz="4" w:space="0" w:color="auto"/>
            </w:tcBorders>
            <w:noWrap/>
            <w:vAlign w:val="center"/>
            <w:hideMark/>
          </w:tcPr>
          <w:p w14:paraId="73C0C76C" w14:textId="77777777" w:rsidR="00AA1F87" w:rsidRPr="0074224F" w:rsidRDefault="005658D4" w:rsidP="007A1D15">
            <w:pPr>
              <w:spacing w:after="0" w:line="240" w:lineRule="auto"/>
              <w:rPr>
                <w:rFonts w:ascii="Arial" w:eastAsia="Times New Roman" w:hAnsi="Arial" w:cs="Arial"/>
                <w:color w:val="000000"/>
                <w:sz w:val="22"/>
                <w:lang w:eastAsia="et-EE"/>
              </w:rPr>
            </w:pPr>
            <w:r w:rsidRPr="0074224F">
              <w:rPr>
                <w:rFonts w:ascii="Arial" w:eastAsia="Times New Roman" w:hAnsi="Arial" w:cs="Arial"/>
                <w:color w:val="000000"/>
                <w:sz w:val="22"/>
                <w:lang w:eastAsia="et-EE"/>
              </w:rPr>
              <w:t>*Keskmine tarbimise profiil suveperioodil (</w:t>
            </w:r>
            <w:proofErr w:type="spellStart"/>
            <w:r w:rsidRPr="0074224F">
              <w:rPr>
                <w:rFonts w:ascii="Arial" w:eastAsia="Times New Roman" w:hAnsi="Arial" w:cs="Arial"/>
                <w:color w:val="000000"/>
                <w:sz w:val="22"/>
                <w:lang w:eastAsia="et-EE"/>
              </w:rPr>
              <w:t>mai-sep</w:t>
            </w:r>
            <w:proofErr w:type="spellEnd"/>
            <w:r w:rsidRPr="0074224F">
              <w:rPr>
                <w:rFonts w:ascii="Arial" w:eastAsia="Times New Roman" w:hAnsi="Arial" w:cs="Arial"/>
                <w:color w:val="000000"/>
                <w:sz w:val="22"/>
                <w:lang w:eastAsia="et-EE"/>
              </w:rPr>
              <w:t>)</w:t>
            </w:r>
          </w:p>
        </w:tc>
        <w:tc>
          <w:tcPr>
            <w:tcW w:w="9399" w:type="dxa"/>
            <w:gridSpan w:val="11"/>
            <w:tcBorders>
              <w:top w:val="nil"/>
              <w:left w:val="nil"/>
              <w:bottom w:val="single" w:sz="4" w:space="0" w:color="auto"/>
              <w:right w:val="single" w:sz="8" w:space="0" w:color="auto"/>
            </w:tcBorders>
            <w:shd w:val="clear" w:color="auto" w:fill="BFBFBF"/>
            <w:noWrap/>
            <w:vAlign w:val="center"/>
            <w:hideMark/>
          </w:tcPr>
          <w:p w14:paraId="45AF8168" w14:textId="77777777" w:rsidR="00AA1F87" w:rsidRPr="0074224F" w:rsidRDefault="005658D4" w:rsidP="007A1D15">
            <w:pPr>
              <w:spacing w:after="0" w:line="240" w:lineRule="auto"/>
              <w:rPr>
                <w:rFonts w:ascii="Arial" w:eastAsia="Times New Roman" w:hAnsi="Arial" w:cs="Arial"/>
                <w:color w:val="000000"/>
                <w:sz w:val="22"/>
                <w:lang w:eastAsia="et-EE"/>
              </w:rPr>
            </w:pPr>
            <w:r w:rsidRPr="0074224F">
              <w:rPr>
                <w:rFonts w:ascii="Arial" w:eastAsia="Times New Roman" w:hAnsi="Arial" w:cs="Arial"/>
                <w:color w:val="000000"/>
                <w:sz w:val="22"/>
                <w:lang w:eastAsia="et-EE"/>
              </w:rPr>
              <w:t>Täita tarbimise profiili kohta tabel 1.5</w:t>
            </w:r>
          </w:p>
        </w:tc>
      </w:tr>
      <w:tr w:rsidR="00AA1F87" w:rsidRPr="0074224F" w14:paraId="0D4E5132" w14:textId="77777777" w:rsidTr="003E695C">
        <w:trPr>
          <w:trHeight w:val="258"/>
        </w:trPr>
        <w:tc>
          <w:tcPr>
            <w:tcW w:w="5428" w:type="dxa"/>
            <w:tcBorders>
              <w:top w:val="nil"/>
              <w:left w:val="single" w:sz="8" w:space="0" w:color="auto"/>
              <w:bottom w:val="single" w:sz="4" w:space="0" w:color="auto"/>
              <w:right w:val="single" w:sz="4" w:space="0" w:color="auto"/>
            </w:tcBorders>
            <w:noWrap/>
            <w:vAlign w:val="center"/>
            <w:hideMark/>
          </w:tcPr>
          <w:p w14:paraId="3324D6A5" w14:textId="77777777" w:rsidR="00AA1F87" w:rsidRPr="0074224F" w:rsidRDefault="005658D4" w:rsidP="007A1D15">
            <w:pPr>
              <w:spacing w:after="0" w:line="240" w:lineRule="auto"/>
              <w:rPr>
                <w:rFonts w:ascii="Arial" w:eastAsia="Times New Roman" w:hAnsi="Arial" w:cs="Arial"/>
                <w:color w:val="000000"/>
                <w:sz w:val="22"/>
                <w:lang w:eastAsia="et-EE"/>
              </w:rPr>
            </w:pPr>
            <w:r w:rsidRPr="0074224F">
              <w:rPr>
                <w:rFonts w:ascii="Arial" w:eastAsia="Times New Roman" w:hAnsi="Arial" w:cs="Arial"/>
                <w:color w:val="000000"/>
                <w:sz w:val="22"/>
                <w:lang w:eastAsia="et-EE"/>
              </w:rPr>
              <w:t>*Tarbimise profiil tiputarbimisega päeval</w:t>
            </w:r>
          </w:p>
        </w:tc>
        <w:tc>
          <w:tcPr>
            <w:tcW w:w="9399" w:type="dxa"/>
            <w:gridSpan w:val="11"/>
            <w:tcBorders>
              <w:top w:val="nil"/>
              <w:left w:val="nil"/>
              <w:bottom w:val="single" w:sz="4" w:space="0" w:color="auto"/>
              <w:right w:val="single" w:sz="8" w:space="0" w:color="auto"/>
            </w:tcBorders>
            <w:shd w:val="clear" w:color="auto" w:fill="BFBFBF"/>
            <w:noWrap/>
            <w:vAlign w:val="center"/>
            <w:hideMark/>
          </w:tcPr>
          <w:p w14:paraId="274B42CC" w14:textId="77777777" w:rsidR="00AA1F87" w:rsidRPr="0074224F" w:rsidRDefault="005658D4" w:rsidP="007A1D15">
            <w:pPr>
              <w:spacing w:after="0" w:line="240" w:lineRule="auto"/>
              <w:rPr>
                <w:rFonts w:ascii="Arial" w:eastAsia="Times New Roman" w:hAnsi="Arial" w:cs="Arial"/>
                <w:color w:val="000000"/>
                <w:sz w:val="22"/>
                <w:lang w:eastAsia="et-EE"/>
              </w:rPr>
            </w:pPr>
            <w:r w:rsidRPr="0074224F">
              <w:rPr>
                <w:rFonts w:ascii="Arial" w:eastAsia="Times New Roman" w:hAnsi="Arial" w:cs="Arial"/>
                <w:color w:val="000000"/>
                <w:sz w:val="22"/>
                <w:lang w:eastAsia="et-EE"/>
              </w:rPr>
              <w:t>Täita tarbimise profiili kohta tabel 1.5 </w:t>
            </w:r>
          </w:p>
        </w:tc>
      </w:tr>
      <w:tr w:rsidR="00AA1F87" w:rsidRPr="0074224F" w14:paraId="43011B77" w14:textId="77777777" w:rsidTr="003E695C">
        <w:trPr>
          <w:trHeight w:val="418"/>
        </w:trPr>
        <w:tc>
          <w:tcPr>
            <w:tcW w:w="5428" w:type="dxa"/>
            <w:tcBorders>
              <w:top w:val="nil"/>
              <w:left w:val="single" w:sz="8" w:space="0" w:color="auto"/>
              <w:bottom w:val="single" w:sz="8" w:space="0" w:color="auto"/>
              <w:right w:val="single" w:sz="4" w:space="0" w:color="auto"/>
            </w:tcBorders>
            <w:noWrap/>
            <w:vAlign w:val="center"/>
            <w:hideMark/>
          </w:tcPr>
          <w:p w14:paraId="108DB0C7" w14:textId="77777777" w:rsidR="00AA1F87" w:rsidRPr="0074224F" w:rsidRDefault="005658D4" w:rsidP="007A1D15">
            <w:pPr>
              <w:spacing w:after="0" w:line="240" w:lineRule="auto"/>
              <w:rPr>
                <w:rFonts w:ascii="Arial" w:eastAsia="Times New Roman" w:hAnsi="Arial" w:cs="Arial"/>
                <w:color w:val="000000"/>
                <w:sz w:val="22"/>
                <w:lang w:eastAsia="et-EE"/>
              </w:rPr>
            </w:pPr>
            <w:r w:rsidRPr="0074224F">
              <w:rPr>
                <w:rFonts w:ascii="Arial" w:eastAsia="Times New Roman" w:hAnsi="Arial" w:cs="Arial"/>
                <w:color w:val="000000"/>
                <w:sz w:val="22"/>
                <w:lang w:eastAsia="et-EE"/>
              </w:rPr>
              <w:t>Ülemine kütteväärtus energiakoguste ja mahukoguste konverteerimiseks</w:t>
            </w:r>
          </w:p>
        </w:tc>
        <w:tc>
          <w:tcPr>
            <w:tcW w:w="2274" w:type="dxa"/>
            <w:tcBorders>
              <w:top w:val="nil"/>
              <w:left w:val="nil"/>
              <w:bottom w:val="single" w:sz="8" w:space="0" w:color="auto"/>
              <w:right w:val="nil"/>
            </w:tcBorders>
            <w:noWrap/>
            <w:vAlign w:val="center"/>
            <w:hideMark/>
          </w:tcPr>
          <w:p w14:paraId="26C36BF4" w14:textId="77777777" w:rsidR="00AA1F87" w:rsidRPr="0074224F" w:rsidRDefault="005658D4" w:rsidP="007A1D15">
            <w:pPr>
              <w:spacing w:after="0" w:line="240" w:lineRule="auto"/>
              <w:rPr>
                <w:rFonts w:ascii="Arial" w:eastAsia="Times New Roman" w:hAnsi="Arial" w:cs="Arial"/>
                <w:color w:val="000000"/>
                <w:sz w:val="22"/>
                <w:lang w:eastAsia="et-EE"/>
              </w:rPr>
            </w:pPr>
            <w:r w:rsidRPr="0074224F">
              <w:rPr>
                <w:rFonts w:ascii="Arial" w:eastAsia="Times New Roman" w:hAnsi="Arial" w:cs="Arial"/>
                <w:color w:val="000000"/>
                <w:sz w:val="22"/>
                <w:lang w:eastAsia="et-EE"/>
              </w:rPr>
              <w:t>kWh/m3</w:t>
            </w:r>
          </w:p>
        </w:tc>
        <w:tc>
          <w:tcPr>
            <w:tcW w:w="703" w:type="dxa"/>
            <w:tcBorders>
              <w:top w:val="nil"/>
              <w:left w:val="single" w:sz="4" w:space="0" w:color="auto"/>
              <w:bottom w:val="single" w:sz="8" w:space="0" w:color="auto"/>
              <w:right w:val="single" w:sz="4" w:space="0" w:color="auto"/>
            </w:tcBorders>
            <w:noWrap/>
            <w:vAlign w:val="center"/>
          </w:tcPr>
          <w:p w14:paraId="3211492E" w14:textId="280C8345" w:rsidR="00AA1F87" w:rsidRPr="0074224F"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8" w:space="0" w:color="auto"/>
              <w:right w:val="single" w:sz="4" w:space="0" w:color="auto"/>
            </w:tcBorders>
            <w:noWrap/>
            <w:vAlign w:val="center"/>
          </w:tcPr>
          <w:p w14:paraId="5C3145DF" w14:textId="3F512BDD" w:rsidR="00AA1F87" w:rsidRPr="0074224F"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8" w:space="0" w:color="auto"/>
              <w:right w:val="single" w:sz="4" w:space="0" w:color="auto"/>
            </w:tcBorders>
            <w:noWrap/>
            <w:vAlign w:val="center"/>
          </w:tcPr>
          <w:p w14:paraId="695265E2" w14:textId="4BE8DC1D" w:rsidR="00AA1F87" w:rsidRPr="0074224F"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8" w:space="0" w:color="auto"/>
              <w:right w:val="single" w:sz="4" w:space="0" w:color="auto"/>
            </w:tcBorders>
            <w:noWrap/>
            <w:vAlign w:val="center"/>
          </w:tcPr>
          <w:p w14:paraId="191B8232" w14:textId="146398C8" w:rsidR="00AA1F87" w:rsidRPr="0074224F"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8" w:space="0" w:color="auto"/>
              <w:right w:val="single" w:sz="4" w:space="0" w:color="auto"/>
            </w:tcBorders>
            <w:noWrap/>
            <w:vAlign w:val="center"/>
          </w:tcPr>
          <w:p w14:paraId="4F5E6BA4" w14:textId="6A1DCD8D" w:rsidR="00AA1F87" w:rsidRPr="0074224F"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8" w:space="0" w:color="auto"/>
              <w:right w:val="single" w:sz="4" w:space="0" w:color="auto"/>
            </w:tcBorders>
            <w:noWrap/>
            <w:vAlign w:val="center"/>
          </w:tcPr>
          <w:p w14:paraId="7454443F" w14:textId="49B61A5A" w:rsidR="00AA1F87" w:rsidRPr="0074224F"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8" w:space="0" w:color="auto"/>
              <w:right w:val="single" w:sz="4" w:space="0" w:color="auto"/>
            </w:tcBorders>
            <w:noWrap/>
            <w:vAlign w:val="center"/>
          </w:tcPr>
          <w:p w14:paraId="5FCB24A3" w14:textId="1DA478AC" w:rsidR="00AA1F87" w:rsidRPr="0074224F"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8" w:space="0" w:color="auto"/>
              <w:right w:val="single" w:sz="4" w:space="0" w:color="auto"/>
            </w:tcBorders>
            <w:noWrap/>
            <w:vAlign w:val="center"/>
          </w:tcPr>
          <w:p w14:paraId="0F4975E2" w14:textId="0EC10333" w:rsidR="00AA1F87" w:rsidRPr="0074224F" w:rsidRDefault="00AA1F87" w:rsidP="007A1D15">
            <w:pPr>
              <w:spacing w:after="0" w:line="240" w:lineRule="auto"/>
              <w:rPr>
                <w:rFonts w:ascii="Arial" w:eastAsia="Times New Roman" w:hAnsi="Arial" w:cs="Arial"/>
                <w:color w:val="000000"/>
                <w:sz w:val="22"/>
                <w:lang w:eastAsia="et-EE"/>
              </w:rPr>
            </w:pPr>
          </w:p>
        </w:tc>
        <w:tc>
          <w:tcPr>
            <w:tcW w:w="703" w:type="dxa"/>
            <w:tcBorders>
              <w:top w:val="nil"/>
              <w:left w:val="nil"/>
              <w:bottom w:val="single" w:sz="8" w:space="0" w:color="auto"/>
              <w:right w:val="single" w:sz="4" w:space="0" w:color="auto"/>
            </w:tcBorders>
            <w:noWrap/>
            <w:vAlign w:val="center"/>
          </w:tcPr>
          <w:p w14:paraId="103C0B76" w14:textId="4E182144" w:rsidR="00AA1F87" w:rsidRPr="0074224F" w:rsidRDefault="00AA1F87" w:rsidP="007A1D15">
            <w:pPr>
              <w:spacing w:after="0" w:line="240" w:lineRule="auto"/>
              <w:rPr>
                <w:rFonts w:ascii="Arial" w:eastAsia="Times New Roman" w:hAnsi="Arial" w:cs="Arial"/>
                <w:color w:val="000000"/>
                <w:sz w:val="22"/>
                <w:lang w:eastAsia="et-EE"/>
              </w:rPr>
            </w:pPr>
          </w:p>
        </w:tc>
        <w:tc>
          <w:tcPr>
            <w:tcW w:w="798" w:type="dxa"/>
            <w:tcBorders>
              <w:top w:val="nil"/>
              <w:left w:val="nil"/>
              <w:bottom w:val="single" w:sz="8" w:space="0" w:color="auto"/>
              <w:right w:val="single" w:sz="8" w:space="0" w:color="auto"/>
            </w:tcBorders>
            <w:noWrap/>
            <w:vAlign w:val="center"/>
          </w:tcPr>
          <w:p w14:paraId="6A9075B9" w14:textId="359C73ED" w:rsidR="00AA1F87" w:rsidRPr="0074224F" w:rsidRDefault="00AA1F87" w:rsidP="007A1D15">
            <w:pPr>
              <w:spacing w:after="0" w:line="240" w:lineRule="auto"/>
              <w:rPr>
                <w:rFonts w:ascii="Arial" w:eastAsia="Times New Roman" w:hAnsi="Arial" w:cs="Arial"/>
                <w:color w:val="000000"/>
                <w:sz w:val="22"/>
                <w:lang w:eastAsia="et-EE"/>
              </w:rPr>
            </w:pPr>
          </w:p>
        </w:tc>
      </w:tr>
    </w:tbl>
    <w:p w14:paraId="13A91979" w14:textId="77777777" w:rsidR="00AA1F87" w:rsidRPr="0074224F" w:rsidRDefault="00AA1F87" w:rsidP="002B57CB">
      <w:pPr>
        <w:spacing w:after="0" w:line="240" w:lineRule="auto"/>
        <w:jc w:val="both"/>
        <w:rPr>
          <w:rFonts w:ascii="Arial" w:eastAsia="Times New Roman" w:hAnsi="Arial" w:cs="Arial"/>
          <w:sz w:val="22"/>
          <w:lang w:eastAsia="et-EE"/>
        </w:rPr>
      </w:pPr>
    </w:p>
    <w:p w14:paraId="594303E8" w14:textId="77777777" w:rsidR="00AA1F87" w:rsidRPr="0074224F" w:rsidRDefault="005658D4" w:rsidP="002B57CB">
      <w:pPr>
        <w:spacing w:after="0" w:line="240" w:lineRule="auto"/>
        <w:jc w:val="both"/>
        <w:rPr>
          <w:rFonts w:ascii="Arial" w:eastAsia="Times New Roman" w:hAnsi="Arial" w:cs="Arial"/>
          <w:i/>
          <w:sz w:val="22"/>
          <w:lang w:eastAsia="et-EE"/>
        </w:rPr>
      </w:pPr>
      <w:r w:rsidRPr="0074224F">
        <w:rPr>
          <w:rFonts w:ascii="Arial" w:eastAsia="Times New Roman" w:hAnsi="Arial" w:cs="Arial"/>
          <w:i/>
          <w:sz w:val="22"/>
          <w:lang w:eastAsia="et-EE"/>
        </w:rPr>
        <w:t>*Tarbimise ja tootmise profiili all mõeldakse keskmist tarbimise või tootmise protsentuaalset jaotumist ühe ööpäeva jooksul. Profiilid tuleb esitada kõigi 10 aasta kohta kui prognoositakse märgatavat tarbimise jaotumise muutumist aastate jooksul. Kui tarbimise jaotus püsib sarnasena järgneval 10-l aastal, siis piisab esimese aasta kohta esitatud tarbimise jaotusest.</w:t>
      </w:r>
    </w:p>
    <w:p w14:paraId="79BAB1CF" w14:textId="77777777" w:rsidR="001843C5" w:rsidRPr="0074224F" w:rsidRDefault="001843C5">
      <w:pPr>
        <w:rPr>
          <w:rFonts w:ascii="Arial" w:hAnsi="Arial" w:cs="Arial"/>
          <w:b/>
          <w:bCs/>
          <w:sz w:val="22"/>
        </w:rPr>
      </w:pPr>
      <w:bookmarkStart w:id="864" w:name="_Toc499195616"/>
      <w:bookmarkStart w:id="865" w:name="_Toc125458040"/>
      <w:bookmarkStart w:id="866" w:name="_Toc125629203"/>
      <w:bookmarkStart w:id="867" w:name="_Toc149565441"/>
      <w:r w:rsidRPr="0074224F">
        <w:rPr>
          <w:rFonts w:ascii="Arial" w:hAnsi="Arial" w:cs="Arial"/>
          <w:b/>
          <w:bCs/>
          <w:sz w:val="22"/>
        </w:rPr>
        <w:br w:type="page"/>
      </w:r>
    </w:p>
    <w:p w14:paraId="5BC833DA" w14:textId="1DA90F3F" w:rsidR="00AA1F87" w:rsidRPr="0074224F" w:rsidRDefault="005658D4" w:rsidP="001843C5">
      <w:pPr>
        <w:pStyle w:val="ListParagraph"/>
        <w:keepNext/>
        <w:keepLines/>
        <w:numPr>
          <w:ilvl w:val="1"/>
          <w:numId w:val="24"/>
        </w:numPr>
        <w:spacing w:line="360" w:lineRule="auto"/>
        <w:ind w:left="993" w:hanging="993"/>
        <w:jc w:val="both"/>
        <w:rPr>
          <w:rFonts w:ascii="Arial" w:hAnsi="Arial" w:cs="Arial"/>
          <w:b/>
          <w:bCs/>
          <w:sz w:val="22"/>
        </w:rPr>
      </w:pPr>
      <w:r w:rsidRPr="0074224F">
        <w:rPr>
          <w:rFonts w:ascii="Arial" w:hAnsi="Arial" w:cs="Arial"/>
          <w:b/>
          <w:bCs/>
          <w:sz w:val="22"/>
        </w:rPr>
        <w:lastRenderedPageBreak/>
        <w:t>Tootja liitumise parameetrid</w:t>
      </w:r>
      <w:bookmarkEnd w:id="864"/>
      <w:bookmarkEnd w:id="865"/>
      <w:bookmarkEnd w:id="866"/>
      <w:bookmarkEnd w:id="867"/>
    </w:p>
    <w:tbl>
      <w:tblPr>
        <w:tblW w:w="14827" w:type="dxa"/>
        <w:tblInd w:w="80" w:type="dxa"/>
        <w:tblCellMar>
          <w:left w:w="70" w:type="dxa"/>
          <w:right w:w="70" w:type="dxa"/>
        </w:tblCellMar>
        <w:tblLook w:val="04A0" w:firstRow="1" w:lastRow="0" w:firstColumn="1" w:lastColumn="0" w:noHBand="0" w:noVBand="1"/>
      </w:tblPr>
      <w:tblGrid>
        <w:gridCol w:w="5428"/>
        <w:gridCol w:w="2274"/>
        <w:gridCol w:w="703"/>
        <w:gridCol w:w="703"/>
        <w:gridCol w:w="703"/>
        <w:gridCol w:w="703"/>
        <w:gridCol w:w="703"/>
        <w:gridCol w:w="703"/>
        <w:gridCol w:w="703"/>
        <w:gridCol w:w="703"/>
        <w:gridCol w:w="703"/>
        <w:gridCol w:w="798"/>
      </w:tblGrid>
      <w:tr w:rsidR="002B57CB" w:rsidRPr="0074224F" w14:paraId="63D57EA9" w14:textId="77777777" w:rsidTr="00273381">
        <w:trPr>
          <w:trHeight w:val="458"/>
        </w:trPr>
        <w:tc>
          <w:tcPr>
            <w:tcW w:w="5428" w:type="dxa"/>
            <w:tcBorders>
              <w:top w:val="single" w:sz="8" w:space="0" w:color="auto"/>
              <w:left w:val="single" w:sz="8" w:space="0" w:color="auto"/>
              <w:bottom w:val="nil"/>
              <w:right w:val="single" w:sz="4" w:space="0" w:color="auto"/>
            </w:tcBorders>
            <w:noWrap/>
            <w:vAlign w:val="center"/>
            <w:hideMark/>
          </w:tcPr>
          <w:p w14:paraId="41568590" w14:textId="77777777" w:rsidR="002B57CB" w:rsidRPr="0074224F" w:rsidRDefault="002B57CB" w:rsidP="00273381">
            <w:pPr>
              <w:spacing w:after="0" w:line="240" w:lineRule="auto"/>
              <w:rPr>
                <w:rFonts w:ascii="Arial" w:eastAsia="Times New Roman" w:hAnsi="Arial" w:cs="Arial"/>
                <w:b/>
                <w:bCs/>
                <w:color w:val="000000"/>
                <w:sz w:val="22"/>
                <w:lang w:eastAsia="et-EE"/>
              </w:rPr>
            </w:pPr>
            <w:r w:rsidRPr="0074224F">
              <w:rPr>
                <w:rFonts w:ascii="Arial" w:eastAsia="Times New Roman" w:hAnsi="Arial" w:cs="Arial"/>
                <w:b/>
                <w:bCs/>
                <w:color w:val="000000"/>
                <w:sz w:val="22"/>
                <w:lang w:eastAsia="et-EE"/>
              </w:rPr>
              <w:t>Soovitav liitumispunkti asukoht</w:t>
            </w:r>
          </w:p>
        </w:tc>
        <w:tc>
          <w:tcPr>
            <w:tcW w:w="2274" w:type="dxa"/>
            <w:tcBorders>
              <w:top w:val="single" w:sz="8" w:space="0" w:color="auto"/>
              <w:left w:val="nil"/>
              <w:bottom w:val="nil"/>
              <w:right w:val="single" w:sz="4" w:space="0" w:color="auto"/>
            </w:tcBorders>
            <w:noWrap/>
            <w:vAlign w:val="center"/>
            <w:hideMark/>
          </w:tcPr>
          <w:p w14:paraId="2F4EAA6F" w14:textId="77777777" w:rsidR="002B57CB" w:rsidRPr="0074224F" w:rsidRDefault="002B57CB" w:rsidP="00273381">
            <w:pPr>
              <w:spacing w:after="0" w:line="240" w:lineRule="auto"/>
              <w:rPr>
                <w:rFonts w:ascii="Arial" w:eastAsia="Times New Roman" w:hAnsi="Arial" w:cs="Arial"/>
                <w:color w:val="000000"/>
                <w:sz w:val="22"/>
                <w:lang w:eastAsia="et-EE"/>
              </w:rPr>
            </w:pPr>
            <w:r w:rsidRPr="0074224F">
              <w:rPr>
                <w:rFonts w:ascii="Arial" w:eastAsia="Times New Roman" w:hAnsi="Arial" w:cs="Arial"/>
                <w:color w:val="000000"/>
                <w:sz w:val="22"/>
                <w:lang w:eastAsia="et-EE"/>
              </w:rPr>
              <w:t xml:space="preserve">Kirjeldus ja </w:t>
            </w:r>
            <w:proofErr w:type="spellStart"/>
            <w:r w:rsidRPr="0074224F">
              <w:rPr>
                <w:rFonts w:ascii="Arial" w:eastAsia="Times New Roman" w:hAnsi="Arial" w:cs="Arial"/>
                <w:color w:val="000000"/>
                <w:sz w:val="22"/>
                <w:lang w:eastAsia="et-EE"/>
              </w:rPr>
              <w:t>geo.koordinaadid</w:t>
            </w:r>
            <w:proofErr w:type="spellEnd"/>
          </w:p>
        </w:tc>
        <w:tc>
          <w:tcPr>
            <w:tcW w:w="7125" w:type="dxa"/>
            <w:gridSpan w:val="10"/>
            <w:tcBorders>
              <w:top w:val="single" w:sz="8" w:space="0" w:color="auto"/>
              <w:left w:val="nil"/>
              <w:bottom w:val="nil"/>
              <w:right w:val="single" w:sz="8" w:space="0" w:color="000000"/>
            </w:tcBorders>
            <w:noWrap/>
            <w:vAlign w:val="center"/>
            <w:hideMark/>
          </w:tcPr>
          <w:p w14:paraId="77ED40A2" w14:textId="77777777" w:rsidR="002B57CB" w:rsidRPr="0074224F" w:rsidRDefault="002B57CB" w:rsidP="00273381">
            <w:pPr>
              <w:spacing w:after="0" w:line="240" w:lineRule="auto"/>
              <w:rPr>
                <w:rFonts w:ascii="Arial" w:eastAsia="Times New Roman" w:hAnsi="Arial" w:cs="Arial"/>
                <w:color w:val="000000"/>
                <w:sz w:val="22"/>
                <w:lang w:eastAsia="et-EE"/>
              </w:rPr>
            </w:pPr>
          </w:p>
        </w:tc>
      </w:tr>
      <w:tr w:rsidR="002B57CB" w:rsidRPr="0074224F" w14:paraId="60AC4A00" w14:textId="77777777" w:rsidTr="00273381">
        <w:trPr>
          <w:trHeight w:val="481"/>
        </w:trPr>
        <w:tc>
          <w:tcPr>
            <w:tcW w:w="5428" w:type="dxa"/>
            <w:tcBorders>
              <w:top w:val="single" w:sz="4" w:space="0" w:color="auto"/>
              <w:left w:val="single" w:sz="8" w:space="0" w:color="auto"/>
              <w:bottom w:val="single" w:sz="8" w:space="0" w:color="auto"/>
              <w:right w:val="single" w:sz="4" w:space="0" w:color="auto"/>
            </w:tcBorders>
            <w:noWrap/>
            <w:vAlign w:val="center"/>
            <w:hideMark/>
          </w:tcPr>
          <w:p w14:paraId="10690452" w14:textId="77777777" w:rsidR="002B57CB" w:rsidRPr="0074224F" w:rsidRDefault="002B57CB" w:rsidP="00273381">
            <w:pPr>
              <w:spacing w:after="0" w:line="240" w:lineRule="auto"/>
              <w:rPr>
                <w:rFonts w:ascii="Arial" w:eastAsia="Times New Roman" w:hAnsi="Arial" w:cs="Arial"/>
                <w:b/>
                <w:bCs/>
                <w:color w:val="000000"/>
                <w:sz w:val="22"/>
                <w:lang w:eastAsia="et-EE"/>
              </w:rPr>
            </w:pPr>
            <w:r w:rsidRPr="0074224F">
              <w:rPr>
                <w:rFonts w:ascii="Arial" w:eastAsia="Times New Roman" w:hAnsi="Arial" w:cs="Arial"/>
                <w:b/>
                <w:bCs/>
                <w:color w:val="000000"/>
                <w:sz w:val="22"/>
                <w:lang w:eastAsia="et-EE"/>
              </w:rPr>
              <w:t>Planeeritud liitumise aeg</w:t>
            </w:r>
          </w:p>
        </w:tc>
        <w:tc>
          <w:tcPr>
            <w:tcW w:w="2274" w:type="dxa"/>
            <w:tcBorders>
              <w:top w:val="single" w:sz="4" w:space="0" w:color="auto"/>
              <w:left w:val="nil"/>
              <w:bottom w:val="single" w:sz="8" w:space="0" w:color="auto"/>
              <w:right w:val="single" w:sz="4" w:space="0" w:color="auto"/>
            </w:tcBorders>
            <w:noWrap/>
            <w:vAlign w:val="center"/>
            <w:hideMark/>
          </w:tcPr>
          <w:p w14:paraId="27D778FC" w14:textId="77777777" w:rsidR="002B57CB" w:rsidRPr="0074224F" w:rsidRDefault="002B57CB" w:rsidP="00273381">
            <w:pPr>
              <w:spacing w:after="0" w:line="240" w:lineRule="auto"/>
              <w:rPr>
                <w:rFonts w:ascii="Arial" w:eastAsia="Times New Roman" w:hAnsi="Arial" w:cs="Arial"/>
                <w:color w:val="000000"/>
                <w:sz w:val="22"/>
                <w:lang w:eastAsia="et-EE"/>
              </w:rPr>
            </w:pPr>
            <w:r w:rsidRPr="0074224F">
              <w:rPr>
                <w:rFonts w:ascii="Arial" w:eastAsia="Times New Roman" w:hAnsi="Arial" w:cs="Arial"/>
                <w:color w:val="000000"/>
                <w:sz w:val="22"/>
                <w:lang w:eastAsia="et-EE"/>
              </w:rPr>
              <w:t>Kuu ja aasta</w:t>
            </w:r>
          </w:p>
        </w:tc>
        <w:tc>
          <w:tcPr>
            <w:tcW w:w="7125" w:type="dxa"/>
            <w:gridSpan w:val="10"/>
            <w:tcBorders>
              <w:top w:val="single" w:sz="4" w:space="0" w:color="auto"/>
              <w:left w:val="nil"/>
              <w:bottom w:val="single" w:sz="8" w:space="0" w:color="auto"/>
              <w:right w:val="single" w:sz="8" w:space="0" w:color="000000"/>
            </w:tcBorders>
            <w:noWrap/>
            <w:vAlign w:val="center"/>
            <w:hideMark/>
          </w:tcPr>
          <w:p w14:paraId="1049220F" w14:textId="77777777" w:rsidR="002B57CB" w:rsidRPr="0074224F" w:rsidRDefault="002B57CB" w:rsidP="00273381">
            <w:pPr>
              <w:spacing w:after="0" w:line="240" w:lineRule="auto"/>
              <w:rPr>
                <w:rFonts w:ascii="Arial" w:eastAsia="Times New Roman" w:hAnsi="Arial" w:cs="Arial"/>
                <w:color w:val="000000"/>
                <w:sz w:val="22"/>
                <w:lang w:eastAsia="et-EE"/>
              </w:rPr>
            </w:pPr>
          </w:p>
        </w:tc>
      </w:tr>
      <w:tr w:rsidR="002B57CB" w:rsidRPr="0074224F" w14:paraId="7FCEC1E3" w14:textId="77777777" w:rsidTr="00273381">
        <w:trPr>
          <w:trHeight w:val="443"/>
        </w:trPr>
        <w:tc>
          <w:tcPr>
            <w:tcW w:w="7702" w:type="dxa"/>
            <w:gridSpan w:val="2"/>
            <w:tcBorders>
              <w:top w:val="single" w:sz="8" w:space="0" w:color="auto"/>
              <w:left w:val="single" w:sz="8" w:space="0" w:color="auto"/>
              <w:bottom w:val="single" w:sz="4" w:space="0" w:color="auto"/>
              <w:right w:val="single" w:sz="4" w:space="0" w:color="000000"/>
            </w:tcBorders>
            <w:vAlign w:val="center"/>
            <w:hideMark/>
          </w:tcPr>
          <w:p w14:paraId="4C9FD6D0" w14:textId="614F739C" w:rsidR="002B57CB" w:rsidRPr="0074224F" w:rsidRDefault="0010621C" w:rsidP="00273381">
            <w:pPr>
              <w:spacing w:after="0" w:line="240" w:lineRule="auto"/>
              <w:jc w:val="center"/>
              <w:rPr>
                <w:rFonts w:ascii="Arial" w:eastAsia="Times New Roman" w:hAnsi="Arial" w:cs="Arial"/>
                <w:b/>
                <w:bCs/>
                <w:color w:val="000000"/>
                <w:sz w:val="22"/>
                <w:lang w:eastAsia="et-EE"/>
              </w:rPr>
            </w:pPr>
            <w:r w:rsidRPr="0074224F">
              <w:rPr>
                <w:rFonts w:ascii="Arial" w:eastAsia="Times New Roman" w:hAnsi="Arial" w:cs="Arial"/>
                <w:b/>
                <w:bCs/>
                <w:color w:val="000000"/>
                <w:sz w:val="22"/>
                <w:lang w:eastAsia="et-EE"/>
              </w:rPr>
              <w:t>Tootja</w:t>
            </w:r>
            <w:r w:rsidR="002B57CB" w:rsidRPr="0074224F">
              <w:rPr>
                <w:rFonts w:ascii="Arial" w:eastAsia="Times New Roman" w:hAnsi="Arial" w:cs="Arial"/>
                <w:b/>
                <w:bCs/>
                <w:color w:val="000000"/>
                <w:sz w:val="22"/>
                <w:lang w:eastAsia="et-EE"/>
              </w:rPr>
              <w:t xml:space="preserve"> liitumine</w:t>
            </w:r>
          </w:p>
          <w:p w14:paraId="2B00CA39" w14:textId="0D266138" w:rsidR="002B57CB" w:rsidRPr="0074224F" w:rsidRDefault="002B57CB" w:rsidP="00273381">
            <w:pPr>
              <w:spacing w:after="0" w:line="240" w:lineRule="auto"/>
              <w:jc w:val="center"/>
              <w:rPr>
                <w:rFonts w:ascii="Arial" w:eastAsia="Times New Roman" w:hAnsi="Arial" w:cs="Arial"/>
                <w:b/>
                <w:bCs/>
                <w:color w:val="000000"/>
                <w:sz w:val="22"/>
                <w:lang w:eastAsia="et-EE"/>
              </w:rPr>
            </w:pPr>
            <w:r w:rsidRPr="0074224F">
              <w:rPr>
                <w:rFonts w:ascii="Arial" w:eastAsia="Times New Roman" w:hAnsi="Arial" w:cs="Arial"/>
                <w:b/>
                <w:bCs/>
                <w:color w:val="000000"/>
                <w:sz w:val="22"/>
                <w:lang w:eastAsia="et-EE"/>
              </w:rPr>
              <w:t>(</w:t>
            </w:r>
            <w:r w:rsidR="0010621C" w:rsidRPr="0074224F">
              <w:rPr>
                <w:rFonts w:ascii="Arial" w:eastAsia="Times New Roman" w:hAnsi="Arial" w:cs="Arial"/>
                <w:b/>
                <w:bCs/>
                <w:color w:val="000000"/>
                <w:sz w:val="22"/>
                <w:lang w:eastAsia="et-EE"/>
              </w:rPr>
              <w:t>sisend</w:t>
            </w:r>
            <w:r w:rsidRPr="0074224F">
              <w:rPr>
                <w:rFonts w:ascii="Arial" w:eastAsia="Times New Roman" w:hAnsi="Arial" w:cs="Arial"/>
                <w:b/>
                <w:bCs/>
                <w:i/>
                <w:iCs/>
                <w:color w:val="000000"/>
                <w:sz w:val="22"/>
                <w:lang w:eastAsia="et-EE"/>
              </w:rPr>
              <w:t>võimsus</w:t>
            </w:r>
            <w:r w:rsidRPr="0074224F">
              <w:rPr>
                <w:rFonts w:ascii="Arial" w:eastAsia="Times New Roman" w:hAnsi="Arial" w:cs="Arial"/>
                <w:b/>
                <w:bCs/>
                <w:color w:val="000000"/>
                <w:sz w:val="22"/>
                <w:lang w:eastAsia="et-EE"/>
              </w:rPr>
              <w:t>)</w:t>
            </w:r>
          </w:p>
        </w:tc>
        <w:tc>
          <w:tcPr>
            <w:tcW w:w="703" w:type="dxa"/>
            <w:tcBorders>
              <w:top w:val="single" w:sz="8" w:space="0" w:color="auto"/>
              <w:left w:val="nil"/>
              <w:bottom w:val="single" w:sz="4" w:space="0" w:color="auto"/>
              <w:right w:val="nil"/>
            </w:tcBorders>
            <w:noWrap/>
            <w:vAlign w:val="center"/>
            <w:hideMark/>
          </w:tcPr>
          <w:p w14:paraId="585AAC52" w14:textId="77777777" w:rsidR="002B57CB" w:rsidRPr="0074224F" w:rsidRDefault="002B57CB" w:rsidP="00273381">
            <w:pPr>
              <w:spacing w:after="0" w:line="240" w:lineRule="auto"/>
              <w:jc w:val="center"/>
              <w:rPr>
                <w:rFonts w:ascii="Arial" w:eastAsia="Times New Roman" w:hAnsi="Arial" w:cs="Arial"/>
                <w:b/>
                <w:bCs/>
                <w:color w:val="000000"/>
                <w:sz w:val="22"/>
                <w:lang w:eastAsia="et-EE"/>
              </w:rPr>
            </w:pPr>
            <w:r w:rsidRPr="0074224F">
              <w:rPr>
                <w:rFonts w:ascii="Arial" w:eastAsia="Times New Roman" w:hAnsi="Arial" w:cs="Arial"/>
                <w:b/>
                <w:bCs/>
                <w:color w:val="000000"/>
                <w:sz w:val="22"/>
                <w:lang w:eastAsia="et-EE"/>
              </w:rPr>
              <w:t>1. aasta</w:t>
            </w:r>
          </w:p>
        </w:tc>
        <w:tc>
          <w:tcPr>
            <w:tcW w:w="703" w:type="dxa"/>
            <w:tcBorders>
              <w:top w:val="single" w:sz="8" w:space="0" w:color="auto"/>
              <w:left w:val="single" w:sz="4" w:space="0" w:color="auto"/>
              <w:bottom w:val="single" w:sz="4" w:space="0" w:color="auto"/>
              <w:right w:val="single" w:sz="4" w:space="0" w:color="auto"/>
            </w:tcBorders>
            <w:noWrap/>
            <w:vAlign w:val="center"/>
            <w:hideMark/>
          </w:tcPr>
          <w:p w14:paraId="2991A7CC" w14:textId="77777777" w:rsidR="002B57CB" w:rsidRPr="0074224F" w:rsidRDefault="002B57CB" w:rsidP="00273381">
            <w:pPr>
              <w:spacing w:after="0" w:line="240" w:lineRule="auto"/>
              <w:jc w:val="center"/>
              <w:rPr>
                <w:rFonts w:ascii="Arial" w:eastAsia="Times New Roman" w:hAnsi="Arial" w:cs="Arial"/>
                <w:b/>
                <w:bCs/>
                <w:color w:val="000000"/>
                <w:sz w:val="22"/>
                <w:lang w:eastAsia="et-EE"/>
              </w:rPr>
            </w:pPr>
            <w:r w:rsidRPr="0074224F">
              <w:rPr>
                <w:rFonts w:ascii="Arial" w:eastAsia="Times New Roman" w:hAnsi="Arial" w:cs="Arial"/>
                <w:b/>
                <w:bCs/>
                <w:color w:val="000000"/>
                <w:sz w:val="22"/>
                <w:lang w:eastAsia="et-EE"/>
              </w:rPr>
              <w:t>2. aasta</w:t>
            </w:r>
          </w:p>
        </w:tc>
        <w:tc>
          <w:tcPr>
            <w:tcW w:w="703" w:type="dxa"/>
            <w:tcBorders>
              <w:top w:val="single" w:sz="8" w:space="0" w:color="auto"/>
              <w:left w:val="nil"/>
              <w:bottom w:val="single" w:sz="4" w:space="0" w:color="auto"/>
              <w:right w:val="single" w:sz="4" w:space="0" w:color="auto"/>
            </w:tcBorders>
            <w:noWrap/>
            <w:vAlign w:val="center"/>
            <w:hideMark/>
          </w:tcPr>
          <w:p w14:paraId="53DF0710" w14:textId="77777777" w:rsidR="002B57CB" w:rsidRPr="0074224F" w:rsidRDefault="002B57CB" w:rsidP="00273381">
            <w:pPr>
              <w:spacing w:after="0" w:line="240" w:lineRule="auto"/>
              <w:jc w:val="center"/>
              <w:rPr>
                <w:rFonts w:ascii="Arial" w:eastAsia="Times New Roman" w:hAnsi="Arial" w:cs="Arial"/>
                <w:b/>
                <w:bCs/>
                <w:color w:val="000000"/>
                <w:sz w:val="22"/>
                <w:lang w:eastAsia="et-EE"/>
              </w:rPr>
            </w:pPr>
            <w:r w:rsidRPr="0074224F">
              <w:rPr>
                <w:rFonts w:ascii="Arial" w:eastAsia="Times New Roman" w:hAnsi="Arial" w:cs="Arial"/>
                <w:b/>
                <w:bCs/>
                <w:color w:val="000000"/>
                <w:sz w:val="22"/>
                <w:lang w:eastAsia="et-EE"/>
              </w:rPr>
              <w:t>3. aasta</w:t>
            </w:r>
          </w:p>
        </w:tc>
        <w:tc>
          <w:tcPr>
            <w:tcW w:w="703" w:type="dxa"/>
            <w:tcBorders>
              <w:top w:val="single" w:sz="8" w:space="0" w:color="auto"/>
              <w:left w:val="nil"/>
              <w:bottom w:val="single" w:sz="4" w:space="0" w:color="auto"/>
              <w:right w:val="single" w:sz="4" w:space="0" w:color="auto"/>
            </w:tcBorders>
            <w:noWrap/>
            <w:vAlign w:val="center"/>
            <w:hideMark/>
          </w:tcPr>
          <w:p w14:paraId="2E1ED55E" w14:textId="77777777" w:rsidR="002B57CB" w:rsidRPr="0074224F" w:rsidRDefault="002B57CB" w:rsidP="00273381">
            <w:pPr>
              <w:spacing w:after="0" w:line="240" w:lineRule="auto"/>
              <w:jc w:val="center"/>
              <w:rPr>
                <w:rFonts w:ascii="Arial" w:eastAsia="Times New Roman" w:hAnsi="Arial" w:cs="Arial"/>
                <w:b/>
                <w:bCs/>
                <w:color w:val="000000"/>
                <w:sz w:val="22"/>
                <w:lang w:eastAsia="et-EE"/>
              </w:rPr>
            </w:pPr>
            <w:r w:rsidRPr="0074224F">
              <w:rPr>
                <w:rFonts w:ascii="Arial" w:eastAsia="Times New Roman" w:hAnsi="Arial" w:cs="Arial"/>
                <w:b/>
                <w:bCs/>
                <w:color w:val="000000"/>
                <w:sz w:val="22"/>
                <w:lang w:eastAsia="et-EE"/>
              </w:rPr>
              <w:t>4. aasta</w:t>
            </w:r>
          </w:p>
        </w:tc>
        <w:tc>
          <w:tcPr>
            <w:tcW w:w="703" w:type="dxa"/>
            <w:tcBorders>
              <w:top w:val="single" w:sz="8" w:space="0" w:color="auto"/>
              <w:left w:val="nil"/>
              <w:bottom w:val="single" w:sz="4" w:space="0" w:color="auto"/>
              <w:right w:val="single" w:sz="4" w:space="0" w:color="auto"/>
            </w:tcBorders>
            <w:noWrap/>
            <w:vAlign w:val="center"/>
            <w:hideMark/>
          </w:tcPr>
          <w:p w14:paraId="6FEC47D8" w14:textId="77777777" w:rsidR="002B57CB" w:rsidRPr="0074224F" w:rsidRDefault="002B57CB" w:rsidP="00273381">
            <w:pPr>
              <w:spacing w:after="0" w:line="240" w:lineRule="auto"/>
              <w:jc w:val="center"/>
              <w:rPr>
                <w:rFonts w:ascii="Arial" w:eastAsia="Times New Roman" w:hAnsi="Arial" w:cs="Arial"/>
                <w:b/>
                <w:bCs/>
                <w:color w:val="000000"/>
                <w:sz w:val="22"/>
                <w:lang w:eastAsia="et-EE"/>
              </w:rPr>
            </w:pPr>
            <w:r w:rsidRPr="0074224F">
              <w:rPr>
                <w:rFonts w:ascii="Arial" w:eastAsia="Times New Roman" w:hAnsi="Arial" w:cs="Arial"/>
                <w:b/>
                <w:bCs/>
                <w:color w:val="000000"/>
                <w:sz w:val="22"/>
                <w:lang w:eastAsia="et-EE"/>
              </w:rPr>
              <w:t>5. aasta</w:t>
            </w:r>
          </w:p>
        </w:tc>
        <w:tc>
          <w:tcPr>
            <w:tcW w:w="703" w:type="dxa"/>
            <w:tcBorders>
              <w:top w:val="single" w:sz="8" w:space="0" w:color="auto"/>
              <w:left w:val="nil"/>
              <w:bottom w:val="single" w:sz="4" w:space="0" w:color="auto"/>
              <w:right w:val="single" w:sz="4" w:space="0" w:color="auto"/>
            </w:tcBorders>
            <w:noWrap/>
            <w:vAlign w:val="center"/>
            <w:hideMark/>
          </w:tcPr>
          <w:p w14:paraId="568D1B5C" w14:textId="77777777" w:rsidR="002B57CB" w:rsidRPr="0074224F" w:rsidRDefault="002B57CB" w:rsidP="00273381">
            <w:pPr>
              <w:spacing w:after="0" w:line="240" w:lineRule="auto"/>
              <w:jc w:val="center"/>
              <w:rPr>
                <w:rFonts w:ascii="Arial" w:eastAsia="Times New Roman" w:hAnsi="Arial" w:cs="Arial"/>
                <w:b/>
                <w:bCs/>
                <w:color w:val="000000"/>
                <w:sz w:val="22"/>
                <w:lang w:eastAsia="et-EE"/>
              </w:rPr>
            </w:pPr>
            <w:r w:rsidRPr="0074224F">
              <w:rPr>
                <w:rFonts w:ascii="Arial" w:eastAsia="Times New Roman" w:hAnsi="Arial" w:cs="Arial"/>
                <w:b/>
                <w:bCs/>
                <w:color w:val="000000"/>
                <w:sz w:val="22"/>
                <w:lang w:eastAsia="et-EE"/>
              </w:rPr>
              <w:t>6. aasta</w:t>
            </w:r>
          </w:p>
        </w:tc>
        <w:tc>
          <w:tcPr>
            <w:tcW w:w="703" w:type="dxa"/>
            <w:tcBorders>
              <w:top w:val="single" w:sz="8" w:space="0" w:color="auto"/>
              <w:left w:val="nil"/>
              <w:bottom w:val="single" w:sz="4" w:space="0" w:color="auto"/>
              <w:right w:val="single" w:sz="4" w:space="0" w:color="auto"/>
            </w:tcBorders>
            <w:noWrap/>
            <w:vAlign w:val="center"/>
            <w:hideMark/>
          </w:tcPr>
          <w:p w14:paraId="7E5F75DB" w14:textId="77777777" w:rsidR="002B57CB" w:rsidRPr="0074224F" w:rsidRDefault="002B57CB" w:rsidP="00273381">
            <w:pPr>
              <w:spacing w:after="0" w:line="240" w:lineRule="auto"/>
              <w:jc w:val="center"/>
              <w:rPr>
                <w:rFonts w:ascii="Arial" w:eastAsia="Times New Roman" w:hAnsi="Arial" w:cs="Arial"/>
                <w:b/>
                <w:bCs/>
                <w:color w:val="000000"/>
                <w:sz w:val="22"/>
                <w:lang w:eastAsia="et-EE"/>
              </w:rPr>
            </w:pPr>
            <w:r w:rsidRPr="0074224F">
              <w:rPr>
                <w:rFonts w:ascii="Arial" w:eastAsia="Times New Roman" w:hAnsi="Arial" w:cs="Arial"/>
                <w:b/>
                <w:bCs/>
                <w:color w:val="000000"/>
                <w:sz w:val="22"/>
                <w:lang w:eastAsia="et-EE"/>
              </w:rPr>
              <w:t>7. aasta</w:t>
            </w:r>
          </w:p>
        </w:tc>
        <w:tc>
          <w:tcPr>
            <w:tcW w:w="703" w:type="dxa"/>
            <w:tcBorders>
              <w:top w:val="single" w:sz="8" w:space="0" w:color="auto"/>
              <w:left w:val="nil"/>
              <w:bottom w:val="single" w:sz="4" w:space="0" w:color="auto"/>
              <w:right w:val="single" w:sz="4" w:space="0" w:color="auto"/>
            </w:tcBorders>
            <w:noWrap/>
            <w:vAlign w:val="center"/>
            <w:hideMark/>
          </w:tcPr>
          <w:p w14:paraId="2F393FCE" w14:textId="77777777" w:rsidR="002B57CB" w:rsidRPr="0074224F" w:rsidRDefault="002B57CB" w:rsidP="00273381">
            <w:pPr>
              <w:spacing w:after="0" w:line="240" w:lineRule="auto"/>
              <w:jc w:val="center"/>
              <w:rPr>
                <w:rFonts w:ascii="Arial" w:eastAsia="Times New Roman" w:hAnsi="Arial" w:cs="Arial"/>
                <w:b/>
                <w:bCs/>
                <w:color w:val="000000"/>
                <w:sz w:val="22"/>
                <w:lang w:eastAsia="et-EE"/>
              </w:rPr>
            </w:pPr>
            <w:r w:rsidRPr="0074224F">
              <w:rPr>
                <w:rFonts w:ascii="Arial" w:eastAsia="Times New Roman" w:hAnsi="Arial" w:cs="Arial"/>
                <w:b/>
                <w:bCs/>
                <w:color w:val="000000"/>
                <w:sz w:val="22"/>
                <w:lang w:eastAsia="et-EE"/>
              </w:rPr>
              <w:t>8. aasta</w:t>
            </w:r>
          </w:p>
        </w:tc>
        <w:tc>
          <w:tcPr>
            <w:tcW w:w="703" w:type="dxa"/>
            <w:tcBorders>
              <w:top w:val="single" w:sz="8" w:space="0" w:color="auto"/>
              <w:left w:val="nil"/>
              <w:bottom w:val="single" w:sz="4" w:space="0" w:color="auto"/>
              <w:right w:val="single" w:sz="4" w:space="0" w:color="auto"/>
            </w:tcBorders>
            <w:noWrap/>
            <w:vAlign w:val="center"/>
            <w:hideMark/>
          </w:tcPr>
          <w:p w14:paraId="42519562" w14:textId="77777777" w:rsidR="002B57CB" w:rsidRPr="0074224F" w:rsidRDefault="002B57CB" w:rsidP="00273381">
            <w:pPr>
              <w:spacing w:after="0" w:line="240" w:lineRule="auto"/>
              <w:jc w:val="center"/>
              <w:rPr>
                <w:rFonts w:ascii="Arial" w:eastAsia="Times New Roman" w:hAnsi="Arial" w:cs="Arial"/>
                <w:b/>
                <w:bCs/>
                <w:color w:val="000000"/>
                <w:sz w:val="22"/>
                <w:lang w:eastAsia="et-EE"/>
              </w:rPr>
            </w:pPr>
            <w:r w:rsidRPr="0074224F">
              <w:rPr>
                <w:rFonts w:ascii="Arial" w:eastAsia="Times New Roman" w:hAnsi="Arial" w:cs="Arial"/>
                <w:b/>
                <w:bCs/>
                <w:color w:val="000000"/>
                <w:sz w:val="22"/>
                <w:lang w:eastAsia="et-EE"/>
              </w:rPr>
              <w:t>9. aasta</w:t>
            </w:r>
          </w:p>
        </w:tc>
        <w:tc>
          <w:tcPr>
            <w:tcW w:w="798" w:type="dxa"/>
            <w:tcBorders>
              <w:top w:val="single" w:sz="8" w:space="0" w:color="auto"/>
              <w:left w:val="nil"/>
              <w:bottom w:val="single" w:sz="4" w:space="0" w:color="auto"/>
              <w:right w:val="single" w:sz="8" w:space="0" w:color="auto"/>
            </w:tcBorders>
            <w:noWrap/>
            <w:vAlign w:val="center"/>
            <w:hideMark/>
          </w:tcPr>
          <w:p w14:paraId="4EDC9862" w14:textId="77777777" w:rsidR="002B57CB" w:rsidRPr="0074224F" w:rsidRDefault="002B57CB" w:rsidP="00273381">
            <w:pPr>
              <w:spacing w:after="0" w:line="240" w:lineRule="auto"/>
              <w:jc w:val="center"/>
              <w:rPr>
                <w:rFonts w:ascii="Arial" w:eastAsia="Times New Roman" w:hAnsi="Arial" w:cs="Arial"/>
                <w:b/>
                <w:bCs/>
                <w:color w:val="000000"/>
                <w:sz w:val="22"/>
                <w:lang w:eastAsia="et-EE"/>
              </w:rPr>
            </w:pPr>
            <w:r w:rsidRPr="0074224F">
              <w:rPr>
                <w:rFonts w:ascii="Arial" w:eastAsia="Times New Roman" w:hAnsi="Arial" w:cs="Arial"/>
                <w:b/>
                <w:bCs/>
                <w:color w:val="000000"/>
                <w:sz w:val="22"/>
                <w:lang w:eastAsia="et-EE"/>
              </w:rPr>
              <w:t>10. aasta</w:t>
            </w:r>
          </w:p>
        </w:tc>
      </w:tr>
      <w:tr w:rsidR="002B57CB" w:rsidRPr="0074224F" w14:paraId="1650400A" w14:textId="77777777" w:rsidTr="00273381">
        <w:trPr>
          <w:trHeight w:val="205"/>
        </w:trPr>
        <w:tc>
          <w:tcPr>
            <w:tcW w:w="5428" w:type="dxa"/>
            <w:tcBorders>
              <w:top w:val="nil"/>
              <w:left w:val="single" w:sz="8" w:space="0" w:color="auto"/>
              <w:bottom w:val="single" w:sz="4" w:space="0" w:color="auto"/>
              <w:right w:val="single" w:sz="4" w:space="0" w:color="auto"/>
            </w:tcBorders>
            <w:noWrap/>
            <w:vAlign w:val="center"/>
            <w:hideMark/>
          </w:tcPr>
          <w:p w14:paraId="39F11CF3" w14:textId="223F77DC" w:rsidR="002B57CB" w:rsidRPr="0074224F" w:rsidRDefault="002B57CB" w:rsidP="00273381">
            <w:pPr>
              <w:spacing w:after="0" w:line="240" w:lineRule="auto"/>
              <w:rPr>
                <w:rFonts w:ascii="Arial" w:eastAsia="Times New Roman" w:hAnsi="Arial" w:cs="Arial"/>
                <w:color w:val="000000"/>
                <w:sz w:val="22"/>
                <w:lang w:eastAsia="et-EE"/>
              </w:rPr>
            </w:pPr>
            <w:r w:rsidRPr="0074224F">
              <w:rPr>
                <w:rFonts w:ascii="Arial" w:eastAsia="Times New Roman" w:hAnsi="Arial" w:cs="Arial"/>
                <w:color w:val="000000"/>
                <w:sz w:val="22"/>
                <w:lang w:eastAsia="et-EE"/>
              </w:rPr>
              <w:t>Tipu</w:t>
            </w:r>
            <w:r w:rsidR="0010621C" w:rsidRPr="0074224F">
              <w:rPr>
                <w:rFonts w:ascii="Arial" w:eastAsia="Times New Roman" w:hAnsi="Arial" w:cs="Arial"/>
                <w:color w:val="000000"/>
                <w:sz w:val="22"/>
                <w:lang w:eastAsia="et-EE"/>
              </w:rPr>
              <w:t>tootmis</w:t>
            </w:r>
            <w:r w:rsidRPr="0074224F">
              <w:rPr>
                <w:rFonts w:ascii="Arial" w:eastAsia="Times New Roman" w:hAnsi="Arial" w:cs="Arial"/>
                <w:color w:val="000000"/>
                <w:sz w:val="22"/>
                <w:lang w:eastAsia="et-EE"/>
              </w:rPr>
              <w:t>võimsus</w:t>
            </w:r>
          </w:p>
        </w:tc>
        <w:tc>
          <w:tcPr>
            <w:tcW w:w="2274" w:type="dxa"/>
            <w:tcBorders>
              <w:top w:val="nil"/>
              <w:left w:val="nil"/>
              <w:bottom w:val="single" w:sz="4" w:space="0" w:color="auto"/>
              <w:right w:val="nil"/>
            </w:tcBorders>
            <w:noWrap/>
            <w:vAlign w:val="center"/>
            <w:hideMark/>
          </w:tcPr>
          <w:p w14:paraId="71F056F0" w14:textId="77777777" w:rsidR="002B57CB" w:rsidRPr="0074224F" w:rsidRDefault="002B57CB" w:rsidP="00273381">
            <w:pPr>
              <w:spacing w:after="0" w:line="240" w:lineRule="auto"/>
              <w:rPr>
                <w:rFonts w:ascii="Arial" w:eastAsia="Times New Roman" w:hAnsi="Arial" w:cs="Arial"/>
                <w:color w:val="000000"/>
                <w:sz w:val="22"/>
                <w:lang w:eastAsia="et-EE"/>
              </w:rPr>
            </w:pPr>
            <w:r w:rsidRPr="0074224F">
              <w:rPr>
                <w:rFonts w:ascii="Arial" w:eastAsia="Times New Roman" w:hAnsi="Arial" w:cs="Arial"/>
                <w:color w:val="000000"/>
                <w:sz w:val="22"/>
                <w:lang w:eastAsia="et-EE"/>
              </w:rPr>
              <w:t>MW</w:t>
            </w:r>
          </w:p>
        </w:tc>
        <w:tc>
          <w:tcPr>
            <w:tcW w:w="703" w:type="dxa"/>
            <w:tcBorders>
              <w:top w:val="nil"/>
              <w:left w:val="single" w:sz="4" w:space="0" w:color="auto"/>
              <w:bottom w:val="single" w:sz="4" w:space="0" w:color="auto"/>
              <w:right w:val="single" w:sz="4" w:space="0" w:color="auto"/>
            </w:tcBorders>
            <w:noWrap/>
            <w:vAlign w:val="center"/>
          </w:tcPr>
          <w:p w14:paraId="2C442C06" w14:textId="77777777" w:rsidR="002B57CB" w:rsidRPr="0074224F"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4E59BF51" w14:textId="77777777" w:rsidR="002B57CB" w:rsidRPr="0074224F"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640D57CC" w14:textId="77777777" w:rsidR="002B57CB" w:rsidRPr="0074224F"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6EEE10FC" w14:textId="77777777" w:rsidR="002B57CB" w:rsidRPr="0074224F"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3E0E989F" w14:textId="77777777" w:rsidR="002B57CB" w:rsidRPr="0074224F"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5101D604" w14:textId="77777777" w:rsidR="002B57CB" w:rsidRPr="0074224F"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4E7C3184" w14:textId="77777777" w:rsidR="002B57CB" w:rsidRPr="0074224F"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0D847B89" w14:textId="77777777" w:rsidR="002B57CB" w:rsidRPr="0074224F"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2E83DD6F" w14:textId="77777777" w:rsidR="002B57CB" w:rsidRPr="0074224F" w:rsidRDefault="002B57CB" w:rsidP="00273381">
            <w:pPr>
              <w:spacing w:after="0" w:line="240" w:lineRule="auto"/>
              <w:rPr>
                <w:rFonts w:ascii="Arial" w:eastAsia="Times New Roman" w:hAnsi="Arial" w:cs="Arial"/>
                <w:color w:val="000000"/>
                <w:sz w:val="22"/>
                <w:lang w:eastAsia="et-EE"/>
              </w:rPr>
            </w:pPr>
          </w:p>
        </w:tc>
        <w:tc>
          <w:tcPr>
            <w:tcW w:w="798" w:type="dxa"/>
            <w:tcBorders>
              <w:top w:val="nil"/>
              <w:left w:val="nil"/>
              <w:bottom w:val="single" w:sz="4" w:space="0" w:color="auto"/>
              <w:right w:val="single" w:sz="8" w:space="0" w:color="auto"/>
            </w:tcBorders>
            <w:noWrap/>
            <w:vAlign w:val="center"/>
          </w:tcPr>
          <w:p w14:paraId="13D2BAAD" w14:textId="77777777" w:rsidR="002B57CB" w:rsidRPr="0074224F" w:rsidRDefault="002B57CB" w:rsidP="00273381">
            <w:pPr>
              <w:spacing w:after="0" w:line="240" w:lineRule="auto"/>
              <w:rPr>
                <w:rFonts w:ascii="Arial" w:eastAsia="Times New Roman" w:hAnsi="Arial" w:cs="Arial"/>
                <w:color w:val="000000"/>
                <w:sz w:val="22"/>
                <w:lang w:eastAsia="et-EE"/>
              </w:rPr>
            </w:pPr>
          </w:p>
        </w:tc>
      </w:tr>
      <w:tr w:rsidR="002B57CB" w:rsidRPr="0074224F" w14:paraId="769058B2" w14:textId="77777777" w:rsidTr="00273381">
        <w:trPr>
          <w:trHeight w:val="223"/>
        </w:trPr>
        <w:tc>
          <w:tcPr>
            <w:tcW w:w="5428" w:type="dxa"/>
            <w:tcBorders>
              <w:top w:val="nil"/>
              <w:left w:val="single" w:sz="8" w:space="0" w:color="auto"/>
              <w:bottom w:val="single" w:sz="4" w:space="0" w:color="auto"/>
              <w:right w:val="single" w:sz="4" w:space="0" w:color="auto"/>
            </w:tcBorders>
            <w:noWrap/>
            <w:vAlign w:val="center"/>
          </w:tcPr>
          <w:p w14:paraId="1FB57429" w14:textId="4C7F294D" w:rsidR="002B57CB" w:rsidRPr="0074224F" w:rsidRDefault="002B57CB" w:rsidP="00273381">
            <w:pPr>
              <w:spacing w:after="0" w:line="240" w:lineRule="auto"/>
              <w:rPr>
                <w:rFonts w:ascii="Arial" w:eastAsia="Times New Roman" w:hAnsi="Arial" w:cs="Arial"/>
                <w:color w:val="000000"/>
                <w:sz w:val="22"/>
                <w:lang w:eastAsia="et-EE"/>
              </w:rPr>
            </w:pPr>
            <w:r w:rsidRPr="0074224F">
              <w:rPr>
                <w:rFonts w:ascii="Arial" w:eastAsia="Times New Roman" w:hAnsi="Arial" w:cs="Arial"/>
                <w:color w:val="000000"/>
                <w:sz w:val="22"/>
                <w:lang w:eastAsia="et-EE"/>
              </w:rPr>
              <w:t>Tipu</w:t>
            </w:r>
            <w:r w:rsidR="0010621C" w:rsidRPr="0074224F">
              <w:rPr>
                <w:rFonts w:ascii="Arial" w:eastAsia="Times New Roman" w:hAnsi="Arial" w:cs="Arial"/>
                <w:color w:val="000000"/>
                <w:sz w:val="22"/>
                <w:lang w:eastAsia="et-EE"/>
              </w:rPr>
              <w:t>tootmis</w:t>
            </w:r>
            <w:r w:rsidRPr="0074224F">
              <w:rPr>
                <w:rFonts w:ascii="Arial" w:eastAsia="Times New Roman" w:hAnsi="Arial" w:cs="Arial"/>
                <w:color w:val="000000"/>
                <w:sz w:val="22"/>
                <w:lang w:eastAsia="et-EE"/>
              </w:rPr>
              <w:t>võimsus ööpäevas</w:t>
            </w:r>
          </w:p>
        </w:tc>
        <w:tc>
          <w:tcPr>
            <w:tcW w:w="2274" w:type="dxa"/>
            <w:tcBorders>
              <w:top w:val="nil"/>
              <w:left w:val="nil"/>
              <w:bottom w:val="single" w:sz="4" w:space="0" w:color="auto"/>
              <w:right w:val="nil"/>
            </w:tcBorders>
            <w:noWrap/>
            <w:vAlign w:val="center"/>
          </w:tcPr>
          <w:p w14:paraId="0F360909" w14:textId="77777777" w:rsidR="002B57CB" w:rsidRPr="0074224F" w:rsidRDefault="002B57CB" w:rsidP="00273381">
            <w:pPr>
              <w:spacing w:after="0" w:line="240" w:lineRule="auto"/>
              <w:rPr>
                <w:rFonts w:ascii="Arial" w:eastAsia="Times New Roman" w:hAnsi="Arial" w:cs="Arial"/>
                <w:color w:val="000000"/>
                <w:sz w:val="22"/>
                <w:lang w:eastAsia="et-EE"/>
              </w:rPr>
            </w:pPr>
            <w:r w:rsidRPr="0074224F">
              <w:rPr>
                <w:rFonts w:ascii="Arial" w:eastAsia="Times New Roman" w:hAnsi="Arial" w:cs="Arial"/>
                <w:color w:val="000000"/>
                <w:sz w:val="22"/>
                <w:lang w:eastAsia="et-EE"/>
              </w:rPr>
              <w:t>MWh/d</w:t>
            </w:r>
          </w:p>
        </w:tc>
        <w:tc>
          <w:tcPr>
            <w:tcW w:w="703" w:type="dxa"/>
            <w:tcBorders>
              <w:top w:val="nil"/>
              <w:left w:val="single" w:sz="4" w:space="0" w:color="auto"/>
              <w:bottom w:val="single" w:sz="4" w:space="0" w:color="auto"/>
              <w:right w:val="single" w:sz="4" w:space="0" w:color="auto"/>
            </w:tcBorders>
            <w:noWrap/>
            <w:vAlign w:val="center"/>
          </w:tcPr>
          <w:p w14:paraId="27056454" w14:textId="77777777" w:rsidR="002B57CB" w:rsidRPr="0074224F"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14E6BDFD" w14:textId="77777777" w:rsidR="002B57CB" w:rsidRPr="0074224F"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731353B8" w14:textId="77777777" w:rsidR="002B57CB" w:rsidRPr="0074224F"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477FBE9E" w14:textId="77777777" w:rsidR="002B57CB" w:rsidRPr="0074224F"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0AC08825" w14:textId="77777777" w:rsidR="002B57CB" w:rsidRPr="0074224F"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1733B7A1" w14:textId="77777777" w:rsidR="002B57CB" w:rsidRPr="0074224F"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36185A34" w14:textId="77777777" w:rsidR="002B57CB" w:rsidRPr="0074224F"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5F495800" w14:textId="77777777" w:rsidR="002B57CB" w:rsidRPr="0074224F"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1BC1F369" w14:textId="77777777" w:rsidR="002B57CB" w:rsidRPr="0074224F" w:rsidRDefault="002B57CB" w:rsidP="00273381">
            <w:pPr>
              <w:spacing w:after="0" w:line="240" w:lineRule="auto"/>
              <w:rPr>
                <w:rFonts w:ascii="Arial" w:eastAsia="Times New Roman" w:hAnsi="Arial" w:cs="Arial"/>
                <w:color w:val="000000"/>
                <w:sz w:val="22"/>
                <w:lang w:eastAsia="et-EE"/>
              </w:rPr>
            </w:pPr>
          </w:p>
        </w:tc>
        <w:tc>
          <w:tcPr>
            <w:tcW w:w="798" w:type="dxa"/>
            <w:tcBorders>
              <w:top w:val="nil"/>
              <w:left w:val="nil"/>
              <w:bottom w:val="single" w:sz="4" w:space="0" w:color="auto"/>
              <w:right w:val="single" w:sz="8" w:space="0" w:color="auto"/>
            </w:tcBorders>
            <w:noWrap/>
            <w:vAlign w:val="center"/>
          </w:tcPr>
          <w:p w14:paraId="7AA3BCD6" w14:textId="77777777" w:rsidR="002B57CB" w:rsidRPr="0074224F" w:rsidRDefault="002B57CB" w:rsidP="00273381">
            <w:pPr>
              <w:spacing w:after="0" w:line="240" w:lineRule="auto"/>
              <w:rPr>
                <w:rFonts w:ascii="Arial" w:eastAsia="Times New Roman" w:hAnsi="Arial" w:cs="Arial"/>
                <w:color w:val="000000"/>
                <w:sz w:val="22"/>
                <w:lang w:eastAsia="et-EE"/>
              </w:rPr>
            </w:pPr>
          </w:p>
        </w:tc>
      </w:tr>
      <w:tr w:rsidR="002B57CB" w:rsidRPr="0074224F" w14:paraId="2F12FA26" w14:textId="77777777" w:rsidTr="00273381">
        <w:trPr>
          <w:trHeight w:val="266"/>
        </w:trPr>
        <w:tc>
          <w:tcPr>
            <w:tcW w:w="5428" w:type="dxa"/>
            <w:tcBorders>
              <w:top w:val="nil"/>
              <w:left w:val="single" w:sz="8" w:space="0" w:color="auto"/>
              <w:bottom w:val="single" w:sz="4" w:space="0" w:color="auto"/>
              <w:right w:val="single" w:sz="4" w:space="0" w:color="auto"/>
            </w:tcBorders>
            <w:noWrap/>
            <w:vAlign w:val="center"/>
            <w:hideMark/>
          </w:tcPr>
          <w:p w14:paraId="1AA7A7B7" w14:textId="192F6CBD" w:rsidR="002B57CB" w:rsidRPr="0074224F" w:rsidRDefault="002B57CB" w:rsidP="00273381">
            <w:pPr>
              <w:spacing w:after="0" w:line="240" w:lineRule="auto"/>
              <w:rPr>
                <w:rFonts w:ascii="Arial" w:eastAsia="Times New Roman" w:hAnsi="Arial" w:cs="Arial"/>
                <w:color w:val="000000"/>
                <w:sz w:val="22"/>
                <w:lang w:eastAsia="et-EE"/>
              </w:rPr>
            </w:pPr>
            <w:r w:rsidRPr="0074224F">
              <w:rPr>
                <w:rFonts w:ascii="Arial" w:eastAsia="Times New Roman" w:hAnsi="Arial" w:cs="Arial"/>
                <w:color w:val="000000"/>
                <w:sz w:val="22"/>
                <w:lang w:eastAsia="et-EE"/>
              </w:rPr>
              <w:t xml:space="preserve">Keskmine talvine </w:t>
            </w:r>
            <w:r w:rsidR="0010621C" w:rsidRPr="0074224F">
              <w:rPr>
                <w:rFonts w:ascii="Arial" w:eastAsia="Times New Roman" w:hAnsi="Arial" w:cs="Arial"/>
                <w:color w:val="000000"/>
                <w:sz w:val="22"/>
                <w:lang w:eastAsia="et-EE"/>
              </w:rPr>
              <w:t>tootmis</w:t>
            </w:r>
            <w:r w:rsidRPr="0074224F">
              <w:rPr>
                <w:rFonts w:ascii="Arial" w:eastAsia="Times New Roman" w:hAnsi="Arial" w:cs="Arial"/>
                <w:color w:val="000000"/>
                <w:sz w:val="22"/>
                <w:lang w:eastAsia="et-EE"/>
              </w:rPr>
              <w:t>võimsus (okt-apr)</w:t>
            </w:r>
          </w:p>
        </w:tc>
        <w:tc>
          <w:tcPr>
            <w:tcW w:w="2274" w:type="dxa"/>
            <w:tcBorders>
              <w:top w:val="nil"/>
              <w:left w:val="nil"/>
              <w:bottom w:val="single" w:sz="4" w:space="0" w:color="auto"/>
              <w:right w:val="nil"/>
            </w:tcBorders>
            <w:noWrap/>
            <w:vAlign w:val="center"/>
            <w:hideMark/>
          </w:tcPr>
          <w:p w14:paraId="2CD9E57B" w14:textId="77777777" w:rsidR="002B57CB" w:rsidRPr="0074224F" w:rsidRDefault="002B57CB" w:rsidP="00273381">
            <w:pPr>
              <w:spacing w:after="0" w:line="240" w:lineRule="auto"/>
              <w:rPr>
                <w:rFonts w:ascii="Arial" w:eastAsia="Times New Roman" w:hAnsi="Arial" w:cs="Arial"/>
                <w:color w:val="000000"/>
                <w:sz w:val="22"/>
                <w:lang w:eastAsia="et-EE"/>
              </w:rPr>
            </w:pPr>
            <w:r w:rsidRPr="0074224F">
              <w:rPr>
                <w:rFonts w:ascii="Arial" w:eastAsia="Times New Roman" w:hAnsi="Arial" w:cs="Arial"/>
                <w:color w:val="000000"/>
                <w:sz w:val="22"/>
                <w:lang w:eastAsia="et-EE"/>
              </w:rPr>
              <w:t>MW</w:t>
            </w:r>
          </w:p>
        </w:tc>
        <w:tc>
          <w:tcPr>
            <w:tcW w:w="703" w:type="dxa"/>
            <w:tcBorders>
              <w:top w:val="nil"/>
              <w:left w:val="single" w:sz="4" w:space="0" w:color="auto"/>
              <w:bottom w:val="single" w:sz="4" w:space="0" w:color="auto"/>
              <w:right w:val="single" w:sz="4" w:space="0" w:color="auto"/>
            </w:tcBorders>
            <w:noWrap/>
            <w:vAlign w:val="center"/>
          </w:tcPr>
          <w:p w14:paraId="3E457CE5" w14:textId="77777777" w:rsidR="002B57CB" w:rsidRPr="0074224F"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0AD53589" w14:textId="77777777" w:rsidR="002B57CB" w:rsidRPr="0074224F"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3073822A" w14:textId="77777777" w:rsidR="002B57CB" w:rsidRPr="0074224F"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5A556457" w14:textId="77777777" w:rsidR="002B57CB" w:rsidRPr="0074224F"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18F74AB4" w14:textId="77777777" w:rsidR="002B57CB" w:rsidRPr="0074224F"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61F9A0D9" w14:textId="77777777" w:rsidR="002B57CB" w:rsidRPr="0074224F"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409C8D48" w14:textId="77777777" w:rsidR="002B57CB" w:rsidRPr="0074224F"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50E4E4F0" w14:textId="77777777" w:rsidR="002B57CB" w:rsidRPr="0074224F"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782FA699" w14:textId="77777777" w:rsidR="002B57CB" w:rsidRPr="0074224F" w:rsidRDefault="002B57CB" w:rsidP="00273381">
            <w:pPr>
              <w:spacing w:after="0" w:line="240" w:lineRule="auto"/>
              <w:rPr>
                <w:rFonts w:ascii="Arial" w:eastAsia="Times New Roman" w:hAnsi="Arial" w:cs="Arial"/>
                <w:color w:val="000000"/>
                <w:sz w:val="22"/>
                <w:lang w:eastAsia="et-EE"/>
              </w:rPr>
            </w:pPr>
          </w:p>
        </w:tc>
        <w:tc>
          <w:tcPr>
            <w:tcW w:w="798" w:type="dxa"/>
            <w:tcBorders>
              <w:top w:val="nil"/>
              <w:left w:val="nil"/>
              <w:bottom w:val="single" w:sz="4" w:space="0" w:color="auto"/>
              <w:right w:val="single" w:sz="8" w:space="0" w:color="auto"/>
            </w:tcBorders>
            <w:noWrap/>
            <w:vAlign w:val="center"/>
          </w:tcPr>
          <w:p w14:paraId="57172C7F" w14:textId="77777777" w:rsidR="002B57CB" w:rsidRPr="0074224F" w:rsidRDefault="002B57CB" w:rsidP="00273381">
            <w:pPr>
              <w:spacing w:after="0" w:line="240" w:lineRule="auto"/>
              <w:rPr>
                <w:rFonts w:ascii="Arial" w:eastAsia="Times New Roman" w:hAnsi="Arial" w:cs="Arial"/>
                <w:color w:val="000000"/>
                <w:sz w:val="22"/>
                <w:lang w:eastAsia="et-EE"/>
              </w:rPr>
            </w:pPr>
          </w:p>
        </w:tc>
      </w:tr>
      <w:tr w:rsidR="002B57CB" w:rsidRPr="0074224F" w14:paraId="6A81E336" w14:textId="77777777" w:rsidTr="00273381">
        <w:trPr>
          <w:trHeight w:val="270"/>
        </w:trPr>
        <w:tc>
          <w:tcPr>
            <w:tcW w:w="5428" w:type="dxa"/>
            <w:tcBorders>
              <w:top w:val="nil"/>
              <w:left w:val="single" w:sz="8" w:space="0" w:color="auto"/>
              <w:bottom w:val="single" w:sz="4" w:space="0" w:color="auto"/>
              <w:right w:val="single" w:sz="4" w:space="0" w:color="auto"/>
            </w:tcBorders>
            <w:noWrap/>
            <w:vAlign w:val="center"/>
            <w:hideMark/>
          </w:tcPr>
          <w:p w14:paraId="061360DF" w14:textId="77777777" w:rsidR="002B57CB" w:rsidRPr="0074224F" w:rsidRDefault="002B57CB" w:rsidP="00273381">
            <w:pPr>
              <w:spacing w:after="0" w:line="240" w:lineRule="auto"/>
              <w:rPr>
                <w:rFonts w:ascii="Arial" w:eastAsia="Times New Roman" w:hAnsi="Arial" w:cs="Arial"/>
                <w:color w:val="000000"/>
                <w:sz w:val="22"/>
                <w:lang w:eastAsia="et-EE"/>
              </w:rPr>
            </w:pPr>
            <w:r w:rsidRPr="0074224F">
              <w:rPr>
                <w:rFonts w:ascii="Arial" w:eastAsia="Times New Roman" w:hAnsi="Arial" w:cs="Arial"/>
                <w:color w:val="000000"/>
                <w:sz w:val="22"/>
                <w:lang w:eastAsia="et-EE"/>
              </w:rPr>
              <w:t>Keskmine suvine tarbimine (</w:t>
            </w:r>
            <w:proofErr w:type="spellStart"/>
            <w:r w:rsidRPr="0074224F">
              <w:rPr>
                <w:rFonts w:ascii="Arial" w:eastAsia="Times New Roman" w:hAnsi="Arial" w:cs="Arial"/>
                <w:color w:val="000000"/>
                <w:sz w:val="22"/>
                <w:lang w:eastAsia="et-EE"/>
              </w:rPr>
              <w:t>mai-sep</w:t>
            </w:r>
            <w:proofErr w:type="spellEnd"/>
            <w:r w:rsidRPr="0074224F">
              <w:rPr>
                <w:rFonts w:ascii="Arial" w:eastAsia="Times New Roman" w:hAnsi="Arial" w:cs="Arial"/>
                <w:color w:val="000000"/>
                <w:sz w:val="22"/>
                <w:lang w:eastAsia="et-EE"/>
              </w:rPr>
              <w:t>)</w:t>
            </w:r>
          </w:p>
        </w:tc>
        <w:tc>
          <w:tcPr>
            <w:tcW w:w="2274" w:type="dxa"/>
            <w:tcBorders>
              <w:top w:val="nil"/>
              <w:left w:val="nil"/>
              <w:bottom w:val="single" w:sz="4" w:space="0" w:color="auto"/>
              <w:right w:val="nil"/>
            </w:tcBorders>
            <w:noWrap/>
            <w:vAlign w:val="center"/>
            <w:hideMark/>
          </w:tcPr>
          <w:p w14:paraId="3077EF0E" w14:textId="77777777" w:rsidR="002B57CB" w:rsidRPr="0074224F" w:rsidRDefault="002B57CB" w:rsidP="00273381">
            <w:pPr>
              <w:spacing w:after="0" w:line="240" w:lineRule="auto"/>
              <w:rPr>
                <w:rFonts w:ascii="Arial" w:eastAsia="Times New Roman" w:hAnsi="Arial" w:cs="Arial"/>
                <w:color w:val="000000"/>
                <w:sz w:val="22"/>
                <w:lang w:eastAsia="et-EE"/>
              </w:rPr>
            </w:pPr>
            <w:r w:rsidRPr="0074224F">
              <w:rPr>
                <w:rFonts w:ascii="Arial" w:eastAsia="Times New Roman" w:hAnsi="Arial" w:cs="Arial"/>
                <w:color w:val="000000"/>
                <w:sz w:val="22"/>
                <w:lang w:eastAsia="et-EE"/>
              </w:rPr>
              <w:t>MW</w:t>
            </w:r>
          </w:p>
        </w:tc>
        <w:tc>
          <w:tcPr>
            <w:tcW w:w="703" w:type="dxa"/>
            <w:tcBorders>
              <w:top w:val="nil"/>
              <w:left w:val="single" w:sz="4" w:space="0" w:color="auto"/>
              <w:bottom w:val="single" w:sz="4" w:space="0" w:color="auto"/>
              <w:right w:val="single" w:sz="4" w:space="0" w:color="auto"/>
            </w:tcBorders>
            <w:noWrap/>
            <w:vAlign w:val="center"/>
          </w:tcPr>
          <w:p w14:paraId="041AADBA" w14:textId="77777777" w:rsidR="002B57CB" w:rsidRPr="0074224F"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0E87708C" w14:textId="77777777" w:rsidR="002B57CB" w:rsidRPr="0074224F"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7CF55245" w14:textId="77777777" w:rsidR="002B57CB" w:rsidRPr="0074224F"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6A620FBC" w14:textId="77777777" w:rsidR="002B57CB" w:rsidRPr="0074224F"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4F028413" w14:textId="77777777" w:rsidR="002B57CB" w:rsidRPr="0074224F"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2E91B282" w14:textId="77777777" w:rsidR="002B57CB" w:rsidRPr="0074224F"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2679E465" w14:textId="77777777" w:rsidR="002B57CB" w:rsidRPr="0074224F"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2D3BAEE4" w14:textId="77777777" w:rsidR="002B57CB" w:rsidRPr="0074224F"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65B11D25" w14:textId="77777777" w:rsidR="002B57CB" w:rsidRPr="0074224F" w:rsidRDefault="002B57CB" w:rsidP="00273381">
            <w:pPr>
              <w:spacing w:after="0" w:line="240" w:lineRule="auto"/>
              <w:rPr>
                <w:rFonts w:ascii="Arial" w:eastAsia="Times New Roman" w:hAnsi="Arial" w:cs="Arial"/>
                <w:color w:val="000000"/>
                <w:sz w:val="22"/>
                <w:lang w:eastAsia="et-EE"/>
              </w:rPr>
            </w:pPr>
          </w:p>
        </w:tc>
        <w:tc>
          <w:tcPr>
            <w:tcW w:w="798" w:type="dxa"/>
            <w:tcBorders>
              <w:top w:val="nil"/>
              <w:left w:val="nil"/>
              <w:bottom w:val="single" w:sz="4" w:space="0" w:color="auto"/>
              <w:right w:val="single" w:sz="8" w:space="0" w:color="auto"/>
            </w:tcBorders>
            <w:noWrap/>
            <w:vAlign w:val="center"/>
          </w:tcPr>
          <w:p w14:paraId="56B7F6BF" w14:textId="77777777" w:rsidR="002B57CB" w:rsidRPr="0074224F" w:rsidRDefault="002B57CB" w:rsidP="00273381">
            <w:pPr>
              <w:spacing w:after="0" w:line="240" w:lineRule="auto"/>
              <w:rPr>
                <w:rFonts w:ascii="Arial" w:eastAsia="Times New Roman" w:hAnsi="Arial" w:cs="Arial"/>
                <w:color w:val="000000"/>
                <w:sz w:val="22"/>
                <w:lang w:eastAsia="et-EE"/>
              </w:rPr>
            </w:pPr>
          </w:p>
        </w:tc>
      </w:tr>
      <w:tr w:rsidR="002B57CB" w:rsidRPr="0074224F" w14:paraId="3C017E2C" w14:textId="77777777" w:rsidTr="00273381">
        <w:trPr>
          <w:trHeight w:val="270"/>
        </w:trPr>
        <w:tc>
          <w:tcPr>
            <w:tcW w:w="5428" w:type="dxa"/>
            <w:tcBorders>
              <w:top w:val="nil"/>
              <w:left w:val="single" w:sz="8" w:space="0" w:color="auto"/>
              <w:bottom w:val="single" w:sz="4" w:space="0" w:color="auto"/>
              <w:right w:val="single" w:sz="4" w:space="0" w:color="auto"/>
            </w:tcBorders>
            <w:noWrap/>
            <w:vAlign w:val="center"/>
          </w:tcPr>
          <w:p w14:paraId="13F6890E" w14:textId="6E16FBE6" w:rsidR="002B57CB" w:rsidRPr="0074224F" w:rsidRDefault="002B57CB" w:rsidP="00273381">
            <w:pPr>
              <w:spacing w:after="0" w:line="240" w:lineRule="auto"/>
              <w:rPr>
                <w:rFonts w:ascii="Arial" w:eastAsia="Times New Roman" w:hAnsi="Arial" w:cs="Arial"/>
                <w:color w:val="000000"/>
                <w:sz w:val="22"/>
                <w:lang w:eastAsia="et-EE"/>
              </w:rPr>
            </w:pPr>
            <w:r w:rsidRPr="0074224F">
              <w:rPr>
                <w:rFonts w:ascii="Arial" w:eastAsia="Times New Roman" w:hAnsi="Arial" w:cs="Arial"/>
                <w:color w:val="000000"/>
                <w:sz w:val="22"/>
                <w:lang w:eastAsia="et-EE"/>
              </w:rPr>
              <w:t xml:space="preserve">Minimaalne </w:t>
            </w:r>
            <w:r w:rsidR="0010621C" w:rsidRPr="0074224F">
              <w:rPr>
                <w:rFonts w:ascii="Arial" w:eastAsia="Times New Roman" w:hAnsi="Arial" w:cs="Arial"/>
                <w:color w:val="000000"/>
                <w:sz w:val="22"/>
                <w:lang w:eastAsia="et-EE"/>
              </w:rPr>
              <w:t>tootmis</w:t>
            </w:r>
            <w:r w:rsidRPr="0074224F">
              <w:rPr>
                <w:rFonts w:ascii="Arial" w:eastAsia="Times New Roman" w:hAnsi="Arial" w:cs="Arial"/>
                <w:color w:val="000000"/>
                <w:sz w:val="22"/>
                <w:lang w:eastAsia="et-EE"/>
              </w:rPr>
              <w:t>võimsus</w:t>
            </w:r>
          </w:p>
        </w:tc>
        <w:tc>
          <w:tcPr>
            <w:tcW w:w="2274" w:type="dxa"/>
            <w:tcBorders>
              <w:top w:val="nil"/>
              <w:left w:val="nil"/>
              <w:bottom w:val="single" w:sz="4" w:space="0" w:color="auto"/>
              <w:right w:val="nil"/>
            </w:tcBorders>
            <w:noWrap/>
            <w:vAlign w:val="center"/>
          </w:tcPr>
          <w:p w14:paraId="73F489EB" w14:textId="77777777" w:rsidR="002B57CB" w:rsidRPr="0074224F" w:rsidRDefault="002B57CB" w:rsidP="00273381">
            <w:pPr>
              <w:spacing w:after="0" w:line="240" w:lineRule="auto"/>
              <w:rPr>
                <w:rFonts w:ascii="Arial" w:eastAsia="Times New Roman" w:hAnsi="Arial" w:cs="Arial"/>
                <w:color w:val="000000"/>
                <w:sz w:val="22"/>
                <w:lang w:eastAsia="et-EE"/>
              </w:rPr>
            </w:pPr>
            <w:r w:rsidRPr="0074224F">
              <w:rPr>
                <w:rFonts w:ascii="Arial" w:eastAsia="Times New Roman" w:hAnsi="Arial" w:cs="Arial"/>
                <w:color w:val="000000"/>
                <w:sz w:val="22"/>
                <w:lang w:eastAsia="et-EE"/>
              </w:rPr>
              <w:t>MW</w:t>
            </w:r>
          </w:p>
        </w:tc>
        <w:tc>
          <w:tcPr>
            <w:tcW w:w="703" w:type="dxa"/>
            <w:tcBorders>
              <w:top w:val="nil"/>
              <w:left w:val="single" w:sz="4" w:space="0" w:color="auto"/>
              <w:bottom w:val="single" w:sz="4" w:space="0" w:color="auto"/>
              <w:right w:val="single" w:sz="4" w:space="0" w:color="auto"/>
            </w:tcBorders>
            <w:noWrap/>
            <w:vAlign w:val="center"/>
          </w:tcPr>
          <w:p w14:paraId="075BE02E" w14:textId="77777777" w:rsidR="002B57CB" w:rsidRPr="0074224F"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6AB3F616" w14:textId="77777777" w:rsidR="002B57CB" w:rsidRPr="0074224F"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14F49EBC" w14:textId="77777777" w:rsidR="002B57CB" w:rsidRPr="0074224F"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077A45A0" w14:textId="77777777" w:rsidR="002B57CB" w:rsidRPr="0074224F"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78CDCEDB" w14:textId="77777777" w:rsidR="002B57CB" w:rsidRPr="0074224F"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0A85AF8F" w14:textId="77777777" w:rsidR="002B57CB" w:rsidRPr="0074224F"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45ACA823" w14:textId="77777777" w:rsidR="002B57CB" w:rsidRPr="0074224F"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0BBB207C" w14:textId="77777777" w:rsidR="002B57CB" w:rsidRPr="0074224F"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24D9D964" w14:textId="77777777" w:rsidR="002B57CB" w:rsidRPr="0074224F" w:rsidRDefault="002B57CB" w:rsidP="00273381">
            <w:pPr>
              <w:spacing w:after="0" w:line="240" w:lineRule="auto"/>
              <w:rPr>
                <w:rFonts w:ascii="Arial" w:eastAsia="Times New Roman" w:hAnsi="Arial" w:cs="Arial"/>
                <w:color w:val="000000"/>
                <w:sz w:val="22"/>
                <w:lang w:eastAsia="et-EE"/>
              </w:rPr>
            </w:pPr>
          </w:p>
        </w:tc>
        <w:tc>
          <w:tcPr>
            <w:tcW w:w="798" w:type="dxa"/>
            <w:tcBorders>
              <w:top w:val="nil"/>
              <w:left w:val="nil"/>
              <w:bottom w:val="single" w:sz="4" w:space="0" w:color="auto"/>
              <w:right w:val="single" w:sz="8" w:space="0" w:color="auto"/>
            </w:tcBorders>
            <w:noWrap/>
            <w:vAlign w:val="center"/>
          </w:tcPr>
          <w:p w14:paraId="54758879" w14:textId="77777777" w:rsidR="002B57CB" w:rsidRPr="0074224F" w:rsidRDefault="002B57CB" w:rsidP="00273381">
            <w:pPr>
              <w:spacing w:after="0" w:line="240" w:lineRule="auto"/>
              <w:rPr>
                <w:rFonts w:ascii="Arial" w:eastAsia="Times New Roman" w:hAnsi="Arial" w:cs="Arial"/>
                <w:color w:val="000000"/>
                <w:sz w:val="22"/>
                <w:lang w:eastAsia="et-EE"/>
              </w:rPr>
            </w:pPr>
          </w:p>
        </w:tc>
      </w:tr>
      <w:tr w:rsidR="002B57CB" w:rsidRPr="0074224F" w14:paraId="6C518EE8" w14:textId="77777777" w:rsidTr="00273381">
        <w:trPr>
          <w:trHeight w:val="274"/>
        </w:trPr>
        <w:tc>
          <w:tcPr>
            <w:tcW w:w="5428" w:type="dxa"/>
            <w:tcBorders>
              <w:top w:val="nil"/>
              <w:left w:val="single" w:sz="8" w:space="0" w:color="auto"/>
              <w:bottom w:val="single" w:sz="4" w:space="0" w:color="auto"/>
              <w:right w:val="single" w:sz="4" w:space="0" w:color="auto"/>
            </w:tcBorders>
            <w:noWrap/>
            <w:vAlign w:val="center"/>
            <w:hideMark/>
          </w:tcPr>
          <w:p w14:paraId="20522D43" w14:textId="50FF8D9B" w:rsidR="002B57CB" w:rsidRPr="0074224F" w:rsidRDefault="004E1743" w:rsidP="00273381">
            <w:pPr>
              <w:spacing w:after="0" w:line="240" w:lineRule="auto"/>
              <w:rPr>
                <w:rFonts w:ascii="Arial" w:eastAsia="Times New Roman" w:hAnsi="Arial" w:cs="Arial"/>
                <w:color w:val="000000"/>
                <w:sz w:val="22"/>
                <w:lang w:eastAsia="et-EE"/>
              </w:rPr>
            </w:pPr>
            <w:r w:rsidRPr="0074224F">
              <w:rPr>
                <w:rFonts w:ascii="Arial" w:eastAsia="Times New Roman" w:hAnsi="Arial" w:cs="Arial"/>
                <w:color w:val="000000"/>
                <w:sz w:val="22"/>
                <w:lang w:eastAsia="et-EE"/>
              </w:rPr>
              <w:t xml:space="preserve">Võimalik </w:t>
            </w:r>
            <w:r w:rsidR="002B57CB" w:rsidRPr="0074224F">
              <w:rPr>
                <w:rFonts w:ascii="Arial" w:eastAsia="Times New Roman" w:hAnsi="Arial" w:cs="Arial"/>
                <w:color w:val="000000"/>
                <w:sz w:val="22"/>
                <w:lang w:eastAsia="et-EE"/>
              </w:rPr>
              <w:t xml:space="preserve">minimaalne </w:t>
            </w:r>
            <w:r w:rsidRPr="0074224F">
              <w:rPr>
                <w:rFonts w:ascii="Arial" w:eastAsia="Times New Roman" w:hAnsi="Arial" w:cs="Arial"/>
                <w:color w:val="000000"/>
                <w:sz w:val="22"/>
                <w:lang w:eastAsia="et-EE"/>
              </w:rPr>
              <w:t>sise</w:t>
            </w:r>
            <w:r w:rsidR="005A3DB2" w:rsidRPr="0074224F">
              <w:rPr>
                <w:rFonts w:ascii="Arial" w:eastAsia="Times New Roman" w:hAnsi="Arial" w:cs="Arial"/>
                <w:color w:val="000000"/>
                <w:sz w:val="22"/>
                <w:lang w:eastAsia="et-EE"/>
              </w:rPr>
              <w:t>n</w:t>
            </w:r>
            <w:r w:rsidR="002B57CB" w:rsidRPr="0074224F">
              <w:rPr>
                <w:rFonts w:ascii="Arial" w:eastAsia="Times New Roman" w:hAnsi="Arial" w:cs="Arial"/>
                <w:color w:val="000000"/>
                <w:sz w:val="22"/>
                <w:lang w:eastAsia="et-EE"/>
              </w:rPr>
              <w:t xml:space="preserve">drõhk </w:t>
            </w:r>
            <w:r w:rsidR="005A3DB2" w:rsidRPr="0074224F">
              <w:rPr>
                <w:rFonts w:ascii="Arial" w:eastAsia="Times New Roman" w:hAnsi="Arial" w:cs="Arial"/>
                <w:color w:val="000000"/>
                <w:sz w:val="22"/>
                <w:lang w:eastAsia="et-EE"/>
              </w:rPr>
              <w:t>võrguettevõtja torustikku</w:t>
            </w:r>
          </w:p>
        </w:tc>
        <w:tc>
          <w:tcPr>
            <w:tcW w:w="2274" w:type="dxa"/>
            <w:tcBorders>
              <w:top w:val="nil"/>
              <w:left w:val="nil"/>
              <w:bottom w:val="single" w:sz="4" w:space="0" w:color="auto"/>
              <w:right w:val="nil"/>
            </w:tcBorders>
            <w:noWrap/>
            <w:vAlign w:val="center"/>
            <w:hideMark/>
          </w:tcPr>
          <w:p w14:paraId="0B9F1D90" w14:textId="77777777" w:rsidR="002B57CB" w:rsidRPr="0074224F" w:rsidRDefault="002B57CB" w:rsidP="00273381">
            <w:pPr>
              <w:spacing w:after="0" w:line="240" w:lineRule="auto"/>
              <w:rPr>
                <w:rFonts w:ascii="Arial" w:eastAsia="Times New Roman" w:hAnsi="Arial" w:cs="Arial"/>
                <w:color w:val="000000"/>
                <w:sz w:val="22"/>
                <w:lang w:eastAsia="et-EE"/>
              </w:rPr>
            </w:pPr>
            <w:proofErr w:type="spellStart"/>
            <w:r w:rsidRPr="0074224F">
              <w:rPr>
                <w:rFonts w:ascii="Arial" w:eastAsia="Times New Roman" w:hAnsi="Arial" w:cs="Arial"/>
                <w:color w:val="000000"/>
                <w:sz w:val="22"/>
                <w:lang w:eastAsia="et-EE"/>
              </w:rPr>
              <w:t>bar</w:t>
            </w:r>
            <w:proofErr w:type="spellEnd"/>
            <w:r w:rsidRPr="0074224F">
              <w:rPr>
                <w:rFonts w:ascii="Arial" w:eastAsia="Times New Roman" w:hAnsi="Arial" w:cs="Arial"/>
                <w:color w:val="000000"/>
                <w:sz w:val="22"/>
                <w:lang w:eastAsia="et-EE"/>
              </w:rPr>
              <w:t>(g)</w:t>
            </w:r>
          </w:p>
        </w:tc>
        <w:tc>
          <w:tcPr>
            <w:tcW w:w="703" w:type="dxa"/>
            <w:tcBorders>
              <w:top w:val="nil"/>
              <w:left w:val="single" w:sz="4" w:space="0" w:color="auto"/>
              <w:bottom w:val="single" w:sz="4" w:space="0" w:color="auto"/>
              <w:right w:val="single" w:sz="4" w:space="0" w:color="auto"/>
            </w:tcBorders>
            <w:noWrap/>
            <w:vAlign w:val="center"/>
          </w:tcPr>
          <w:p w14:paraId="723DD5F5" w14:textId="77777777" w:rsidR="002B57CB" w:rsidRPr="0074224F"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4945FE22" w14:textId="77777777" w:rsidR="002B57CB" w:rsidRPr="0074224F"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1D332802" w14:textId="77777777" w:rsidR="002B57CB" w:rsidRPr="0074224F"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4E929D68" w14:textId="77777777" w:rsidR="002B57CB" w:rsidRPr="0074224F"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69AD7FF6" w14:textId="77777777" w:rsidR="002B57CB" w:rsidRPr="0074224F"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4012F0C3" w14:textId="77777777" w:rsidR="002B57CB" w:rsidRPr="0074224F"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31AB2E00" w14:textId="77777777" w:rsidR="002B57CB" w:rsidRPr="0074224F"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0F108294" w14:textId="77777777" w:rsidR="002B57CB" w:rsidRPr="0074224F"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076E33AC" w14:textId="77777777" w:rsidR="002B57CB" w:rsidRPr="0074224F" w:rsidRDefault="002B57CB" w:rsidP="00273381">
            <w:pPr>
              <w:spacing w:after="0" w:line="240" w:lineRule="auto"/>
              <w:rPr>
                <w:rFonts w:ascii="Arial" w:eastAsia="Times New Roman" w:hAnsi="Arial" w:cs="Arial"/>
                <w:color w:val="000000"/>
                <w:sz w:val="22"/>
                <w:lang w:eastAsia="et-EE"/>
              </w:rPr>
            </w:pPr>
          </w:p>
        </w:tc>
        <w:tc>
          <w:tcPr>
            <w:tcW w:w="798" w:type="dxa"/>
            <w:tcBorders>
              <w:top w:val="nil"/>
              <w:left w:val="nil"/>
              <w:bottom w:val="single" w:sz="4" w:space="0" w:color="auto"/>
              <w:right w:val="single" w:sz="8" w:space="0" w:color="auto"/>
            </w:tcBorders>
            <w:noWrap/>
            <w:vAlign w:val="center"/>
          </w:tcPr>
          <w:p w14:paraId="29C10109" w14:textId="77777777" w:rsidR="002B57CB" w:rsidRPr="0074224F" w:rsidRDefault="002B57CB" w:rsidP="00273381">
            <w:pPr>
              <w:spacing w:after="0" w:line="240" w:lineRule="auto"/>
              <w:rPr>
                <w:rFonts w:ascii="Arial" w:eastAsia="Times New Roman" w:hAnsi="Arial" w:cs="Arial"/>
                <w:color w:val="000000"/>
                <w:sz w:val="22"/>
                <w:lang w:eastAsia="et-EE"/>
              </w:rPr>
            </w:pPr>
          </w:p>
        </w:tc>
      </w:tr>
      <w:tr w:rsidR="004B2BC2" w:rsidRPr="0074224F" w14:paraId="1505B0CC" w14:textId="77777777" w:rsidTr="00273381">
        <w:trPr>
          <w:trHeight w:val="274"/>
        </w:trPr>
        <w:tc>
          <w:tcPr>
            <w:tcW w:w="5428" w:type="dxa"/>
            <w:tcBorders>
              <w:top w:val="nil"/>
              <w:left w:val="single" w:sz="8" w:space="0" w:color="auto"/>
              <w:bottom w:val="single" w:sz="4" w:space="0" w:color="auto"/>
              <w:right w:val="single" w:sz="4" w:space="0" w:color="auto"/>
            </w:tcBorders>
            <w:noWrap/>
            <w:vAlign w:val="center"/>
          </w:tcPr>
          <w:p w14:paraId="54D74E83" w14:textId="23E5B44C" w:rsidR="004B2BC2" w:rsidRPr="0074224F" w:rsidRDefault="004B2BC2" w:rsidP="004B2BC2">
            <w:pPr>
              <w:spacing w:after="0" w:line="240" w:lineRule="auto"/>
              <w:rPr>
                <w:rFonts w:ascii="Arial" w:eastAsia="Times New Roman" w:hAnsi="Arial" w:cs="Arial"/>
                <w:color w:val="000000"/>
                <w:sz w:val="22"/>
                <w:lang w:eastAsia="et-EE"/>
              </w:rPr>
            </w:pPr>
            <w:r w:rsidRPr="0074224F">
              <w:rPr>
                <w:rFonts w:ascii="Arial" w:eastAsia="Times New Roman" w:hAnsi="Arial" w:cs="Arial"/>
                <w:color w:val="000000"/>
                <w:sz w:val="22"/>
                <w:lang w:eastAsia="et-EE"/>
              </w:rPr>
              <w:t>Võimalik maksimaalne sisendrõhk võrguettevõtja torustikku</w:t>
            </w:r>
          </w:p>
        </w:tc>
        <w:tc>
          <w:tcPr>
            <w:tcW w:w="2274" w:type="dxa"/>
            <w:tcBorders>
              <w:top w:val="nil"/>
              <w:left w:val="nil"/>
              <w:bottom w:val="single" w:sz="4" w:space="0" w:color="auto"/>
              <w:right w:val="nil"/>
            </w:tcBorders>
            <w:noWrap/>
            <w:vAlign w:val="center"/>
          </w:tcPr>
          <w:p w14:paraId="62EBCAC2" w14:textId="360B11EC" w:rsidR="004B2BC2" w:rsidRPr="0074224F" w:rsidRDefault="004B2BC2" w:rsidP="004B2BC2">
            <w:pPr>
              <w:spacing w:after="0" w:line="240" w:lineRule="auto"/>
              <w:rPr>
                <w:rFonts w:ascii="Arial" w:eastAsia="Times New Roman" w:hAnsi="Arial" w:cs="Arial"/>
                <w:color w:val="000000"/>
                <w:sz w:val="22"/>
                <w:lang w:eastAsia="et-EE"/>
              </w:rPr>
            </w:pPr>
            <w:proofErr w:type="spellStart"/>
            <w:r w:rsidRPr="0074224F">
              <w:rPr>
                <w:rFonts w:ascii="Arial" w:eastAsia="Times New Roman" w:hAnsi="Arial" w:cs="Arial"/>
                <w:color w:val="000000"/>
                <w:sz w:val="22"/>
                <w:lang w:eastAsia="et-EE"/>
              </w:rPr>
              <w:t>bar</w:t>
            </w:r>
            <w:proofErr w:type="spellEnd"/>
            <w:r w:rsidRPr="0074224F">
              <w:rPr>
                <w:rFonts w:ascii="Arial" w:eastAsia="Times New Roman" w:hAnsi="Arial" w:cs="Arial"/>
                <w:color w:val="000000"/>
                <w:sz w:val="22"/>
                <w:lang w:eastAsia="et-EE"/>
              </w:rPr>
              <w:t>(g)</w:t>
            </w:r>
          </w:p>
        </w:tc>
        <w:tc>
          <w:tcPr>
            <w:tcW w:w="703" w:type="dxa"/>
            <w:tcBorders>
              <w:top w:val="nil"/>
              <w:left w:val="single" w:sz="4" w:space="0" w:color="auto"/>
              <w:bottom w:val="single" w:sz="4" w:space="0" w:color="auto"/>
              <w:right w:val="single" w:sz="4" w:space="0" w:color="auto"/>
            </w:tcBorders>
            <w:noWrap/>
            <w:vAlign w:val="center"/>
          </w:tcPr>
          <w:p w14:paraId="0ACE6625" w14:textId="77777777" w:rsidR="004B2BC2" w:rsidRPr="0074224F" w:rsidRDefault="004B2BC2" w:rsidP="004B2BC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2B3161F9" w14:textId="77777777" w:rsidR="004B2BC2" w:rsidRPr="0074224F" w:rsidRDefault="004B2BC2" w:rsidP="004B2BC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208860B4" w14:textId="77777777" w:rsidR="004B2BC2" w:rsidRPr="0074224F" w:rsidRDefault="004B2BC2" w:rsidP="004B2BC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2AF2ABAA" w14:textId="77777777" w:rsidR="004B2BC2" w:rsidRPr="0074224F" w:rsidRDefault="004B2BC2" w:rsidP="004B2BC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3AB05D2B" w14:textId="77777777" w:rsidR="004B2BC2" w:rsidRPr="0074224F" w:rsidRDefault="004B2BC2" w:rsidP="004B2BC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1AF30E3E" w14:textId="77777777" w:rsidR="004B2BC2" w:rsidRPr="0074224F" w:rsidRDefault="004B2BC2" w:rsidP="004B2BC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79762F45" w14:textId="77777777" w:rsidR="004B2BC2" w:rsidRPr="0074224F" w:rsidRDefault="004B2BC2" w:rsidP="004B2BC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46006699" w14:textId="77777777" w:rsidR="004B2BC2" w:rsidRPr="0074224F" w:rsidRDefault="004B2BC2" w:rsidP="004B2BC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186CD13A" w14:textId="77777777" w:rsidR="004B2BC2" w:rsidRPr="0074224F" w:rsidRDefault="004B2BC2" w:rsidP="004B2BC2">
            <w:pPr>
              <w:spacing w:after="0" w:line="240" w:lineRule="auto"/>
              <w:rPr>
                <w:rFonts w:ascii="Arial" w:eastAsia="Times New Roman" w:hAnsi="Arial" w:cs="Arial"/>
                <w:color w:val="000000"/>
                <w:sz w:val="22"/>
                <w:lang w:eastAsia="et-EE"/>
              </w:rPr>
            </w:pPr>
          </w:p>
        </w:tc>
        <w:tc>
          <w:tcPr>
            <w:tcW w:w="798" w:type="dxa"/>
            <w:tcBorders>
              <w:top w:val="nil"/>
              <w:left w:val="nil"/>
              <w:bottom w:val="single" w:sz="4" w:space="0" w:color="auto"/>
              <w:right w:val="single" w:sz="8" w:space="0" w:color="auto"/>
            </w:tcBorders>
            <w:noWrap/>
            <w:vAlign w:val="center"/>
          </w:tcPr>
          <w:p w14:paraId="21A36927" w14:textId="77777777" w:rsidR="004B2BC2" w:rsidRPr="0074224F" w:rsidRDefault="004B2BC2" w:rsidP="004B2BC2">
            <w:pPr>
              <w:spacing w:after="0" w:line="240" w:lineRule="auto"/>
              <w:rPr>
                <w:rFonts w:ascii="Arial" w:eastAsia="Times New Roman" w:hAnsi="Arial" w:cs="Arial"/>
                <w:color w:val="000000"/>
                <w:sz w:val="22"/>
                <w:lang w:eastAsia="et-EE"/>
              </w:rPr>
            </w:pPr>
          </w:p>
        </w:tc>
      </w:tr>
      <w:tr w:rsidR="002B57CB" w:rsidRPr="0074224F" w14:paraId="0EAFA8A6" w14:textId="77777777" w:rsidTr="00273381">
        <w:trPr>
          <w:trHeight w:val="278"/>
        </w:trPr>
        <w:tc>
          <w:tcPr>
            <w:tcW w:w="5428" w:type="dxa"/>
            <w:tcBorders>
              <w:top w:val="nil"/>
              <w:left w:val="single" w:sz="8" w:space="0" w:color="auto"/>
              <w:bottom w:val="single" w:sz="4" w:space="0" w:color="auto"/>
              <w:right w:val="single" w:sz="4" w:space="0" w:color="auto"/>
            </w:tcBorders>
            <w:noWrap/>
            <w:vAlign w:val="center"/>
            <w:hideMark/>
          </w:tcPr>
          <w:p w14:paraId="0FE455EB" w14:textId="4A0D163C" w:rsidR="002B57CB" w:rsidRPr="0074224F" w:rsidRDefault="002B57CB" w:rsidP="00273381">
            <w:pPr>
              <w:spacing w:after="0" w:line="240" w:lineRule="auto"/>
              <w:rPr>
                <w:rFonts w:ascii="Arial" w:eastAsia="Times New Roman" w:hAnsi="Arial" w:cs="Arial"/>
                <w:color w:val="000000"/>
                <w:sz w:val="22"/>
                <w:lang w:eastAsia="et-EE"/>
              </w:rPr>
            </w:pPr>
            <w:r w:rsidRPr="0074224F">
              <w:rPr>
                <w:rFonts w:ascii="Arial" w:eastAsia="Times New Roman" w:hAnsi="Arial" w:cs="Arial"/>
                <w:color w:val="000000"/>
                <w:sz w:val="22"/>
                <w:lang w:eastAsia="et-EE"/>
              </w:rPr>
              <w:t xml:space="preserve">*Keskmine </w:t>
            </w:r>
            <w:r w:rsidR="0010621C" w:rsidRPr="0074224F">
              <w:rPr>
                <w:rFonts w:ascii="Arial" w:eastAsia="Times New Roman" w:hAnsi="Arial" w:cs="Arial"/>
                <w:color w:val="000000"/>
                <w:sz w:val="22"/>
                <w:lang w:eastAsia="et-EE"/>
              </w:rPr>
              <w:t>tootmis</w:t>
            </w:r>
            <w:r w:rsidRPr="0074224F">
              <w:rPr>
                <w:rFonts w:ascii="Arial" w:eastAsia="Times New Roman" w:hAnsi="Arial" w:cs="Arial"/>
                <w:color w:val="000000"/>
                <w:sz w:val="22"/>
                <w:lang w:eastAsia="et-EE"/>
              </w:rPr>
              <w:t>e profiil talveperioodil (okt-apr)</w:t>
            </w:r>
          </w:p>
        </w:tc>
        <w:tc>
          <w:tcPr>
            <w:tcW w:w="9399" w:type="dxa"/>
            <w:gridSpan w:val="11"/>
            <w:tcBorders>
              <w:top w:val="nil"/>
              <w:left w:val="nil"/>
              <w:bottom w:val="single" w:sz="4" w:space="0" w:color="auto"/>
              <w:right w:val="single" w:sz="8" w:space="0" w:color="auto"/>
            </w:tcBorders>
            <w:shd w:val="clear" w:color="auto" w:fill="BFBFBF"/>
            <w:noWrap/>
            <w:vAlign w:val="center"/>
            <w:hideMark/>
          </w:tcPr>
          <w:p w14:paraId="45C0C0C2" w14:textId="61156C32" w:rsidR="002B57CB" w:rsidRPr="0074224F" w:rsidRDefault="002B57CB" w:rsidP="00273381">
            <w:pPr>
              <w:spacing w:after="0" w:line="240" w:lineRule="auto"/>
              <w:rPr>
                <w:rFonts w:ascii="Arial" w:eastAsia="Times New Roman" w:hAnsi="Arial" w:cs="Arial"/>
                <w:color w:val="000000"/>
                <w:sz w:val="22"/>
                <w:lang w:eastAsia="et-EE"/>
              </w:rPr>
            </w:pPr>
            <w:r w:rsidRPr="0074224F">
              <w:rPr>
                <w:rFonts w:ascii="Arial" w:eastAsia="Times New Roman" w:hAnsi="Arial" w:cs="Arial"/>
                <w:color w:val="000000"/>
                <w:sz w:val="22"/>
                <w:lang w:eastAsia="et-EE"/>
              </w:rPr>
              <w:t xml:space="preserve">Täita </w:t>
            </w:r>
            <w:r w:rsidR="0010621C" w:rsidRPr="0074224F">
              <w:rPr>
                <w:rFonts w:ascii="Arial" w:eastAsia="Times New Roman" w:hAnsi="Arial" w:cs="Arial"/>
                <w:color w:val="000000"/>
                <w:sz w:val="22"/>
                <w:lang w:eastAsia="et-EE"/>
              </w:rPr>
              <w:t>tootmis</w:t>
            </w:r>
            <w:r w:rsidRPr="0074224F">
              <w:rPr>
                <w:rFonts w:ascii="Arial" w:eastAsia="Times New Roman" w:hAnsi="Arial" w:cs="Arial"/>
                <w:color w:val="000000"/>
                <w:sz w:val="22"/>
                <w:lang w:eastAsia="et-EE"/>
              </w:rPr>
              <w:t>e profiili kohta tabel 1.4</w:t>
            </w:r>
          </w:p>
        </w:tc>
      </w:tr>
      <w:tr w:rsidR="002B57CB" w:rsidRPr="0074224F" w14:paraId="0F628740" w14:textId="77777777" w:rsidTr="00273381">
        <w:trPr>
          <w:trHeight w:val="282"/>
        </w:trPr>
        <w:tc>
          <w:tcPr>
            <w:tcW w:w="5428" w:type="dxa"/>
            <w:tcBorders>
              <w:top w:val="nil"/>
              <w:left w:val="single" w:sz="8" w:space="0" w:color="auto"/>
              <w:bottom w:val="single" w:sz="4" w:space="0" w:color="auto"/>
              <w:right w:val="single" w:sz="4" w:space="0" w:color="auto"/>
            </w:tcBorders>
            <w:noWrap/>
            <w:vAlign w:val="center"/>
            <w:hideMark/>
          </w:tcPr>
          <w:p w14:paraId="03E59770" w14:textId="15F1D1D2" w:rsidR="002B57CB" w:rsidRPr="0074224F" w:rsidRDefault="002B57CB" w:rsidP="00273381">
            <w:pPr>
              <w:spacing w:after="0" w:line="240" w:lineRule="auto"/>
              <w:rPr>
                <w:rFonts w:ascii="Arial" w:eastAsia="Times New Roman" w:hAnsi="Arial" w:cs="Arial"/>
                <w:color w:val="000000"/>
                <w:sz w:val="22"/>
                <w:lang w:eastAsia="et-EE"/>
              </w:rPr>
            </w:pPr>
            <w:r w:rsidRPr="0074224F">
              <w:rPr>
                <w:rFonts w:ascii="Arial" w:eastAsia="Times New Roman" w:hAnsi="Arial" w:cs="Arial"/>
                <w:color w:val="000000"/>
                <w:sz w:val="22"/>
                <w:lang w:eastAsia="et-EE"/>
              </w:rPr>
              <w:t xml:space="preserve">*Keskmine </w:t>
            </w:r>
            <w:r w:rsidR="0010621C" w:rsidRPr="0074224F">
              <w:rPr>
                <w:rFonts w:ascii="Arial" w:eastAsia="Times New Roman" w:hAnsi="Arial" w:cs="Arial"/>
                <w:color w:val="000000"/>
                <w:sz w:val="22"/>
                <w:lang w:eastAsia="et-EE"/>
              </w:rPr>
              <w:t>tootmis</w:t>
            </w:r>
            <w:r w:rsidRPr="0074224F">
              <w:rPr>
                <w:rFonts w:ascii="Arial" w:eastAsia="Times New Roman" w:hAnsi="Arial" w:cs="Arial"/>
                <w:color w:val="000000"/>
                <w:sz w:val="22"/>
                <w:lang w:eastAsia="et-EE"/>
              </w:rPr>
              <w:t>e profiil suveperioodil (</w:t>
            </w:r>
            <w:proofErr w:type="spellStart"/>
            <w:r w:rsidRPr="0074224F">
              <w:rPr>
                <w:rFonts w:ascii="Arial" w:eastAsia="Times New Roman" w:hAnsi="Arial" w:cs="Arial"/>
                <w:color w:val="000000"/>
                <w:sz w:val="22"/>
                <w:lang w:eastAsia="et-EE"/>
              </w:rPr>
              <w:t>mai-sep</w:t>
            </w:r>
            <w:proofErr w:type="spellEnd"/>
            <w:r w:rsidRPr="0074224F">
              <w:rPr>
                <w:rFonts w:ascii="Arial" w:eastAsia="Times New Roman" w:hAnsi="Arial" w:cs="Arial"/>
                <w:color w:val="000000"/>
                <w:sz w:val="22"/>
                <w:lang w:eastAsia="et-EE"/>
              </w:rPr>
              <w:t>)</w:t>
            </w:r>
          </w:p>
        </w:tc>
        <w:tc>
          <w:tcPr>
            <w:tcW w:w="9399" w:type="dxa"/>
            <w:gridSpan w:val="11"/>
            <w:tcBorders>
              <w:top w:val="nil"/>
              <w:left w:val="nil"/>
              <w:bottom w:val="single" w:sz="4" w:space="0" w:color="auto"/>
              <w:right w:val="single" w:sz="8" w:space="0" w:color="auto"/>
            </w:tcBorders>
            <w:shd w:val="clear" w:color="auto" w:fill="BFBFBF"/>
            <w:noWrap/>
            <w:vAlign w:val="center"/>
            <w:hideMark/>
          </w:tcPr>
          <w:p w14:paraId="19EF60D5" w14:textId="3CA4A7A4" w:rsidR="002B57CB" w:rsidRPr="0074224F" w:rsidRDefault="002B57CB" w:rsidP="00273381">
            <w:pPr>
              <w:spacing w:after="0" w:line="240" w:lineRule="auto"/>
              <w:rPr>
                <w:rFonts w:ascii="Arial" w:eastAsia="Times New Roman" w:hAnsi="Arial" w:cs="Arial"/>
                <w:color w:val="000000"/>
                <w:sz w:val="22"/>
                <w:lang w:eastAsia="et-EE"/>
              </w:rPr>
            </w:pPr>
            <w:r w:rsidRPr="0074224F">
              <w:rPr>
                <w:rFonts w:ascii="Arial" w:eastAsia="Times New Roman" w:hAnsi="Arial" w:cs="Arial"/>
                <w:color w:val="000000"/>
                <w:sz w:val="22"/>
                <w:lang w:eastAsia="et-EE"/>
              </w:rPr>
              <w:t xml:space="preserve">Täita </w:t>
            </w:r>
            <w:r w:rsidR="0010621C" w:rsidRPr="0074224F">
              <w:rPr>
                <w:rFonts w:ascii="Arial" w:eastAsia="Times New Roman" w:hAnsi="Arial" w:cs="Arial"/>
                <w:color w:val="000000"/>
                <w:sz w:val="22"/>
                <w:lang w:eastAsia="et-EE"/>
              </w:rPr>
              <w:t>tootmis</w:t>
            </w:r>
            <w:r w:rsidRPr="0074224F">
              <w:rPr>
                <w:rFonts w:ascii="Arial" w:eastAsia="Times New Roman" w:hAnsi="Arial" w:cs="Arial"/>
                <w:color w:val="000000"/>
                <w:sz w:val="22"/>
                <w:lang w:eastAsia="et-EE"/>
              </w:rPr>
              <w:t>e profiili kohta tabel 1.5</w:t>
            </w:r>
          </w:p>
        </w:tc>
      </w:tr>
      <w:tr w:rsidR="002B57CB" w:rsidRPr="0074224F" w14:paraId="5A18E496" w14:textId="77777777" w:rsidTr="00273381">
        <w:trPr>
          <w:trHeight w:val="258"/>
        </w:trPr>
        <w:tc>
          <w:tcPr>
            <w:tcW w:w="5428" w:type="dxa"/>
            <w:tcBorders>
              <w:top w:val="nil"/>
              <w:left w:val="single" w:sz="8" w:space="0" w:color="auto"/>
              <w:bottom w:val="single" w:sz="4" w:space="0" w:color="auto"/>
              <w:right w:val="single" w:sz="4" w:space="0" w:color="auto"/>
            </w:tcBorders>
            <w:noWrap/>
            <w:vAlign w:val="center"/>
            <w:hideMark/>
          </w:tcPr>
          <w:p w14:paraId="51EB5ABF" w14:textId="04F97604" w:rsidR="002B57CB" w:rsidRPr="0074224F" w:rsidRDefault="002B57CB" w:rsidP="00273381">
            <w:pPr>
              <w:spacing w:after="0" w:line="240" w:lineRule="auto"/>
              <w:rPr>
                <w:rFonts w:ascii="Arial" w:eastAsia="Times New Roman" w:hAnsi="Arial" w:cs="Arial"/>
                <w:color w:val="000000"/>
                <w:sz w:val="22"/>
                <w:lang w:eastAsia="et-EE"/>
              </w:rPr>
            </w:pPr>
            <w:r w:rsidRPr="0074224F">
              <w:rPr>
                <w:rFonts w:ascii="Arial" w:eastAsia="Times New Roman" w:hAnsi="Arial" w:cs="Arial"/>
                <w:color w:val="000000"/>
                <w:sz w:val="22"/>
                <w:lang w:eastAsia="et-EE"/>
              </w:rPr>
              <w:t>*</w:t>
            </w:r>
            <w:r w:rsidR="0010621C" w:rsidRPr="0074224F">
              <w:rPr>
                <w:rFonts w:ascii="Arial" w:eastAsia="Times New Roman" w:hAnsi="Arial" w:cs="Arial"/>
                <w:color w:val="000000"/>
                <w:sz w:val="22"/>
                <w:lang w:eastAsia="et-EE"/>
              </w:rPr>
              <w:t>Tootmis</w:t>
            </w:r>
            <w:r w:rsidRPr="0074224F">
              <w:rPr>
                <w:rFonts w:ascii="Arial" w:eastAsia="Times New Roman" w:hAnsi="Arial" w:cs="Arial"/>
                <w:color w:val="000000"/>
                <w:sz w:val="22"/>
                <w:lang w:eastAsia="et-EE"/>
              </w:rPr>
              <w:t>e profiil tipu</w:t>
            </w:r>
            <w:r w:rsidR="0010621C" w:rsidRPr="0074224F">
              <w:rPr>
                <w:rFonts w:ascii="Arial" w:eastAsia="Times New Roman" w:hAnsi="Arial" w:cs="Arial"/>
                <w:color w:val="000000"/>
                <w:sz w:val="22"/>
                <w:lang w:eastAsia="et-EE"/>
              </w:rPr>
              <w:t>tootmis</w:t>
            </w:r>
            <w:r w:rsidRPr="0074224F">
              <w:rPr>
                <w:rFonts w:ascii="Arial" w:eastAsia="Times New Roman" w:hAnsi="Arial" w:cs="Arial"/>
                <w:color w:val="000000"/>
                <w:sz w:val="22"/>
                <w:lang w:eastAsia="et-EE"/>
              </w:rPr>
              <w:t>ega päeval</w:t>
            </w:r>
          </w:p>
        </w:tc>
        <w:tc>
          <w:tcPr>
            <w:tcW w:w="9399" w:type="dxa"/>
            <w:gridSpan w:val="11"/>
            <w:tcBorders>
              <w:top w:val="nil"/>
              <w:left w:val="nil"/>
              <w:bottom w:val="single" w:sz="4" w:space="0" w:color="auto"/>
              <w:right w:val="single" w:sz="8" w:space="0" w:color="auto"/>
            </w:tcBorders>
            <w:shd w:val="clear" w:color="auto" w:fill="BFBFBF"/>
            <w:noWrap/>
            <w:vAlign w:val="center"/>
            <w:hideMark/>
          </w:tcPr>
          <w:p w14:paraId="4D052994" w14:textId="04AAD0C2" w:rsidR="002B57CB" w:rsidRPr="0074224F" w:rsidRDefault="002B57CB" w:rsidP="00273381">
            <w:pPr>
              <w:spacing w:after="0" w:line="240" w:lineRule="auto"/>
              <w:rPr>
                <w:rFonts w:ascii="Arial" w:eastAsia="Times New Roman" w:hAnsi="Arial" w:cs="Arial"/>
                <w:color w:val="000000"/>
                <w:sz w:val="22"/>
                <w:lang w:eastAsia="et-EE"/>
              </w:rPr>
            </w:pPr>
            <w:r w:rsidRPr="0074224F">
              <w:rPr>
                <w:rFonts w:ascii="Arial" w:eastAsia="Times New Roman" w:hAnsi="Arial" w:cs="Arial"/>
                <w:color w:val="000000"/>
                <w:sz w:val="22"/>
                <w:lang w:eastAsia="et-EE"/>
              </w:rPr>
              <w:t xml:space="preserve">Täita </w:t>
            </w:r>
            <w:r w:rsidR="0010621C" w:rsidRPr="0074224F">
              <w:rPr>
                <w:rFonts w:ascii="Arial" w:eastAsia="Times New Roman" w:hAnsi="Arial" w:cs="Arial"/>
                <w:color w:val="000000"/>
                <w:sz w:val="22"/>
                <w:lang w:eastAsia="et-EE"/>
              </w:rPr>
              <w:t>tootmis</w:t>
            </w:r>
            <w:r w:rsidRPr="0074224F">
              <w:rPr>
                <w:rFonts w:ascii="Arial" w:eastAsia="Times New Roman" w:hAnsi="Arial" w:cs="Arial"/>
                <w:color w:val="000000"/>
                <w:sz w:val="22"/>
                <w:lang w:eastAsia="et-EE"/>
              </w:rPr>
              <w:t>e profiili kohta tabel 1.5 </w:t>
            </w:r>
          </w:p>
        </w:tc>
      </w:tr>
      <w:tr w:rsidR="002B57CB" w:rsidRPr="0074224F" w14:paraId="264B727B" w14:textId="77777777" w:rsidTr="00273381">
        <w:trPr>
          <w:trHeight w:val="418"/>
        </w:trPr>
        <w:tc>
          <w:tcPr>
            <w:tcW w:w="5428" w:type="dxa"/>
            <w:tcBorders>
              <w:top w:val="nil"/>
              <w:left w:val="single" w:sz="8" w:space="0" w:color="auto"/>
              <w:bottom w:val="single" w:sz="8" w:space="0" w:color="auto"/>
              <w:right w:val="single" w:sz="4" w:space="0" w:color="auto"/>
            </w:tcBorders>
            <w:noWrap/>
            <w:vAlign w:val="center"/>
            <w:hideMark/>
          </w:tcPr>
          <w:p w14:paraId="080635D2" w14:textId="77777777" w:rsidR="002B57CB" w:rsidRPr="0074224F" w:rsidRDefault="002B57CB" w:rsidP="00273381">
            <w:pPr>
              <w:spacing w:after="0" w:line="240" w:lineRule="auto"/>
              <w:rPr>
                <w:rFonts w:ascii="Arial" w:eastAsia="Times New Roman" w:hAnsi="Arial" w:cs="Arial"/>
                <w:color w:val="000000"/>
                <w:sz w:val="22"/>
                <w:lang w:eastAsia="et-EE"/>
              </w:rPr>
            </w:pPr>
            <w:r w:rsidRPr="0074224F">
              <w:rPr>
                <w:rFonts w:ascii="Arial" w:eastAsia="Times New Roman" w:hAnsi="Arial" w:cs="Arial"/>
                <w:color w:val="000000"/>
                <w:sz w:val="22"/>
                <w:lang w:eastAsia="et-EE"/>
              </w:rPr>
              <w:t>Ülemine kütteväärtus energiakoguste ja mahukoguste konverteerimiseks</w:t>
            </w:r>
          </w:p>
        </w:tc>
        <w:tc>
          <w:tcPr>
            <w:tcW w:w="2274" w:type="dxa"/>
            <w:tcBorders>
              <w:top w:val="nil"/>
              <w:left w:val="nil"/>
              <w:bottom w:val="single" w:sz="8" w:space="0" w:color="auto"/>
              <w:right w:val="nil"/>
            </w:tcBorders>
            <w:noWrap/>
            <w:vAlign w:val="center"/>
            <w:hideMark/>
          </w:tcPr>
          <w:p w14:paraId="714B7F45" w14:textId="77777777" w:rsidR="002B57CB" w:rsidRPr="0074224F" w:rsidRDefault="002B57CB" w:rsidP="00273381">
            <w:pPr>
              <w:spacing w:after="0" w:line="240" w:lineRule="auto"/>
              <w:rPr>
                <w:rFonts w:ascii="Arial" w:eastAsia="Times New Roman" w:hAnsi="Arial" w:cs="Arial"/>
                <w:color w:val="000000"/>
                <w:sz w:val="22"/>
                <w:lang w:eastAsia="et-EE"/>
              </w:rPr>
            </w:pPr>
            <w:r w:rsidRPr="0074224F">
              <w:rPr>
                <w:rFonts w:ascii="Arial" w:eastAsia="Times New Roman" w:hAnsi="Arial" w:cs="Arial"/>
                <w:color w:val="000000"/>
                <w:sz w:val="22"/>
                <w:lang w:eastAsia="et-EE"/>
              </w:rPr>
              <w:t>kWh/m3</w:t>
            </w:r>
          </w:p>
        </w:tc>
        <w:tc>
          <w:tcPr>
            <w:tcW w:w="703" w:type="dxa"/>
            <w:tcBorders>
              <w:top w:val="nil"/>
              <w:left w:val="single" w:sz="4" w:space="0" w:color="auto"/>
              <w:bottom w:val="single" w:sz="8" w:space="0" w:color="auto"/>
              <w:right w:val="single" w:sz="4" w:space="0" w:color="auto"/>
            </w:tcBorders>
            <w:noWrap/>
            <w:vAlign w:val="center"/>
          </w:tcPr>
          <w:p w14:paraId="785E6CEE" w14:textId="77777777" w:rsidR="002B57CB" w:rsidRPr="0074224F"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8" w:space="0" w:color="auto"/>
              <w:right w:val="single" w:sz="4" w:space="0" w:color="auto"/>
            </w:tcBorders>
            <w:noWrap/>
            <w:vAlign w:val="center"/>
          </w:tcPr>
          <w:p w14:paraId="5985D1D5" w14:textId="77777777" w:rsidR="002B57CB" w:rsidRPr="0074224F"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8" w:space="0" w:color="auto"/>
              <w:right w:val="single" w:sz="4" w:space="0" w:color="auto"/>
            </w:tcBorders>
            <w:noWrap/>
            <w:vAlign w:val="center"/>
          </w:tcPr>
          <w:p w14:paraId="7DCFBD74" w14:textId="77777777" w:rsidR="002B57CB" w:rsidRPr="0074224F"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8" w:space="0" w:color="auto"/>
              <w:right w:val="single" w:sz="4" w:space="0" w:color="auto"/>
            </w:tcBorders>
            <w:noWrap/>
            <w:vAlign w:val="center"/>
          </w:tcPr>
          <w:p w14:paraId="25A40C9E" w14:textId="77777777" w:rsidR="002B57CB" w:rsidRPr="0074224F"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8" w:space="0" w:color="auto"/>
              <w:right w:val="single" w:sz="4" w:space="0" w:color="auto"/>
            </w:tcBorders>
            <w:noWrap/>
            <w:vAlign w:val="center"/>
          </w:tcPr>
          <w:p w14:paraId="2184DE72" w14:textId="77777777" w:rsidR="002B57CB" w:rsidRPr="0074224F"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8" w:space="0" w:color="auto"/>
              <w:right w:val="single" w:sz="4" w:space="0" w:color="auto"/>
            </w:tcBorders>
            <w:noWrap/>
            <w:vAlign w:val="center"/>
          </w:tcPr>
          <w:p w14:paraId="0156751D" w14:textId="77777777" w:rsidR="002B57CB" w:rsidRPr="0074224F"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8" w:space="0" w:color="auto"/>
              <w:right w:val="single" w:sz="4" w:space="0" w:color="auto"/>
            </w:tcBorders>
            <w:noWrap/>
            <w:vAlign w:val="center"/>
          </w:tcPr>
          <w:p w14:paraId="6CD787C3" w14:textId="77777777" w:rsidR="002B57CB" w:rsidRPr="0074224F"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8" w:space="0" w:color="auto"/>
              <w:right w:val="single" w:sz="4" w:space="0" w:color="auto"/>
            </w:tcBorders>
            <w:noWrap/>
            <w:vAlign w:val="center"/>
          </w:tcPr>
          <w:p w14:paraId="238046D1" w14:textId="77777777" w:rsidR="002B57CB" w:rsidRPr="0074224F" w:rsidRDefault="002B57CB" w:rsidP="00273381">
            <w:pPr>
              <w:spacing w:after="0" w:line="240" w:lineRule="auto"/>
              <w:rPr>
                <w:rFonts w:ascii="Arial" w:eastAsia="Times New Roman" w:hAnsi="Arial" w:cs="Arial"/>
                <w:color w:val="000000"/>
                <w:sz w:val="22"/>
                <w:lang w:eastAsia="et-EE"/>
              </w:rPr>
            </w:pPr>
          </w:p>
        </w:tc>
        <w:tc>
          <w:tcPr>
            <w:tcW w:w="703" w:type="dxa"/>
            <w:tcBorders>
              <w:top w:val="nil"/>
              <w:left w:val="nil"/>
              <w:bottom w:val="single" w:sz="8" w:space="0" w:color="auto"/>
              <w:right w:val="single" w:sz="4" w:space="0" w:color="auto"/>
            </w:tcBorders>
            <w:noWrap/>
            <w:vAlign w:val="center"/>
          </w:tcPr>
          <w:p w14:paraId="0B29926D" w14:textId="77777777" w:rsidR="002B57CB" w:rsidRPr="0074224F" w:rsidRDefault="002B57CB" w:rsidP="00273381">
            <w:pPr>
              <w:spacing w:after="0" w:line="240" w:lineRule="auto"/>
              <w:rPr>
                <w:rFonts w:ascii="Arial" w:eastAsia="Times New Roman" w:hAnsi="Arial" w:cs="Arial"/>
                <w:color w:val="000000"/>
                <w:sz w:val="22"/>
                <w:lang w:eastAsia="et-EE"/>
              </w:rPr>
            </w:pPr>
          </w:p>
        </w:tc>
        <w:tc>
          <w:tcPr>
            <w:tcW w:w="798" w:type="dxa"/>
            <w:tcBorders>
              <w:top w:val="nil"/>
              <w:left w:val="nil"/>
              <w:bottom w:val="single" w:sz="8" w:space="0" w:color="auto"/>
              <w:right w:val="single" w:sz="8" w:space="0" w:color="auto"/>
            </w:tcBorders>
            <w:noWrap/>
            <w:vAlign w:val="center"/>
          </w:tcPr>
          <w:p w14:paraId="54E3128C" w14:textId="77777777" w:rsidR="002B57CB" w:rsidRPr="0074224F" w:rsidRDefault="002B57CB" w:rsidP="00273381">
            <w:pPr>
              <w:spacing w:after="0" w:line="240" w:lineRule="auto"/>
              <w:rPr>
                <w:rFonts w:ascii="Arial" w:eastAsia="Times New Roman" w:hAnsi="Arial" w:cs="Arial"/>
                <w:color w:val="000000"/>
                <w:sz w:val="22"/>
                <w:lang w:eastAsia="et-EE"/>
              </w:rPr>
            </w:pPr>
          </w:p>
        </w:tc>
      </w:tr>
    </w:tbl>
    <w:p w14:paraId="0EC1F166" w14:textId="3FBC7AC5" w:rsidR="00045715" w:rsidRPr="0074224F" w:rsidRDefault="00045715" w:rsidP="002B57CB">
      <w:pPr>
        <w:spacing w:after="0" w:line="240" w:lineRule="auto"/>
        <w:jc w:val="both"/>
        <w:rPr>
          <w:rFonts w:ascii="Arial" w:eastAsia="Times New Roman" w:hAnsi="Arial" w:cs="Arial"/>
          <w:sz w:val="22"/>
          <w:lang w:eastAsia="et-EE"/>
        </w:rPr>
      </w:pPr>
    </w:p>
    <w:p w14:paraId="3CBEA8B7" w14:textId="77777777" w:rsidR="00045715" w:rsidRPr="0074224F" w:rsidRDefault="00045715">
      <w:pPr>
        <w:rPr>
          <w:rFonts w:ascii="Arial" w:eastAsia="Times New Roman" w:hAnsi="Arial" w:cs="Arial"/>
          <w:sz w:val="22"/>
          <w:lang w:eastAsia="et-EE"/>
        </w:rPr>
      </w:pPr>
      <w:r w:rsidRPr="0074224F">
        <w:rPr>
          <w:rFonts w:ascii="Arial" w:eastAsia="Times New Roman" w:hAnsi="Arial" w:cs="Arial"/>
          <w:sz w:val="22"/>
          <w:lang w:eastAsia="et-EE"/>
        </w:rPr>
        <w:br w:type="page"/>
      </w:r>
    </w:p>
    <w:p w14:paraId="33BEF4A7" w14:textId="77777777" w:rsidR="002B57CB" w:rsidRPr="0074224F" w:rsidRDefault="002B57CB" w:rsidP="002B57CB">
      <w:pPr>
        <w:spacing w:after="0" w:line="240" w:lineRule="auto"/>
        <w:jc w:val="both"/>
        <w:rPr>
          <w:rFonts w:ascii="Arial" w:eastAsia="Times New Roman" w:hAnsi="Arial" w:cs="Arial"/>
          <w:sz w:val="22"/>
          <w:lang w:eastAsia="et-EE"/>
        </w:rPr>
      </w:pPr>
    </w:p>
    <w:tbl>
      <w:tblPr>
        <w:tblW w:w="14827" w:type="dxa"/>
        <w:tblInd w:w="80" w:type="dxa"/>
        <w:tblCellMar>
          <w:left w:w="70" w:type="dxa"/>
          <w:right w:w="70" w:type="dxa"/>
        </w:tblCellMar>
        <w:tblLook w:val="04A0" w:firstRow="1" w:lastRow="0" w:firstColumn="1" w:lastColumn="0" w:noHBand="0" w:noVBand="1"/>
      </w:tblPr>
      <w:tblGrid>
        <w:gridCol w:w="5428"/>
        <w:gridCol w:w="2274"/>
        <w:gridCol w:w="703"/>
        <w:gridCol w:w="703"/>
        <w:gridCol w:w="703"/>
        <w:gridCol w:w="703"/>
        <w:gridCol w:w="703"/>
        <w:gridCol w:w="703"/>
        <w:gridCol w:w="703"/>
        <w:gridCol w:w="703"/>
        <w:gridCol w:w="703"/>
        <w:gridCol w:w="798"/>
      </w:tblGrid>
      <w:tr w:rsidR="00045715" w:rsidRPr="0074224F" w14:paraId="029689DE" w14:textId="77777777" w:rsidTr="00273381">
        <w:trPr>
          <w:trHeight w:val="443"/>
        </w:trPr>
        <w:tc>
          <w:tcPr>
            <w:tcW w:w="7702" w:type="dxa"/>
            <w:gridSpan w:val="2"/>
            <w:tcBorders>
              <w:top w:val="single" w:sz="8" w:space="0" w:color="auto"/>
              <w:left w:val="single" w:sz="8" w:space="0" w:color="auto"/>
              <w:bottom w:val="single" w:sz="4" w:space="0" w:color="auto"/>
              <w:right w:val="single" w:sz="4" w:space="0" w:color="000000"/>
            </w:tcBorders>
            <w:vAlign w:val="center"/>
            <w:hideMark/>
          </w:tcPr>
          <w:p w14:paraId="73752016" w14:textId="69EAF3E7" w:rsidR="00045715" w:rsidRPr="0074224F" w:rsidRDefault="00045715" w:rsidP="00273381">
            <w:pPr>
              <w:spacing w:after="0" w:line="240" w:lineRule="auto"/>
              <w:jc w:val="center"/>
              <w:rPr>
                <w:rFonts w:ascii="Arial" w:eastAsia="Times New Roman" w:hAnsi="Arial" w:cs="Arial"/>
                <w:b/>
                <w:bCs/>
                <w:color w:val="000000"/>
                <w:sz w:val="22"/>
                <w:lang w:eastAsia="et-EE"/>
              </w:rPr>
            </w:pPr>
            <w:r w:rsidRPr="0074224F">
              <w:rPr>
                <w:rFonts w:ascii="Arial" w:eastAsia="Times New Roman" w:hAnsi="Arial" w:cs="Arial"/>
                <w:b/>
                <w:bCs/>
                <w:color w:val="000000"/>
                <w:sz w:val="22"/>
                <w:lang w:eastAsia="et-EE"/>
              </w:rPr>
              <w:t>Eeldatud sisestatava gaasi parameetrid</w:t>
            </w:r>
          </w:p>
        </w:tc>
        <w:tc>
          <w:tcPr>
            <w:tcW w:w="703" w:type="dxa"/>
            <w:tcBorders>
              <w:top w:val="single" w:sz="8" w:space="0" w:color="auto"/>
              <w:left w:val="nil"/>
              <w:bottom w:val="single" w:sz="4" w:space="0" w:color="auto"/>
              <w:right w:val="nil"/>
            </w:tcBorders>
            <w:noWrap/>
            <w:vAlign w:val="center"/>
            <w:hideMark/>
          </w:tcPr>
          <w:p w14:paraId="6F5CD065" w14:textId="77777777" w:rsidR="00045715" w:rsidRPr="0074224F" w:rsidRDefault="00045715" w:rsidP="00273381">
            <w:pPr>
              <w:spacing w:after="0" w:line="240" w:lineRule="auto"/>
              <w:jc w:val="center"/>
              <w:rPr>
                <w:rFonts w:ascii="Arial" w:eastAsia="Times New Roman" w:hAnsi="Arial" w:cs="Arial"/>
                <w:b/>
                <w:bCs/>
                <w:color w:val="000000"/>
                <w:sz w:val="22"/>
                <w:lang w:eastAsia="et-EE"/>
              </w:rPr>
            </w:pPr>
            <w:r w:rsidRPr="0074224F">
              <w:rPr>
                <w:rFonts w:ascii="Arial" w:eastAsia="Times New Roman" w:hAnsi="Arial" w:cs="Arial"/>
                <w:b/>
                <w:bCs/>
                <w:color w:val="000000"/>
                <w:sz w:val="22"/>
                <w:lang w:eastAsia="et-EE"/>
              </w:rPr>
              <w:t>1. aasta</w:t>
            </w:r>
          </w:p>
        </w:tc>
        <w:tc>
          <w:tcPr>
            <w:tcW w:w="703" w:type="dxa"/>
            <w:tcBorders>
              <w:top w:val="single" w:sz="8" w:space="0" w:color="auto"/>
              <w:left w:val="single" w:sz="4" w:space="0" w:color="auto"/>
              <w:bottom w:val="single" w:sz="4" w:space="0" w:color="auto"/>
              <w:right w:val="single" w:sz="4" w:space="0" w:color="auto"/>
            </w:tcBorders>
            <w:noWrap/>
            <w:vAlign w:val="center"/>
            <w:hideMark/>
          </w:tcPr>
          <w:p w14:paraId="56B39BD1" w14:textId="77777777" w:rsidR="00045715" w:rsidRPr="0074224F" w:rsidRDefault="00045715" w:rsidP="00273381">
            <w:pPr>
              <w:spacing w:after="0" w:line="240" w:lineRule="auto"/>
              <w:jc w:val="center"/>
              <w:rPr>
                <w:rFonts w:ascii="Arial" w:eastAsia="Times New Roman" w:hAnsi="Arial" w:cs="Arial"/>
                <w:b/>
                <w:bCs/>
                <w:color w:val="000000"/>
                <w:sz w:val="22"/>
                <w:lang w:eastAsia="et-EE"/>
              </w:rPr>
            </w:pPr>
            <w:r w:rsidRPr="0074224F">
              <w:rPr>
                <w:rFonts w:ascii="Arial" w:eastAsia="Times New Roman" w:hAnsi="Arial" w:cs="Arial"/>
                <w:b/>
                <w:bCs/>
                <w:color w:val="000000"/>
                <w:sz w:val="22"/>
                <w:lang w:eastAsia="et-EE"/>
              </w:rPr>
              <w:t>2. aasta</w:t>
            </w:r>
          </w:p>
        </w:tc>
        <w:tc>
          <w:tcPr>
            <w:tcW w:w="703" w:type="dxa"/>
            <w:tcBorders>
              <w:top w:val="single" w:sz="8" w:space="0" w:color="auto"/>
              <w:left w:val="nil"/>
              <w:bottom w:val="single" w:sz="4" w:space="0" w:color="auto"/>
              <w:right w:val="single" w:sz="4" w:space="0" w:color="auto"/>
            </w:tcBorders>
            <w:noWrap/>
            <w:vAlign w:val="center"/>
            <w:hideMark/>
          </w:tcPr>
          <w:p w14:paraId="436D74C5" w14:textId="77777777" w:rsidR="00045715" w:rsidRPr="0074224F" w:rsidRDefault="00045715" w:rsidP="00273381">
            <w:pPr>
              <w:spacing w:after="0" w:line="240" w:lineRule="auto"/>
              <w:jc w:val="center"/>
              <w:rPr>
                <w:rFonts w:ascii="Arial" w:eastAsia="Times New Roman" w:hAnsi="Arial" w:cs="Arial"/>
                <w:b/>
                <w:bCs/>
                <w:color w:val="000000"/>
                <w:sz w:val="22"/>
                <w:lang w:eastAsia="et-EE"/>
              </w:rPr>
            </w:pPr>
            <w:r w:rsidRPr="0074224F">
              <w:rPr>
                <w:rFonts w:ascii="Arial" w:eastAsia="Times New Roman" w:hAnsi="Arial" w:cs="Arial"/>
                <w:b/>
                <w:bCs/>
                <w:color w:val="000000"/>
                <w:sz w:val="22"/>
                <w:lang w:eastAsia="et-EE"/>
              </w:rPr>
              <w:t>3. aasta</w:t>
            </w:r>
          </w:p>
        </w:tc>
        <w:tc>
          <w:tcPr>
            <w:tcW w:w="703" w:type="dxa"/>
            <w:tcBorders>
              <w:top w:val="single" w:sz="8" w:space="0" w:color="auto"/>
              <w:left w:val="nil"/>
              <w:bottom w:val="single" w:sz="4" w:space="0" w:color="auto"/>
              <w:right w:val="single" w:sz="4" w:space="0" w:color="auto"/>
            </w:tcBorders>
            <w:noWrap/>
            <w:vAlign w:val="center"/>
            <w:hideMark/>
          </w:tcPr>
          <w:p w14:paraId="59258D38" w14:textId="77777777" w:rsidR="00045715" w:rsidRPr="0074224F" w:rsidRDefault="00045715" w:rsidP="00273381">
            <w:pPr>
              <w:spacing w:after="0" w:line="240" w:lineRule="auto"/>
              <w:jc w:val="center"/>
              <w:rPr>
                <w:rFonts w:ascii="Arial" w:eastAsia="Times New Roman" w:hAnsi="Arial" w:cs="Arial"/>
                <w:b/>
                <w:bCs/>
                <w:color w:val="000000"/>
                <w:sz w:val="22"/>
                <w:lang w:eastAsia="et-EE"/>
              </w:rPr>
            </w:pPr>
            <w:r w:rsidRPr="0074224F">
              <w:rPr>
                <w:rFonts w:ascii="Arial" w:eastAsia="Times New Roman" w:hAnsi="Arial" w:cs="Arial"/>
                <w:b/>
                <w:bCs/>
                <w:color w:val="000000"/>
                <w:sz w:val="22"/>
                <w:lang w:eastAsia="et-EE"/>
              </w:rPr>
              <w:t>4. aasta</w:t>
            </w:r>
          </w:p>
        </w:tc>
        <w:tc>
          <w:tcPr>
            <w:tcW w:w="703" w:type="dxa"/>
            <w:tcBorders>
              <w:top w:val="single" w:sz="8" w:space="0" w:color="auto"/>
              <w:left w:val="nil"/>
              <w:bottom w:val="single" w:sz="4" w:space="0" w:color="auto"/>
              <w:right w:val="single" w:sz="4" w:space="0" w:color="auto"/>
            </w:tcBorders>
            <w:noWrap/>
            <w:vAlign w:val="center"/>
            <w:hideMark/>
          </w:tcPr>
          <w:p w14:paraId="10A78D84" w14:textId="77777777" w:rsidR="00045715" w:rsidRPr="0074224F" w:rsidRDefault="00045715" w:rsidP="00273381">
            <w:pPr>
              <w:spacing w:after="0" w:line="240" w:lineRule="auto"/>
              <w:jc w:val="center"/>
              <w:rPr>
                <w:rFonts w:ascii="Arial" w:eastAsia="Times New Roman" w:hAnsi="Arial" w:cs="Arial"/>
                <w:b/>
                <w:bCs/>
                <w:color w:val="000000"/>
                <w:sz w:val="22"/>
                <w:lang w:eastAsia="et-EE"/>
              </w:rPr>
            </w:pPr>
            <w:r w:rsidRPr="0074224F">
              <w:rPr>
                <w:rFonts w:ascii="Arial" w:eastAsia="Times New Roman" w:hAnsi="Arial" w:cs="Arial"/>
                <w:b/>
                <w:bCs/>
                <w:color w:val="000000"/>
                <w:sz w:val="22"/>
                <w:lang w:eastAsia="et-EE"/>
              </w:rPr>
              <w:t>5. aasta</w:t>
            </w:r>
          </w:p>
        </w:tc>
        <w:tc>
          <w:tcPr>
            <w:tcW w:w="703" w:type="dxa"/>
            <w:tcBorders>
              <w:top w:val="single" w:sz="8" w:space="0" w:color="auto"/>
              <w:left w:val="nil"/>
              <w:bottom w:val="single" w:sz="4" w:space="0" w:color="auto"/>
              <w:right w:val="single" w:sz="4" w:space="0" w:color="auto"/>
            </w:tcBorders>
            <w:noWrap/>
            <w:vAlign w:val="center"/>
            <w:hideMark/>
          </w:tcPr>
          <w:p w14:paraId="06ECB136" w14:textId="77777777" w:rsidR="00045715" w:rsidRPr="0074224F" w:rsidRDefault="00045715" w:rsidP="00273381">
            <w:pPr>
              <w:spacing w:after="0" w:line="240" w:lineRule="auto"/>
              <w:jc w:val="center"/>
              <w:rPr>
                <w:rFonts w:ascii="Arial" w:eastAsia="Times New Roman" w:hAnsi="Arial" w:cs="Arial"/>
                <w:b/>
                <w:bCs/>
                <w:color w:val="000000"/>
                <w:sz w:val="22"/>
                <w:lang w:eastAsia="et-EE"/>
              </w:rPr>
            </w:pPr>
            <w:r w:rsidRPr="0074224F">
              <w:rPr>
                <w:rFonts w:ascii="Arial" w:eastAsia="Times New Roman" w:hAnsi="Arial" w:cs="Arial"/>
                <w:b/>
                <w:bCs/>
                <w:color w:val="000000"/>
                <w:sz w:val="22"/>
                <w:lang w:eastAsia="et-EE"/>
              </w:rPr>
              <w:t>6. aasta</w:t>
            </w:r>
          </w:p>
        </w:tc>
        <w:tc>
          <w:tcPr>
            <w:tcW w:w="703" w:type="dxa"/>
            <w:tcBorders>
              <w:top w:val="single" w:sz="8" w:space="0" w:color="auto"/>
              <w:left w:val="nil"/>
              <w:bottom w:val="single" w:sz="4" w:space="0" w:color="auto"/>
              <w:right w:val="single" w:sz="4" w:space="0" w:color="auto"/>
            </w:tcBorders>
            <w:noWrap/>
            <w:vAlign w:val="center"/>
            <w:hideMark/>
          </w:tcPr>
          <w:p w14:paraId="41571732" w14:textId="77777777" w:rsidR="00045715" w:rsidRPr="0074224F" w:rsidRDefault="00045715" w:rsidP="00273381">
            <w:pPr>
              <w:spacing w:after="0" w:line="240" w:lineRule="auto"/>
              <w:jc w:val="center"/>
              <w:rPr>
                <w:rFonts w:ascii="Arial" w:eastAsia="Times New Roman" w:hAnsi="Arial" w:cs="Arial"/>
                <w:b/>
                <w:bCs/>
                <w:color w:val="000000"/>
                <w:sz w:val="22"/>
                <w:lang w:eastAsia="et-EE"/>
              </w:rPr>
            </w:pPr>
            <w:r w:rsidRPr="0074224F">
              <w:rPr>
                <w:rFonts w:ascii="Arial" w:eastAsia="Times New Roman" w:hAnsi="Arial" w:cs="Arial"/>
                <w:b/>
                <w:bCs/>
                <w:color w:val="000000"/>
                <w:sz w:val="22"/>
                <w:lang w:eastAsia="et-EE"/>
              </w:rPr>
              <w:t>7. aasta</w:t>
            </w:r>
          </w:p>
        </w:tc>
        <w:tc>
          <w:tcPr>
            <w:tcW w:w="703" w:type="dxa"/>
            <w:tcBorders>
              <w:top w:val="single" w:sz="8" w:space="0" w:color="auto"/>
              <w:left w:val="nil"/>
              <w:bottom w:val="single" w:sz="4" w:space="0" w:color="auto"/>
              <w:right w:val="single" w:sz="4" w:space="0" w:color="auto"/>
            </w:tcBorders>
            <w:noWrap/>
            <w:vAlign w:val="center"/>
            <w:hideMark/>
          </w:tcPr>
          <w:p w14:paraId="4521A3F1" w14:textId="77777777" w:rsidR="00045715" w:rsidRPr="0074224F" w:rsidRDefault="00045715" w:rsidP="00273381">
            <w:pPr>
              <w:spacing w:after="0" w:line="240" w:lineRule="auto"/>
              <w:jc w:val="center"/>
              <w:rPr>
                <w:rFonts w:ascii="Arial" w:eastAsia="Times New Roman" w:hAnsi="Arial" w:cs="Arial"/>
                <w:b/>
                <w:bCs/>
                <w:color w:val="000000"/>
                <w:sz w:val="22"/>
                <w:lang w:eastAsia="et-EE"/>
              </w:rPr>
            </w:pPr>
            <w:r w:rsidRPr="0074224F">
              <w:rPr>
                <w:rFonts w:ascii="Arial" w:eastAsia="Times New Roman" w:hAnsi="Arial" w:cs="Arial"/>
                <w:b/>
                <w:bCs/>
                <w:color w:val="000000"/>
                <w:sz w:val="22"/>
                <w:lang w:eastAsia="et-EE"/>
              </w:rPr>
              <w:t>8. aasta</w:t>
            </w:r>
          </w:p>
        </w:tc>
        <w:tc>
          <w:tcPr>
            <w:tcW w:w="703" w:type="dxa"/>
            <w:tcBorders>
              <w:top w:val="single" w:sz="8" w:space="0" w:color="auto"/>
              <w:left w:val="nil"/>
              <w:bottom w:val="single" w:sz="4" w:space="0" w:color="auto"/>
              <w:right w:val="single" w:sz="4" w:space="0" w:color="auto"/>
            </w:tcBorders>
            <w:noWrap/>
            <w:vAlign w:val="center"/>
            <w:hideMark/>
          </w:tcPr>
          <w:p w14:paraId="369B3908" w14:textId="77777777" w:rsidR="00045715" w:rsidRPr="0074224F" w:rsidRDefault="00045715" w:rsidP="00273381">
            <w:pPr>
              <w:spacing w:after="0" w:line="240" w:lineRule="auto"/>
              <w:jc w:val="center"/>
              <w:rPr>
                <w:rFonts w:ascii="Arial" w:eastAsia="Times New Roman" w:hAnsi="Arial" w:cs="Arial"/>
                <w:b/>
                <w:bCs/>
                <w:color w:val="000000"/>
                <w:sz w:val="22"/>
                <w:lang w:eastAsia="et-EE"/>
              </w:rPr>
            </w:pPr>
            <w:r w:rsidRPr="0074224F">
              <w:rPr>
                <w:rFonts w:ascii="Arial" w:eastAsia="Times New Roman" w:hAnsi="Arial" w:cs="Arial"/>
                <w:b/>
                <w:bCs/>
                <w:color w:val="000000"/>
                <w:sz w:val="22"/>
                <w:lang w:eastAsia="et-EE"/>
              </w:rPr>
              <w:t>9. aasta</w:t>
            </w:r>
          </w:p>
        </w:tc>
        <w:tc>
          <w:tcPr>
            <w:tcW w:w="798" w:type="dxa"/>
            <w:tcBorders>
              <w:top w:val="single" w:sz="8" w:space="0" w:color="auto"/>
              <w:left w:val="nil"/>
              <w:bottom w:val="single" w:sz="4" w:space="0" w:color="auto"/>
              <w:right w:val="single" w:sz="8" w:space="0" w:color="auto"/>
            </w:tcBorders>
            <w:noWrap/>
            <w:vAlign w:val="center"/>
            <w:hideMark/>
          </w:tcPr>
          <w:p w14:paraId="7BE7B1A2" w14:textId="77777777" w:rsidR="00045715" w:rsidRPr="0074224F" w:rsidRDefault="00045715" w:rsidP="00273381">
            <w:pPr>
              <w:spacing w:after="0" w:line="240" w:lineRule="auto"/>
              <w:jc w:val="center"/>
              <w:rPr>
                <w:rFonts w:ascii="Arial" w:eastAsia="Times New Roman" w:hAnsi="Arial" w:cs="Arial"/>
                <w:b/>
                <w:bCs/>
                <w:color w:val="000000"/>
                <w:sz w:val="22"/>
                <w:lang w:eastAsia="et-EE"/>
              </w:rPr>
            </w:pPr>
            <w:r w:rsidRPr="0074224F">
              <w:rPr>
                <w:rFonts w:ascii="Arial" w:eastAsia="Times New Roman" w:hAnsi="Arial" w:cs="Arial"/>
                <w:b/>
                <w:bCs/>
                <w:color w:val="000000"/>
                <w:sz w:val="22"/>
                <w:lang w:eastAsia="et-EE"/>
              </w:rPr>
              <w:t>10. aasta</w:t>
            </w:r>
          </w:p>
        </w:tc>
      </w:tr>
      <w:tr w:rsidR="007813B2" w:rsidRPr="0074224F" w14:paraId="28B5548A" w14:textId="77777777" w:rsidTr="00273381">
        <w:trPr>
          <w:trHeight w:val="205"/>
        </w:trPr>
        <w:tc>
          <w:tcPr>
            <w:tcW w:w="5428" w:type="dxa"/>
            <w:tcBorders>
              <w:top w:val="nil"/>
              <w:left w:val="single" w:sz="8" w:space="0" w:color="auto"/>
              <w:bottom w:val="single" w:sz="4" w:space="0" w:color="auto"/>
              <w:right w:val="single" w:sz="4" w:space="0" w:color="auto"/>
            </w:tcBorders>
            <w:noWrap/>
            <w:hideMark/>
          </w:tcPr>
          <w:p w14:paraId="6433C06B" w14:textId="2B93E033" w:rsidR="007813B2" w:rsidRPr="0074224F" w:rsidRDefault="007813B2" w:rsidP="007813B2">
            <w:pPr>
              <w:spacing w:after="0" w:line="240" w:lineRule="auto"/>
              <w:rPr>
                <w:rFonts w:ascii="Arial" w:eastAsia="Times New Roman" w:hAnsi="Arial" w:cs="Arial"/>
                <w:color w:val="000000"/>
                <w:sz w:val="22"/>
                <w:lang w:eastAsia="et-EE"/>
              </w:rPr>
            </w:pPr>
            <w:r w:rsidRPr="0074224F">
              <w:rPr>
                <w:rFonts w:ascii="Arial" w:hAnsi="Arial" w:cs="Arial"/>
                <w:sz w:val="22"/>
              </w:rPr>
              <w:t>metaan</w:t>
            </w:r>
          </w:p>
        </w:tc>
        <w:tc>
          <w:tcPr>
            <w:tcW w:w="2274" w:type="dxa"/>
            <w:tcBorders>
              <w:top w:val="nil"/>
              <w:left w:val="nil"/>
              <w:bottom w:val="single" w:sz="4" w:space="0" w:color="auto"/>
              <w:right w:val="nil"/>
            </w:tcBorders>
            <w:noWrap/>
            <w:hideMark/>
          </w:tcPr>
          <w:p w14:paraId="3069C09C" w14:textId="7AB3C7C1" w:rsidR="007813B2" w:rsidRPr="0074224F" w:rsidRDefault="007813B2" w:rsidP="007813B2">
            <w:pPr>
              <w:spacing w:after="0" w:line="240" w:lineRule="auto"/>
              <w:rPr>
                <w:rFonts w:ascii="Arial" w:eastAsia="Times New Roman" w:hAnsi="Arial" w:cs="Arial"/>
                <w:color w:val="000000"/>
                <w:sz w:val="22"/>
                <w:lang w:eastAsia="et-EE"/>
              </w:rPr>
            </w:pPr>
            <w:r w:rsidRPr="0074224F">
              <w:rPr>
                <w:rFonts w:ascii="Arial" w:hAnsi="Arial" w:cs="Arial"/>
                <w:sz w:val="22"/>
              </w:rPr>
              <w:t xml:space="preserve">% </w:t>
            </w:r>
            <w:proofErr w:type="spellStart"/>
            <w:r w:rsidRPr="0074224F">
              <w:rPr>
                <w:rFonts w:ascii="Arial" w:hAnsi="Arial" w:cs="Arial"/>
                <w:sz w:val="22"/>
              </w:rPr>
              <w:t>mol</w:t>
            </w:r>
            <w:proofErr w:type="spellEnd"/>
          </w:p>
        </w:tc>
        <w:tc>
          <w:tcPr>
            <w:tcW w:w="703" w:type="dxa"/>
            <w:tcBorders>
              <w:top w:val="nil"/>
              <w:left w:val="single" w:sz="4" w:space="0" w:color="auto"/>
              <w:bottom w:val="single" w:sz="4" w:space="0" w:color="auto"/>
              <w:right w:val="single" w:sz="4" w:space="0" w:color="auto"/>
            </w:tcBorders>
            <w:noWrap/>
            <w:vAlign w:val="center"/>
          </w:tcPr>
          <w:p w14:paraId="640EF530"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2CE12E72"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55BF967E"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31FD39C3"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5A9DCD72"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72DF85EC"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0421A413"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19A031C4"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31A1DCE8"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98" w:type="dxa"/>
            <w:tcBorders>
              <w:top w:val="nil"/>
              <w:left w:val="nil"/>
              <w:bottom w:val="single" w:sz="4" w:space="0" w:color="auto"/>
              <w:right w:val="single" w:sz="8" w:space="0" w:color="auto"/>
            </w:tcBorders>
            <w:noWrap/>
            <w:vAlign w:val="center"/>
          </w:tcPr>
          <w:p w14:paraId="29A48CAB" w14:textId="77777777" w:rsidR="007813B2" w:rsidRPr="0074224F" w:rsidRDefault="007813B2" w:rsidP="007813B2">
            <w:pPr>
              <w:spacing w:after="0" w:line="240" w:lineRule="auto"/>
              <w:rPr>
                <w:rFonts w:ascii="Arial" w:eastAsia="Times New Roman" w:hAnsi="Arial" w:cs="Arial"/>
                <w:color w:val="000000"/>
                <w:sz w:val="22"/>
                <w:lang w:eastAsia="et-EE"/>
              </w:rPr>
            </w:pPr>
          </w:p>
        </w:tc>
      </w:tr>
      <w:tr w:rsidR="007813B2" w:rsidRPr="0074224F" w14:paraId="444A55D4" w14:textId="77777777" w:rsidTr="00273381">
        <w:trPr>
          <w:trHeight w:val="223"/>
        </w:trPr>
        <w:tc>
          <w:tcPr>
            <w:tcW w:w="5428" w:type="dxa"/>
            <w:tcBorders>
              <w:top w:val="nil"/>
              <w:left w:val="single" w:sz="8" w:space="0" w:color="auto"/>
              <w:bottom w:val="single" w:sz="4" w:space="0" w:color="auto"/>
              <w:right w:val="single" w:sz="4" w:space="0" w:color="auto"/>
            </w:tcBorders>
            <w:noWrap/>
          </w:tcPr>
          <w:p w14:paraId="4F78F27F" w14:textId="3D14A8AC" w:rsidR="007813B2" w:rsidRPr="0074224F" w:rsidRDefault="007813B2" w:rsidP="007813B2">
            <w:pPr>
              <w:spacing w:after="0" w:line="240" w:lineRule="auto"/>
              <w:rPr>
                <w:rFonts w:ascii="Arial" w:eastAsia="Times New Roman" w:hAnsi="Arial" w:cs="Arial"/>
                <w:color w:val="000000"/>
                <w:sz w:val="22"/>
                <w:lang w:eastAsia="et-EE"/>
              </w:rPr>
            </w:pPr>
            <w:r w:rsidRPr="0074224F">
              <w:rPr>
                <w:rFonts w:ascii="Arial" w:hAnsi="Arial" w:cs="Arial"/>
                <w:sz w:val="22"/>
              </w:rPr>
              <w:t>etaan</w:t>
            </w:r>
          </w:p>
        </w:tc>
        <w:tc>
          <w:tcPr>
            <w:tcW w:w="2274" w:type="dxa"/>
            <w:tcBorders>
              <w:top w:val="nil"/>
              <w:left w:val="nil"/>
              <w:bottom w:val="single" w:sz="4" w:space="0" w:color="auto"/>
              <w:right w:val="nil"/>
            </w:tcBorders>
            <w:noWrap/>
          </w:tcPr>
          <w:p w14:paraId="6DFBCD19" w14:textId="40C82DD5" w:rsidR="007813B2" w:rsidRPr="0074224F" w:rsidRDefault="007813B2" w:rsidP="007813B2">
            <w:pPr>
              <w:spacing w:after="0" w:line="240" w:lineRule="auto"/>
              <w:rPr>
                <w:rFonts w:ascii="Arial" w:eastAsia="Times New Roman" w:hAnsi="Arial" w:cs="Arial"/>
                <w:color w:val="000000"/>
                <w:sz w:val="22"/>
                <w:lang w:eastAsia="et-EE"/>
              </w:rPr>
            </w:pPr>
            <w:r w:rsidRPr="0074224F">
              <w:rPr>
                <w:rFonts w:ascii="Arial" w:hAnsi="Arial" w:cs="Arial"/>
                <w:sz w:val="22"/>
              </w:rPr>
              <w:t xml:space="preserve">% </w:t>
            </w:r>
            <w:proofErr w:type="spellStart"/>
            <w:r w:rsidRPr="0074224F">
              <w:rPr>
                <w:rFonts w:ascii="Arial" w:hAnsi="Arial" w:cs="Arial"/>
                <w:sz w:val="22"/>
              </w:rPr>
              <w:t>mol</w:t>
            </w:r>
            <w:proofErr w:type="spellEnd"/>
          </w:p>
        </w:tc>
        <w:tc>
          <w:tcPr>
            <w:tcW w:w="703" w:type="dxa"/>
            <w:tcBorders>
              <w:top w:val="nil"/>
              <w:left w:val="single" w:sz="4" w:space="0" w:color="auto"/>
              <w:bottom w:val="single" w:sz="4" w:space="0" w:color="auto"/>
              <w:right w:val="single" w:sz="4" w:space="0" w:color="auto"/>
            </w:tcBorders>
            <w:noWrap/>
            <w:vAlign w:val="center"/>
          </w:tcPr>
          <w:p w14:paraId="6FF8258D"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1DC57A9A"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3BFD1A78"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77ED5418"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66C00923"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702B7D9F"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4F7F2AE8"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5C9DE0B8"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2FC2D5E6"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98" w:type="dxa"/>
            <w:tcBorders>
              <w:top w:val="nil"/>
              <w:left w:val="nil"/>
              <w:bottom w:val="single" w:sz="4" w:space="0" w:color="auto"/>
              <w:right w:val="single" w:sz="8" w:space="0" w:color="auto"/>
            </w:tcBorders>
            <w:noWrap/>
            <w:vAlign w:val="center"/>
          </w:tcPr>
          <w:p w14:paraId="6094B756" w14:textId="77777777" w:rsidR="007813B2" w:rsidRPr="0074224F" w:rsidRDefault="007813B2" w:rsidP="007813B2">
            <w:pPr>
              <w:spacing w:after="0" w:line="240" w:lineRule="auto"/>
              <w:rPr>
                <w:rFonts w:ascii="Arial" w:eastAsia="Times New Roman" w:hAnsi="Arial" w:cs="Arial"/>
                <w:color w:val="000000"/>
                <w:sz w:val="22"/>
                <w:lang w:eastAsia="et-EE"/>
              </w:rPr>
            </w:pPr>
          </w:p>
        </w:tc>
      </w:tr>
      <w:tr w:rsidR="007813B2" w:rsidRPr="0074224F" w14:paraId="08C569B4" w14:textId="77777777" w:rsidTr="00273381">
        <w:trPr>
          <w:trHeight w:val="266"/>
        </w:trPr>
        <w:tc>
          <w:tcPr>
            <w:tcW w:w="5428" w:type="dxa"/>
            <w:tcBorders>
              <w:top w:val="nil"/>
              <w:left w:val="single" w:sz="8" w:space="0" w:color="auto"/>
              <w:bottom w:val="single" w:sz="4" w:space="0" w:color="auto"/>
              <w:right w:val="single" w:sz="4" w:space="0" w:color="auto"/>
            </w:tcBorders>
            <w:noWrap/>
            <w:hideMark/>
          </w:tcPr>
          <w:p w14:paraId="72CB7BF5" w14:textId="5ACFA6EF" w:rsidR="007813B2" w:rsidRPr="0074224F" w:rsidRDefault="007813B2" w:rsidP="007813B2">
            <w:pPr>
              <w:spacing w:after="0" w:line="240" w:lineRule="auto"/>
              <w:rPr>
                <w:rFonts w:ascii="Arial" w:eastAsia="Times New Roman" w:hAnsi="Arial" w:cs="Arial"/>
                <w:color w:val="000000"/>
                <w:sz w:val="22"/>
                <w:lang w:eastAsia="et-EE"/>
              </w:rPr>
            </w:pPr>
            <w:r w:rsidRPr="0074224F">
              <w:rPr>
                <w:rFonts w:ascii="Arial" w:hAnsi="Arial" w:cs="Arial"/>
                <w:sz w:val="22"/>
              </w:rPr>
              <w:t>propaan</w:t>
            </w:r>
          </w:p>
        </w:tc>
        <w:tc>
          <w:tcPr>
            <w:tcW w:w="2274" w:type="dxa"/>
            <w:tcBorders>
              <w:top w:val="nil"/>
              <w:left w:val="nil"/>
              <w:bottom w:val="single" w:sz="4" w:space="0" w:color="auto"/>
              <w:right w:val="nil"/>
            </w:tcBorders>
            <w:noWrap/>
            <w:hideMark/>
          </w:tcPr>
          <w:p w14:paraId="035F4CF6" w14:textId="2C67A3BF" w:rsidR="007813B2" w:rsidRPr="0074224F" w:rsidRDefault="007813B2" w:rsidP="007813B2">
            <w:pPr>
              <w:spacing w:after="0" w:line="240" w:lineRule="auto"/>
              <w:rPr>
                <w:rFonts w:ascii="Arial" w:eastAsia="Times New Roman" w:hAnsi="Arial" w:cs="Arial"/>
                <w:color w:val="000000"/>
                <w:sz w:val="22"/>
                <w:lang w:eastAsia="et-EE"/>
              </w:rPr>
            </w:pPr>
            <w:r w:rsidRPr="0074224F">
              <w:rPr>
                <w:rFonts w:ascii="Arial" w:hAnsi="Arial" w:cs="Arial"/>
                <w:sz w:val="22"/>
              </w:rPr>
              <w:t xml:space="preserve">% </w:t>
            </w:r>
            <w:proofErr w:type="spellStart"/>
            <w:r w:rsidRPr="0074224F">
              <w:rPr>
                <w:rFonts w:ascii="Arial" w:hAnsi="Arial" w:cs="Arial"/>
                <w:sz w:val="22"/>
              </w:rPr>
              <w:t>mol</w:t>
            </w:r>
            <w:proofErr w:type="spellEnd"/>
          </w:p>
        </w:tc>
        <w:tc>
          <w:tcPr>
            <w:tcW w:w="703" w:type="dxa"/>
            <w:tcBorders>
              <w:top w:val="nil"/>
              <w:left w:val="single" w:sz="4" w:space="0" w:color="auto"/>
              <w:bottom w:val="single" w:sz="4" w:space="0" w:color="auto"/>
              <w:right w:val="single" w:sz="4" w:space="0" w:color="auto"/>
            </w:tcBorders>
            <w:noWrap/>
            <w:vAlign w:val="center"/>
          </w:tcPr>
          <w:p w14:paraId="7A181CA8"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0A104814"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2DA9E23C"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6958EFC3"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13F2EF1F"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69CC4596"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5C9676B7"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1355218D"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43F4D43F"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98" w:type="dxa"/>
            <w:tcBorders>
              <w:top w:val="nil"/>
              <w:left w:val="nil"/>
              <w:bottom w:val="single" w:sz="4" w:space="0" w:color="auto"/>
              <w:right w:val="single" w:sz="8" w:space="0" w:color="auto"/>
            </w:tcBorders>
            <w:noWrap/>
            <w:vAlign w:val="center"/>
          </w:tcPr>
          <w:p w14:paraId="227F4D4E" w14:textId="77777777" w:rsidR="007813B2" w:rsidRPr="0074224F" w:rsidRDefault="007813B2" w:rsidP="007813B2">
            <w:pPr>
              <w:spacing w:after="0" w:line="240" w:lineRule="auto"/>
              <w:rPr>
                <w:rFonts w:ascii="Arial" w:eastAsia="Times New Roman" w:hAnsi="Arial" w:cs="Arial"/>
                <w:color w:val="000000"/>
                <w:sz w:val="22"/>
                <w:lang w:eastAsia="et-EE"/>
              </w:rPr>
            </w:pPr>
          </w:p>
        </w:tc>
      </w:tr>
      <w:tr w:rsidR="007813B2" w:rsidRPr="0074224F" w14:paraId="43EB6940" w14:textId="77777777" w:rsidTr="00273381">
        <w:trPr>
          <w:trHeight w:val="270"/>
        </w:trPr>
        <w:tc>
          <w:tcPr>
            <w:tcW w:w="5428" w:type="dxa"/>
            <w:tcBorders>
              <w:top w:val="nil"/>
              <w:left w:val="single" w:sz="8" w:space="0" w:color="auto"/>
              <w:bottom w:val="single" w:sz="4" w:space="0" w:color="auto"/>
              <w:right w:val="single" w:sz="4" w:space="0" w:color="auto"/>
            </w:tcBorders>
            <w:noWrap/>
            <w:hideMark/>
          </w:tcPr>
          <w:p w14:paraId="1874D2FE" w14:textId="1CEF8879" w:rsidR="007813B2" w:rsidRPr="0074224F" w:rsidRDefault="007813B2" w:rsidP="007813B2">
            <w:pPr>
              <w:spacing w:after="0" w:line="240" w:lineRule="auto"/>
              <w:rPr>
                <w:rFonts w:ascii="Arial" w:eastAsia="Times New Roman" w:hAnsi="Arial" w:cs="Arial"/>
                <w:color w:val="000000"/>
                <w:sz w:val="22"/>
                <w:lang w:eastAsia="et-EE"/>
              </w:rPr>
            </w:pPr>
            <w:r w:rsidRPr="0074224F">
              <w:rPr>
                <w:rFonts w:ascii="Arial" w:hAnsi="Arial" w:cs="Arial"/>
                <w:sz w:val="22"/>
              </w:rPr>
              <w:t>n-butaan</w:t>
            </w:r>
          </w:p>
        </w:tc>
        <w:tc>
          <w:tcPr>
            <w:tcW w:w="2274" w:type="dxa"/>
            <w:tcBorders>
              <w:top w:val="nil"/>
              <w:left w:val="nil"/>
              <w:bottom w:val="single" w:sz="4" w:space="0" w:color="auto"/>
              <w:right w:val="nil"/>
            </w:tcBorders>
            <w:noWrap/>
            <w:hideMark/>
          </w:tcPr>
          <w:p w14:paraId="54CF2161" w14:textId="109C5AAC" w:rsidR="007813B2" w:rsidRPr="0074224F" w:rsidRDefault="007813B2" w:rsidP="007813B2">
            <w:pPr>
              <w:spacing w:after="0" w:line="240" w:lineRule="auto"/>
              <w:rPr>
                <w:rFonts w:ascii="Arial" w:eastAsia="Times New Roman" w:hAnsi="Arial" w:cs="Arial"/>
                <w:color w:val="000000"/>
                <w:sz w:val="22"/>
                <w:lang w:eastAsia="et-EE"/>
              </w:rPr>
            </w:pPr>
            <w:r w:rsidRPr="0074224F">
              <w:rPr>
                <w:rFonts w:ascii="Arial" w:hAnsi="Arial" w:cs="Arial"/>
                <w:sz w:val="22"/>
              </w:rPr>
              <w:t xml:space="preserve">% </w:t>
            </w:r>
            <w:proofErr w:type="spellStart"/>
            <w:r w:rsidRPr="0074224F">
              <w:rPr>
                <w:rFonts w:ascii="Arial" w:hAnsi="Arial" w:cs="Arial"/>
                <w:sz w:val="22"/>
              </w:rPr>
              <w:t>mol</w:t>
            </w:r>
            <w:proofErr w:type="spellEnd"/>
          </w:p>
        </w:tc>
        <w:tc>
          <w:tcPr>
            <w:tcW w:w="703" w:type="dxa"/>
            <w:tcBorders>
              <w:top w:val="nil"/>
              <w:left w:val="single" w:sz="4" w:space="0" w:color="auto"/>
              <w:bottom w:val="single" w:sz="4" w:space="0" w:color="auto"/>
              <w:right w:val="single" w:sz="4" w:space="0" w:color="auto"/>
            </w:tcBorders>
            <w:noWrap/>
            <w:vAlign w:val="center"/>
          </w:tcPr>
          <w:p w14:paraId="29406E8A"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27DD77FB"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76509579"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0C833321"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204D2952"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4B36E855"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147BF1E7"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71FBE968"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6836275A"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98" w:type="dxa"/>
            <w:tcBorders>
              <w:top w:val="nil"/>
              <w:left w:val="nil"/>
              <w:bottom w:val="single" w:sz="4" w:space="0" w:color="auto"/>
              <w:right w:val="single" w:sz="8" w:space="0" w:color="auto"/>
            </w:tcBorders>
            <w:noWrap/>
            <w:vAlign w:val="center"/>
          </w:tcPr>
          <w:p w14:paraId="0090892E" w14:textId="77777777" w:rsidR="007813B2" w:rsidRPr="0074224F" w:rsidRDefault="007813B2" w:rsidP="007813B2">
            <w:pPr>
              <w:spacing w:after="0" w:line="240" w:lineRule="auto"/>
              <w:rPr>
                <w:rFonts w:ascii="Arial" w:eastAsia="Times New Roman" w:hAnsi="Arial" w:cs="Arial"/>
                <w:color w:val="000000"/>
                <w:sz w:val="22"/>
                <w:lang w:eastAsia="et-EE"/>
              </w:rPr>
            </w:pPr>
          </w:p>
        </w:tc>
      </w:tr>
      <w:tr w:rsidR="007813B2" w:rsidRPr="0074224F" w14:paraId="0365EA91" w14:textId="77777777" w:rsidTr="00273381">
        <w:trPr>
          <w:trHeight w:val="270"/>
        </w:trPr>
        <w:tc>
          <w:tcPr>
            <w:tcW w:w="5428" w:type="dxa"/>
            <w:tcBorders>
              <w:top w:val="nil"/>
              <w:left w:val="single" w:sz="8" w:space="0" w:color="auto"/>
              <w:bottom w:val="single" w:sz="4" w:space="0" w:color="auto"/>
              <w:right w:val="single" w:sz="4" w:space="0" w:color="auto"/>
            </w:tcBorders>
            <w:noWrap/>
          </w:tcPr>
          <w:p w14:paraId="3931974A" w14:textId="4DA6CA6B" w:rsidR="007813B2" w:rsidRPr="0074224F" w:rsidRDefault="007813B2" w:rsidP="007813B2">
            <w:pPr>
              <w:spacing w:after="0" w:line="240" w:lineRule="auto"/>
              <w:rPr>
                <w:rFonts w:ascii="Arial" w:eastAsia="Times New Roman" w:hAnsi="Arial" w:cs="Arial"/>
                <w:color w:val="000000"/>
                <w:sz w:val="22"/>
                <w:lang w:eastAsia="et-EE"/>
              </w:rPr>
            </w:pPr>
            <w:r w:rsidRPr="0074224F">
              <w:rPr>
                <w:rFonts w:ascii="Arial" w:hAnsi="Arial" w:cs="Arial"/>
                <w:sz w:val="22"/>
              </w:rPr>
              <w:t>2-metüülpropaan</w:t>
            </w:r>
          </w:p>
        </w:tc>
        <w:tc>
          <w:tcPr>
            <w:tcW w:w="2274" w:type="dxa"/>
            <w:tcBorders>
              <w:top w:val="nil"/>
              <w:left w:val="nil"/>
              <w:bottom w:val="single" w:sz="4" w:space="0" w:color="auto"/>
              <w:right w:val="nil"/>
            </w:tcBorders>
            <w:noWrap/>
          </w:tcPr>
          <w:p w14:paraId="3E85CB6C" w14:textId="0F2C0D16" w:rsidR="007813B2" w:rsidRPr="0074224F" w:rsidRDefault="007813B2" w:rsidP="007813B2">
            <w:pPr>
              <w:spacing w:after="0" w:line="240" w:lineRule="auto"/>
              <w:rPr>
                <w:rFonts w:ascii="Arial" w:eastAsia="Times New Roman" w:hAnsi="Arial" w:cs="Arial"/>
                <w:color w:val="000000"/>
                <w:sz w:val="22"/>
                <w:lang w:eastAsia="et-EE"/>
              </w:rPr>
            </w:pPr>
            <w:r w:rsidRPr="0074224F">
              <w:rPr>
                <w:rFonts w:ascii="Arial" w:hAnsi="Arial" w:cs="Arial"/>
                <w:sz w:val="22"/>
              </w:rPr>
              <w:t xml:space="preserve">% </w:t>
            </w:r>
            <w:proofErr w:type="spellStart"/>
            <w:r w:rsidRPr="0074224F">
              <w:rPr>
                <w:rFonts w:ascii="Arial" w:hAnsi="Arial" w:cs="Arial"/>
                <w:sz w:val="22"/>
              </w:rPr>
              <w:t>mol</w:t>
            </w:r>
            <w:proofErr w:type="spellEnd"/>
          </w:p>
        </w:tc>
        <w:tc>
          <w:tcPr>
            <w:tcW w:w="703" w:type="dxa"/>
            <w:tcBorders>
              <w:top w:val="nil"/>
              <w:left w:val="single" w:sz="4" w:space="0" w:color="auto"/>
              <w:bottom w:val="single" w:sz="4" w:space="0" w:color="auto"/>
              <w:right w:val="single" w:sz="4" w:space="0" w:color="auto"/>
            </w:tcBorders>
            <w:noWrap/>
            <w:vAlign w:val="center"/>
          </w:tcPr>
          <w:p w14:paraId="2DD9CA66"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17366E91"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1E3C7D68"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11A3B243"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4FFA5FA6"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53343CB1"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160946E4"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7CF16494"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53AC741B"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98" w:type="dxa"/>
            <w:tcBorders>
              <w:top w:val="nil"/>
              <w:left w:val="nil"/>
              <w:bottom w:val="single" w:sz="4" w:space="0" w:color="auto"/>
              <w:right w:val="single" w:sz="8" w:space="0" w:color="auto"/>
            </w:tcBorders>
            <w:noWrap/>
            <w:vAlign w:val="center"/>
          </w:tcPr>
          <w:p w14:paraId="19EF10D8" w14:textId="77777777" w:rsidR="007813B2" w:rsidRPr="0074224F" w:rsidRDefault="007813B2" w:rsidP="007813B2">
            <w:pPr>
              <w:spacing w:after="0" w:line="240" w:lineRule="auto"/>
              <w:rPr>
                <w:rFonts w:ascii="Arial" w:eastAsia="Times New Roman" w:hAnsi="Arial" w:cs="Arial"/>
                <w:color w:val="000000"/>
                <w:sz w:val="22"/>
                <w:lang w:eastAsia="et-EE"/>
              </w:rPr>
            </w:pPr>
          </w:p>
        </w:tc>
      </w:tr>
      <w:tr w:rsidR="007813B2" w:rsidRPr="0074224F" w14:paraId="38C08006" w14:textId="77777777" w:rsidTr="00273381">
        <w:trPr>
          <w:trHeight w:val="274"/>
        </w:trPr>
        <w:tc>
          <w:tcPr>
            <w:tcW w:w="5428" w:type="dxa"/>
            <w:tcBorders>
              <w:top w:val="nil"/>
              <w:left w:val="single" w:sz="8" w:space="0" w:color="auto"/>
              <w:bottom w:val="single" w:sz="4" w:space="0" w:color="auto"/>
              <w:right w:val="single" w:sz="4" w:space="0" w:color="auto"/>
            </w:tcBorders>
            <w:noWrap/>
            <w:hideMark/>
          </w:tcPr>
          <w:p w14:paraId="77E463B6" w14:textId="7253A120" w:rsidR="007813B2" w:rsidRPr="0074224F" w:rsidRDefault="007813B2" w:rsidP="007813B2">
            <w:pPr>
              <w:spacing w:after="0" w:line="240" w:lineRule="auto"/>
              <w:rPr>
                <w:rFonts w:ascii="Arial" w:eastAsia="Times New Roman" w:hAnsi="Arial" w:cs="Arial"/>
                <w:color w:val="000000"/>
                <w:sz w:val="22"/>
                <w:lang w:eastAsia="et-EE"/>
              </w:rPr>
            </w:pPr>
            <w:r w:rsidRPr="0074224F">
              <w:rPr>
                <w:rFonts w:ascii="Arial" w:hAnsi="Arial" w:cs="Arial"/>
                <w:sz w:val="22"/>
              </w:rPr>
              <w:t>lämmastik</w:t>
            </w:r>
          </w:p>
        </w:tc>
        <w:tc>
          <w:tcPr>
            <w:tcW w:w="2274" w:type="dxa"/>
            <w:tcBorders>
              <w:top w:val="nil"/>
              <w:left w:val="nil"/>
              <w:bottom w:val="single" w:sz="4" w:space="0" w:color="auto"/>
              <w:right w:val="nil"/>
            </w:tcBorders>
            <w:noWrap/>
            <w:hideMark/>
          </w:tcPr>
          <w:p w14:paraId="0FD22F50" w14:textId="32B69C82" w:rsidR="007813B2" w:rsidRPr="0074224F" w:rsidRDefault="007813B2" w:rsidP="007813B2">
            <w:pPr>
              <w:spacing w:after="0" w:line="240" w:lineRule="auto"/>
              <w:rPr>
                <w:rFonts w:ascii="Arial" w:eastAsia="Times New Roman" w:hAnsi="Arial" w:cs="Arial"/>
                <w:color w:val="000000"/>
                <w:sz w:val="22"/>
                <w:lang w:eastAsia="et-EE"/>
              </w:rPr>
            </w:pPr>
            <w:r w:rsidRPr="0074224F">
              <w:rPr>
                <w:rFonts w:ascii="Arial" w:hAnsi="Arial" w:cs="Arial"/>
                <w:sz w:val="22"/>
              </w:rPr>
              <w:t xml:space="preserve">% </w:t>
            </w:r>
            <w:proofErr w:type="spellStart"/>
            <w:r w:rsidRPr="0074224F">
              <w:rPr>
                <w:rFonts w:ascii="Arial" w:hAnsi="Arial" w:cs="Arial"/>
                <w:sz w:val="22"/>
              </w:rPr>
              <w:t>mol</w:t>
            </w:r>
            <w:proofErr w:type="spellEnd"/>
          </w:p>
        </w:tc>
        <w:tc>
          <w:tcPr>
            <w:tcW w:w="703" w:type="dxa"/>
            <w:tcBorders>
              <w:top w:val="nil"/>
              <w:left w:val="single" w:sz="4" w:space="0" w:color="auto"/>
              <w:bottom w:val="single" w:sz="4" w:space="0" w:color="auto"/>
              <w:right w:val="single" w:sz="4" w:space="0" w:color="auto"/>
            </w:tcBorders>
            <w:noWrap/>
            <w:vAlign w:val="center"/>
          </w:tcPr>
          <w:p w14:paraId="0D6DBCA6"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45EAE2B4"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5F07E848"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4D670AA4"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0510126B"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549F485E"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7DA83282"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38A6A8CD"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6CA698D0"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98" w:type="dxa"/>
            <w:tcBorders>
              <w:top w:val="nil"/>
              <w:left w:val="nil"/>
              <w:bottom w:val="single" w:sz="4" w:space="0" w:color="auto"/>
              <w:right w:val="single" w:sz="8" w:space="0" w:color="auto"/>
            </w:tcBorders>
            <w:noWrap/>
            <w:vAlign w:val="center"/>
          </w:tcPr>
          <w:p w14:paraId="4E414352" w14:textId="77777777" w:rsidR="007813B2" w:rsidRPr="0074224F" w:rsidRDefault="007813B2" w:rsidP="007813B2">
            <w:pPr>
              <w:spacing w:after="0" w:line="240" w:lineRule="auto"/>
              <w:rPr>
                <w:rFonts w:ascii="Arial" w:eastAsia="Times New Roman" w:hAnsi="Arial" w:cs="Arial"/>
                <w:color w:val="000000"/>
                <w:sz w:val="22"/>
                <w:lang w:eastAsia="et-EE"/>
              </w:rPr>
            </w:pPr>
          </w:p>
        </w:tc>
      </w:tr>
      <w:tr w:rsidR="007813B2" w:rsidRPr="0074224F" w14:paraId="13CC4445" w14:textId="77777777" w:rsidTr="00273381">
        <w:trPr>
          <w:trHeight w:val="274"/>
        </w:trPr>
        <w:tc>
          <w:tcPr>
            <w:tcW w:w="5428" w:type="dxa"/>
            <w:tcBorders>
              <w:top w:val="nil"/>
              <w:left w:val="single" w:sz="8" w:space="0" w:color="auto"/>
              <w:bottom w:val="single" w:sz="4" w:space="0" w:color="auto"/>
              <w:right w:val="single" w:sz="4" w:space="0" w:color="auto"/>
            </w:tcBorders>
            <w:noWrap/>
          </w:tcPr>
          <w:p w14:paraId="47DAF77E" w14:textId="229EFC59" w:rsidR="007813B2" w:rsidRPr="0074224F" w:rsidRDefault="007813B2" w:rsidP="007813B2">
            <w:pPr>
              <w:spacing w:after="0" w:line="240" w:lineRule="auto"/>
              <w:rPr>
                <w:rFonts w:ascii="Arial" w:hAnsi="Arial" w:cs="Arial"/>
                <w:sz w:val="22"/>
              </w:rPr>
            </w:pPr>
            <w:r w:rsidRPr="0074224F">
              <w:rPr>
                <w:rFonts w:ascii="Arial" w:hAnsi="Arial" w:cs="Arial"/>
                <w:sz w:val="22"/>
              </w:rPr>
              <w:t>süsihappegaas</w:t>
            </w:r>
          </w:p>
        </w:tc>
        <w:tc>
          <w:tcPr>
            <w:tcW w:w="2274" w:type="dxa"/>
            <w:tcBorders>
              <w:top w:val="nil"/>
              <w:left w:val="nil"/>
              <w:bottom w:val="single" w:sz="4" w:space="0" w:color="auto"/>
              <w:right w:val="nil"/>
            </w:tcBorders>
            <w:noWrap/>
          </w:tcPr>
          <w:p w14:paraId="36556920" w14:textId="4843A2FF" w:rsidR="007813B2" w:rsidRPr="0074224F" w:rsidRDefault="007813B2" w:rsidP="007813B2">
            <w:pPr>
              <w:spacing w:after="0" w:line="240" w:lineRule="auto"/>
              <w:rPr>
                <w:rFonts w:ascii="Arial" w:hAnsi="Arial" w:cs="Arial"/>
                <w:sz w:val="22"/>
              </w:rPr>
            </w:pPr>
            <w:r w:rsidRPr="0074224F">
              <w:rPr>
                <w:rFonts w:ascii="Arial" w:hAnsi="Arial" w:cs="Arial"/>
                <w:sz w:val="22"/>
              </w:rPr>
              <w:t xml:space="preserve">% </w:t>
            </w:r>
            <w:proofErr w:type="spellStart"/>
            <w:r w:rsidRPr="0074224F">
              <w:rPr>
                <w:rFonts w:ascii="Arial" w:hAnsi="Arial" w:cs="Arial"/>
                <w:sz w:val="22"/>
              </w:rPr>
              <w:t>mol</w:t>
            </w:r>
            <w:proofErr w:type="spellEnd"/>
          </w:p>
        </w:tc>
        <w:tc>
          <w:tcPr>
            <w:tcW w:w="703" w:type="dxa"/>
            <w:tcBorders>
              <w:top w:val="nil"/>
              <w:left w:val="single" w:sz="4" w:space="0" w:color="auto"/>
              <w:bottom w:val="single" w:sz="4" w:space="0" w:color="auto"/>
              <w:right w:val="single" w:sz="4" w:space="0" w:color="auto"/>
            </w:tcBorders>
            <w:noWrap/>
            <w:vAlign w:val="center"/>
          </w:tcPr>
          <w:p w14:paraId="05AECDFD"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1E2122D4"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7841D02A"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0FDBE175"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01650546"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1B87F1A6"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494E2F05"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576E9D42"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4993C53E"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98" w:type="dxa"/>
            <w:tcBorders>
              <w:top w:val="nil"/>
              <w:left w:val="nil"/>
              <w:bottom w:val="single" w:sz="4" w:space="0" w:color="auto"/>
              <w:right w:val="single" w:sz="8" w:space="0" w:color="auto"/>
            </w:tcBorders>
            <w:noWrap/>
            <w:vAlign w:val="center"/>
          </w:tcPr>
          <w:p w14:paraId="4502B450" w14:textId="77777777" w:rsidR="007813B2" w:rsidRPr="0074224F" w:rsidRDefault="007813B2" w:rsidP="007813B2">
            <w:pPr>
              <w:spacing w:after="0" w:line="240" w:lineRule="auto"/>
              <w:rPr>
                <w:rFonts w:ascii="Arial" w:eastAsia="Times New Roman" w:hAnsi="Arial" w:cs="Arial"/>
                <w:color w:val="000000"/>
                <w:sz w:val="22"/>
                <w:lang w:eastAsia="et-EE"/>
              </w:rPr>
            </w:pPr>
          </w:p>
        </w:tc>
      </w:tr>
      <w:tr w:rsidR="007813B2" w:rsidRPr="0074224F" w14:paraId="6DD63ED2" w14:textId="77777777" w:rsidTr="00273381">
        <w:trPr>
          <w:trHeight w:val="274"/>
        </w:trPr>
        <w:tc>
          <w:tcPr>
            <w:tcW w:w="5428" w:type="dxa"/>
            <w:tcBorders>
              <w:top w:val="nil"/>
              <w:left w:val="single" w:sz="8" w:space="0" w:color="auto"/>
              <w:bottom w:val="single" w:sz="4" w:space="0" w:color="auto"/>
              <w:right w:val="single" w:sz="4" w:space="0" w:color="auto"/>
            </w:tcBorders>
            <w:noWrap/>
          </w:tcPr>
          <w:p w14:paraId="399153A1" w14:textId="65D0E11C" w:rsidR="007813B2" w:rsidRPr="0074224F" w:rsidRDefault="007813B2" w:rsidP="007813B2">
            <w:pPr>
              <w:spacing w:after="0" w:line="240" w:lineRule="auto"/>
              <w:rPr>
                <w:rFonts w:ascii="Arial" w:hAnsi="Arial" w:cs="Arial"/>
                <w:sz w:val="22"/>
              </w:rPr>
            </w:pPr>
            <w:r w:rsidRPr="0074224F">
              <w:rPr>
                <w:rFonts w:ascii="Arial" w:hAnsi="Arial" w:cs="Arial"/>
                <w:sz w:val="22"/>
              </w:rPr>
              <w:t>2,2-dimetüülpropaan</w:t>
            </w:r>
          </w:p>
        </w:tc>
        <w:tc>
          <w:tcPr>
            <w:tcW w:w="2274" w:type="dxa"/>
            <w:tcBorders>
              <w:top w:val="nil"/>
              <w:left w:val="nil"/>
              <w:bottom w:val="single" w:sz="4" w:space="0" w:color="auto"/>
              <w:right w:val="nil"/>
            </w:tcBorders>
            <w:noWrap/>
          </w:tcPr>
          <w:p w14:paraId="17421A70" w14:textId="1958CC29" w:rsidR="007813B2" w:rsidRPr="0074224F" w:rsidRDefault="007813B2" w:rsidP="007813B2">
            <w:pPr>
              <w:spacing w:after="0" w:line="240" w:lineRule="auto"/>
              <w:rPr>
                <w:rFonts w:ascii="Arial" w:hAnsi="Arial" w:cs="Arial"/>
                <w:sz w:val="22"/>
              </w:rPr>
            </w:pPr>
            <w:r w:rsidRPr="0074224F">
              <w:rPr>
                <w:rFonts w:ascii="Arial" w:hAnsi="Arial" w:cs="Arial"/>
                <w:sz w:val="22"/>
              </w:rPr>
              <w:t xml:space="preserve">% </w:t>
            </w:r>
            <w:proofErr w:type="spellStart"/>
            <w:r w:rsidRPr="0074224F">
              <w:rPr>
                <w:rFonts w:ascii="Arial" w:hAnsi="Arial" w:cs="Arial"/>
                <w:sz w:val="22"/>
              </w:rPr>
              <w:t>mol</w:t>
            </w:r>
            <w:proofErr w:type="spellEnd"/>
          </w:p>
        </w:tc>
        <w:tc>
          <w:tcPr>
            <w:tcW w:w="703" w:type="dxa"/>
            <w:tcBorders>
              <w:top w:val="nil"/>
              <w:left w:val="single" w:sz="4" w:space="0" w:color="auto"/>
              <w:bottom w:val="single" w:sz="4" w:space="0" w:color="auto"/>
              <w:right w:val="single" w:sz="4" w:space="0" w:color="auto"/>
            </w:tcBorders>
            <w:noWrap/>
            <w:vAlign w:val="center"/>
          </w:tcPr>
          <w:p w14:paraId="5DFCF115"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4BB9ADE3"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2D50AF96"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0B6CEA55"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6C667460"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318B7B3D"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4F03B072"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5B94E4B9"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7A1768D7"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98" w:type="dxa"/>
            <w:tcBorders>
              <w:top w:val="nil"/>
              <w:left w:val="nil"/>
              <w:bottom w:val="single" w:sz="4" w:space="0" w:color="auto"/>
              <w:right w:val="single" w:sz="8" w:space="0" w:color="auto"/>
            </w:tcBorders>
            <w:noWrap/>
            <w:vAlign w:val="center"/>
          </w:tcPr>
          <w:p w14:paraId="6F1E05ED" w14:textId="77777777" w:rsidR="007813B2" w:rsidRPr="0074224F" w:rsidRDefault="007813B2" w:rsidP="007813B2">
            <w:pPr>
              <w:spacing w:after="0" w:line="240" w:lineRule="auto"/>
              <w:rPr>
                <w:rFonts w:ascii="Arial" w:eastAsia="Times New Roman" w:hAnsi="Arial" w:cs="Arial"/>
                <w:color w:val="000000"/>
                <w:sz w:val="22"/>
                <w:lang w:eastAsia="et-EE"/>
              </w:rPr>
            </w:pPr>
          </w:p>
        </w:tc>
      </w:tr>
      <w:tr w:rsidR="007813B2" w:rsidRPr="0074224F" w14:paraId="404BCA08" w14:textId="77777777" w:rsidTr="00273381">
        <w:trPr>
          <w:trHeight w:val="274"/>
        </w:trPr>
        <w:tc>
          <w:tcPr>
            <w:tcW w:w="5428" w:type="dxa"/>
            <w:tcBorders>
              <w:top w:val="nil"/>
              <w:left w:val="single" w:sz="8" w:space="0" w:color="auto"/>
              <w:bottom w:val="single" w:sz="4" w:space="0" w:color="auto"/>
              <w:right w:val="single" w:sz="4" w:space="0" w:color="auto"/>
            </w:tcBorders>
            <w:noWrap/>
          </w:tcPr>
          <w:p w14:paraId="42CB966A" w14:textId="7E9D0454" w:rsidR="007813B2" w:rsidRPr="0074224F" w:rsidRDefault="007813B2" w:rsidP="007813B2">
            <w:pPr>
              <w:spacing w:after="0" w:line="240" w:lineRule="auto"/>
              <w:rPr>
                <w:rFonts w:ascii="Arial" w:hAnsi="Arial" w:cs="Arial"/>
                <w:sz w:val="22"/>
              </w:rPr>
            </w:pPr>
            <w:r w:rsidRPr="0074224F">
              <w:rPr>
                <w:rFonts w:ascii="Arial" w:hAnsi="Arial" w:cs="Arial"/>
                <w:sz w:val="22"/>
              </w:rPr>
              <w:t>2-metüülbutaan</w:t>
            </w:r>
          </w:p>
        </w:tc>
        <w:tc>
          <w:tcPr>
            <w:tcW w:w="2274" w:type="dxa"/>
            <w:tcBorders>
              <w:top w:val="nil"/>
              <w:left w:val="nil"/>
              <w:bottom w:val="single" w:sz="4" w:space="0" w:color="auto"/>
              <w:right w:val="nil"/>
            </w:tcBorders>
            <w:noWrap/>
          </w:tcPr>
          <w:p w14:paraId="1756328F" w14:textId="68BBF6A3" w:rsidR="007813B2" w:rsidRPr="0074224F" w:rsidRDefault="007813B2" w:rsidP="007813B2">
            <w:pPr>
              <w:spacing w:after="0" w:line="240" w:lineRule="auto"/>
              <w:rPr>
                <w:rFonts w:ascii="Arial" w:hAnsi="Arial" w:cs="Arial"/>
                <w:sz w:val="22"/>
              </w:rPr>
            </w:pPr>
            <w:r w:rsidRPr="0074224F">
              <w:rPr>
                <w:rFonts w:ascii="Arial" w:hAnsi="Arial" w:cs="Arial"/>
                <w:sz w:val="22"/>
              </w:rPr>
              <w:t xml:space="preserve">% </w:t>
            </w:r>
            <w:proofErr w:type="spellStart"/>
            <w:r w:rsidRPr="0074224F">
              <w:rPr>
                <w:rFonts w:ascii="Arial" w:hAnsi="Arial" w:cs="Arial"/>
                <w:sz w:val="22"/>
              </w:rPr>
              <w:t>mol</w:t>
            </w:r>
            <w:proofErr w:type="spellEnd"/>
          </w:p>
        </w:tc>
        <w:tc>
          <w:tcPr>
            <w:tcW w:w="703" w:type="dxa"/>
            <w:tcBorders>
              <w:top w:val="nil"/>
              <w:left w:val="single" w:sz="4" w:space="0" w:color="auto"/>
              <w:bottom w:val="single" w:sz="4" w:space="0" w:color="auto"/>
              <w:right w:val="single" w:sz="4" w:space="0" w:color="auto"/>
            </w:tcBorders>
            <w:noWrap/>
            <w:vAlign w:val="center"/>
          </w:tcPr>
          <w:p w14:paraId="60DE4774"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4A680D20"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14CC5241"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7D7C41FB"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22FC2722"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3E75FB06"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4F2BED72"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63410734"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50BE3918"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98" w:type="dxa"/>
            <w:tcBorders>
              <w:top w:val="nil"/>
              <w:left w:val="nil"/>
              <w:bottom w:val="single" w:sz="4" w:space="0" w:color="auto"/>
              <w:right w:val="single" w:sz="8" w:space="0" w:color="auto"/>
            </w:tcBorders>
            <w:noWrap/>
            <w:vAlign w:val="center"/>
          </w:tcPr>
          <w:p w14:paraId="2CA13A71" w14:textId="77777777" w:rsidR="007813B2" w:rsidRPr="0074224F" w:rsidRDefault="007813B2" w:rsidP="007813B2">
            <w:pPr>
              <w:spacing w:after="0" w:line="240" w:lineRule="auto"/>
              <w:rPr>
                <w:rFonts w:ascii="Arial" w:eastAsia="Times New Roman" w:hAnsi="Arial" w:cs="Arial"/>
                <w:color w:val="000000"/>
                <w:sz w:val="22"/>
                <w:lang w:eastAsia="et-EE"/>
              </w:rPr>
            </w:pPr>
          </w:p>
        </w:tc>
      </w:tr>
      <w:tr w:rsidR="007813B2" w:rsidRPr="0074224F" w14:paraId="7A2EA206" w14:textId="77777777" w:rsidTr="00273381">
        <w:trPr>
          <w:trHeight w:val="274"/>
        </w:trPr>
        <w:tc>
          <w:tcPr>
            <w:tcW w:w="5428" w:type="dxa"/>
            <w:tcBorders>
              <w:top w:val="nil"/>
              <w:left w:val="single" w:sz="8" w:space="0" w:color="auto"/>
              <w:bottom w:val="single" w:sz="4" w:space="0" w:color="auto"/>
              <w:right w:val="single" w:sz="4" w:space="0" w:color="auto"/>
            </w:tcBorders>
            <w:noWrap/>
          </w:tcPr>
          <w:p w14:paraId="17DD367A" w14:textId="0DF1A941" w:rsidR="007813B2" w:rsidRPr="0074224F" w:rsidRDefault="007813B2" w:rsidP="007813B2">
            <w:pPr>
              <w:spacing w:after="0" w:line="240" w:lineRule="auto"/>
              <w:rPr>
                <w:rFonts w:ascii="Arial" w:hAnsi="Arial" w:cs="Arial"/>
                <w:sz w:val="22"/>
              </w:rPr>
            </w:pPr>
            <w:r w:rsidRPr="0074224F">
              <w:rPr>
                <w:rFonts w:ascii="Arial" w:hAnsi="Arial" w:cs="Arial"/>
                <w:sz w:val="22"/>
              </w:rPr>
              <w:t>n-pentaan</w:t>
            </w:r>
          </w:p>
        </w:tc>
        <w:tc>
          <w:tcPr>
            <w:tcW w:w="2274" w:type="dxa"/>
            <w:tcBorders>
              <w:top w:val="nil"/>
              <w:left w:val="nil"/>
              <w:bottom w:val="single" w:sz="4" w:space="0" w:color="auto"/>
              <w:right w:val="nil"/>
            </w:tcBorders>
            <w:noWrap/>
          </w:tcPr>
          <w:p w14:paraId="1C7F98E6" w14:textId="0AF6D485" w:rsidR="007813B2" w:rsidRPr="0074224F" w:rsidRDefault="007813B2" w:rsidP="007813B2">
            <w:pPr>
              <w:spacing w:after="0" w:line="240" w:lineRule="auto"/>
              <w:rPr>
                <w:rFonts w:ascii="Arial" w:hAnsi="Arial" w:cs="Arial"/>
                <w:sz w:val="22"/>
              </w:rPr>
            </w:pPr>
            <w:r w:rsidRPr="0074224F">
              <w:rPr>
                <w:rFonts w:ascii="Arial" w:hAnsi="Arial" w:cs="Arial"/>
                <w:sz w:val="22"/>
              </w:rPr>
              <w:t xml:space="preserve">% </w:t>
            </w:r>
            <w:proofErr w:type="spellStart"/>
            <w:r w:rsidRPr="0074224F">
              <w:rPr>
                <w:rFonts w:ascii="Arial" w:hAnsi="Arial" w:cs="Arial"/>
                <w:sz w:val="22"/>
              </w:rPr>
              <w:t>mol</w:t>
            </w:r>
            <w:proofErr w:type="spellEnd"/>
          </w:p>
        </w:tc>
        <w:tc>
          <w:tcPr>
            <w:tcW w:w="703" w:type="dxa"/>
            <w:tcBorders>
              <w:top w:val="nil"/>
              <w:left w:val="single" w:sz="4" w:space="0" w:color="auto"/>
              <w:bottom w:val="single" w:sz="4" w:space="0" w:color="auto"/>
              <w:right w:val="single" w:sz="4" w:space="0" w:color="auto"/>
            </w:tcBorders>
            <w:noWrap/>
            <w:vAlign w:val="center"/>
          </w:tcPr>
          <w:p w14:paraId="66197A55"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7A76F35B"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4062DA27"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2B57D9D1"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644C03FC"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5341CB50"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1E21A411"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0B9FD827"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0E33F795"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98" w:type="dxa"/>
            <w:tcBorders>
              <w:top w:val="nil"/>
              <w:left w:val="nil"/>
              <w:bottom w:val="single" w:sz="4" w:space="0" w:color="auto"/>
              <w:right w:val="single" w:sz="8" w:space="0" w:color="auto"/>
            </w:tcBorders>
            <w:noWrap/>
            <w:vAlign w:val="center"/>
          </w:tcPr>
          <w:p w14:paraId="7AADD76E" w14:textId="77777777" w:rsidR="007813B2" w:rsidRPr="0074224F" w:rsidRDefault="007813B2" w:rsidP="007813B2">
            <w:pPr>
              <w:spacing w:after="0" w:line="240" w:lineRule="auto"/>
              <w:rPr>
                <w:rFonts w:ascii="Arial" w:eastAsia="Times New Roman" w:hAnsi="Arial" w:cs="Arial"/>
                <w:color w:val="000000"/>
                <w:sz w:val="22"/>
                <w:lang w:eastAsia="et-EE"/>
              </w:rPr>
            </w:pPr>
          </w:p>
        </w:tc>
      </w:tr>
      <w:tr w:rsidR="007813B2" w:rsidRPr="0074224F" w14:paraId="6646782D" w14:textId="77777777" w:rsidTr="00273381">
        <w:trPr>
          <w:trHeight w:val="274"/>
        </w:trPr>
        <w:tc>
          <w:tcPr>
            <w:tcW w:w="5428" w:type="dxa"/>
            <w:tcBorders>
              <w:top w:val="nil"/>
              <w:left w:val="single" w:sz="8" w:space="0" w:color="auto"/>
              <w:bottom w:val="single" w:sz="4" w:space="0" w:color="auto"/>
              <w:right w:val="single" w:sz="4" w:space="0" w:color="auto"/>
            </w:tcBorders>
            <w:noWrap/>
          </w:tcPr>
          <w:p w14:paraId="7B2F198E" w14:textId="3A43A4BE" w:rsidR="007813B2" w:rsidRPr="0074224F" w:rsidRDefault="007813B2" w:rsidP="007813B2">
            <w:pPr>
              <w:spacing w:after="0" w:line="240" w:lineRule="auto"/>
              <w:rPr>
                <w:rFonts w:ascii="Arial" w:hAnsi="Arial" w:cs="Arial"/>
                <w:sz w:val="22"/>
              </w:rPr>
            </w:pPr>
            <w:r w:rsidRPr="0074224F">
              <w:rPr>
                <w:rFonts w:ascii="Arial" w:hAnsi="Arial" w:cs="Arial"/>
                <w:sz w:val="22"/>
              </w:rPr>
              <w:t>süsivesiniku fraktsioonid</w:t>
            </w:r>
          </w:p>
        </w:tc>
        <w:tc>
          <w:tcPr>
            <w:tcW w:w="2274" w:type="dxa"/>
            <w:tcBorders>
              <w:top w:val="nil"/>
              <w:left w:val="nil"/>
              <w:bottom w:val="single" w:sz="4" w:space="0" w:color="auto"/>
              <w:right w:val="nil"/>
            </w:tcBorders>
            <w:noWrap/>
          </w:tcPr>
          <w:p w14:paraId="58F44735" w14:textId="5013F03A" w:rsidR="007813B2" w:rsidRPr="0074224F" w:rsidRDefault="007813B2" w:rsidP="007813B2">
            <w:pPr>
              <w:spacing w:after="0" w:line="240" w:lineRule="auto"/>
              <w:rPr>
                <w:rFonts w:ascii="Arial" w:hAnsi="Arial" w:cs="Arial"/>
                <w:sz w:val="22"/>
              </w:rPr>
            </w:pPr>
            <w:r w:rsidRPr="0074224F">
              <w:rPr>
                <w:rFonts w:ascii="Arial" w:hAnsi="Arial" w:cs="Arial"/>
                <w:sz w:val="22"/>
              </w:rPr>
              <w:t xml:space="preserve"> % </w:t>
            </w:r>
            <w:proofErr w:type="spellStart"/>
            <w:r w:rsidRPr="0074224F">
              <w:rPr>
                <w:rFonts w:ascii="Arial" w:hAnsi="Arial" w:cs="Arial"/>
                <w:sz w:val="22"/>
              </w:rPr>
              <w:t>mol</w:t>
            </w:r>
            <w:proofErr w:type="spellEnd"/>
          </w:p>
        </w:tc>
        <w:tc>
          <w:tcPr>
            <w:tcW w:w="703" w:type="dxa"/>
            <w:tcBorders>
              <w:top w:val="nil"/>
              <w:left w:val="single" w:sz="4" w:space="0" w:color="auto"/>
              <w:bottom w:val="single" w:sz="4" w:space="0" w:color="auto"/>
              <w:right w:val="single" w:sz="4" w:space="0" w:color="auto"/>
            </w:tcBorders>
            <w:noWrap/>
            <w:vAlign w:val="center"/>
          </w:tcPr>
          <w:p w14:paraId="2E5CA860"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33B448D6"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265B0B0B"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0DC35B8C"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1A9BC654"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65144E65"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57105647"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28CAB69D"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03CC7031"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98" w:type="dxa"/>
            <w:tcBorders>
              <w:top w:val="nil"/>
              <w:left w:val="nil"/>
              <w:bottom w:val="single" w:sz="4" w:space="0" w:color="auto"/>
              <w:right w:val="single" w:sz="8" w:space="0" w:color="auto"/>
            </w:tcBorders>
            <w:noWrap/>
            <w:vAlign w:val="center"/>
          </w:tcPr>
          <w:p w14:paraId="54F8C265" w14:textId="77777777" w:rsidR="007813B2" w:rsidRPr="0074224F" w:rsidRDefault="007813B2" w:rsidP="007813B2">
            <w:pPr>
              <w:spacing w:after="0" w:line="240" w:lineRule="auto"/>
              <w:rPr>
                <w:rFonts w:ascii="Arial" w:eastAsia="Times New Roman" w:hAnsi="Arial" w:cs="Arial"/>
                <w:color w:val="000000"/>
                <w:sz w:val="22"/>
                <w:lang w:eastAsia="et-EE"/>
              </w:rPr>
            </w:pPr>
          </w:p>
        </w:tc>
      </w:tr>
      <w:tr w:rsidR="007813B2" w:rsidRPr="0074224F" w14:paraId="030AFCAC" w14:textId="77777777" w:rsidTr="00273381">
        <w:trPr>
          <w:trHeight w:val="274"/>
        </w:trPr>
        <w:tc>
          <w:tcPr>
            <w:tcW w:w="5428" w:type="dxa"/>
            <w:tcBorders>
              <w:top w:val="nil"/>
              <w:left w:val="single" w:sz="8" w:space="0" w:color="auto"/>
              <w:bottom w:val="single" w:sz="4" w:space="0" w:color="auto"/>
              <w:right w:val="single" w:sz="4" w:space="0" w:color="auto"/>
            </w:tcBorders>
            <w:noWrap/>
          </w:tcPr>
          <w:p w14:paraId="17B80562" w14:textId="27F3CDCB" w:rsidR="007813B2" w:rsidRPr="0074224F" w:rsidRDefault="007813B2" w:rsidP="007813B2">
            <w:pPr>
              <w:spacing w:after="0" w:line="240" w:lineRule="auto"/>
              <w:rPr>
                <w:rFonts w:ascii="Arial" w:hAnsi="Arial" w:cs="Arial"/>
                <w:sz w:val="22"/>
              </w:rPr>
            </w:pPr>
            <w:r w:rsidRPr="0074224F">
              <w:rPr>
                <w:rFonts w:ascii="Arial" w:hAnsi="Arial" w:cs="Arial"/>
                <w:sz w:val="22"/>
              </w:rPr>
              <w:t>hapnik</w:t>
            </w:r>
          </w:p>
        </w:tc>
        <w:tc>
          <w:tcPr>
            <w:tcW w:w="2274" w:type="dxa"/>
            <w:tcBorders>
              <w:top w:val="nil"/>
              <w:left w:val="nil"/>
              <w:bottom w:val="single" w:sz="4" w:space="0" w:color="auto"/>
              <w:right w:val="nil"/>
            </w:tcBorders>
            <w:noWrap/>
          </w:tcPr>
          <w:p w14:paraId="09B32EFC" w14:textId="4F2AADBA" w:rsidR="007813B2" w:rsidRPr="0074224F" w:rsidRDefault="007813B2" w:rsidP="007813B2">
            <w:pPr>
              <w:spacing w:after="0" w:line="240" w:lineRule="auto"/>
              <w:rPr>
                <w:rFonts w:ascii="Arial" w:hAnsi="Arial" w:cs="Arial"/>
                <w:sz w:val="22"/>
              </w:rPr>
            </w:pPr>
            <w:r w:rsidRPr="0074224F">
              <w:rPr>
                <w:rFonts w:ascii="Arial" w:hAnsi="Arial" w:cs="Arial"/>
                <w:sz w:val="22"/>
              </w:rPr>
              <w:t xml:space="preserve">% </w:t>
            </w:r>
            <w:proofErr w:type="spellStart"/>
            <w:r w:rsidRPr="0074224F">
              <w:rPr>
                <w:rFonts w:ascii="Arial" w:hAnsi="Arial" w:cs="Arial"/>
                <w:sz w:val="22"/>
              </w:rPr>
              <w:t>mol</w:t>
            </w:r>
            <w:proofErr w:type="spellEnd"/>
          </w:p>
        </w:tc>
        <w:tc>
          <w:tcPr>
            <w:tcW w:w="703" w:type="dxa"/>
            <w:tcBorders>
              <w:top w:val="nil"/>
              <w:left w:val="single" w:sz="4" w:space="0" w:color="auto"/>
              <w:bottom w:val="single" w:sz="4" w:space="0" w:color="auto"/>
              <w:right w:val="single" w:sz="4" w:space="0" w:color="auto"/>
            </w:tcBorders>
            <w:noWrap/>
            <w:vAlign w:val="center"/>
          </w:tcPr>
          <w:p w14:paraId="3A1E3DBB"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35331403"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03939235"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4F5CA9EF"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30F015E2"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058453B3"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408BB047"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49F65AC0"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0B04521E"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98" w:type="dxa"/>
            <w:tcBorders>
              <w:top w:val="nil"/>
              <w:left w:val="nil"/>
              <w:bottom w:val="single" w:sz="4" w:space="0" w:color="auto"/>
              <w:right w:val="single" w:sz="8" w:space="0" w:color="auto"/>
            </w:tcBorders>
            <w:noWrap/>
            <w:vAlign w:val="center"/>
          </w:tcPr>
          <w:p w14:paraId="3FCEFE9F" w14:textId="77777777" w:rsidR="007813B2" w:rsidRPr="0074224F" w:rsidRDefault="007813B2" w:rsidP="007813B2">
            <w:pPr>
              <w:spacing w:after="0" w:line="240" w:lineRule="auto"/>
              <w:rPr>
                <w:rFonts w:ascii="Arial" w:eastAsia="Times New Roman" w:hAnsi="Arial" w:cs="Arial"/>
                <w:color w:val="000000"/>
                <w:sz w:val="22"/>
                <w:lang w:eastAsia="et-EE"/>
              </w:rPr>
            </w:pPr>
          </w:p>
        </w:tc>
      </w:tr>
      <w:tr w:rsidR="007813B2" w:rsidRPr="0074224F" w14:paraId="49BE8535" w14:textId="77777777" w:rsidTr="00273381">
        <w:trPr>
          <w:trHeight w:val="274"/>
        </w:trPr>
        <w:tc>
          <w:tcPr>
            <w:tcW w:w="5428" w:type="dxa"/>
            <w:tcBorders>
              <w:top w:val="nil"/>
              <w:left w:val="single" w:sz="8" w:space="0" w:color="auto"/>
              <w:bottom w:val="single" w:sz="4" w:space="0" w:color="auto"/>
              <w:right w:val="single" w:sz="4" w:space="0" w:color="auto"/>
            </w:tcBorders>
            <w:noWrap/>
          </w:tcPr>
          <w:p w14:paraId="50FEE4AD" w14:textId="33578F43" w:rsidR="007813B2" w:rsidRPr="0074224F" w:rsidRDefault="007813B2" w:rsidP="007813B2">
            <w:pPr>
              <w:spacing w:after="0" w:line="240" w:lineRule="auto"/>
              <w:rPr>
                <w:rFonts w:ascii="Arial" w:hAnsi="Arial" w:cs="Arial"/>
                <w:sz w:val="22"/>
              </w:rPr>
            </w:pPr>
            <w:r w:rsidRPr="0074224F">
              <w:rPr>
                <w:rFonts w:ascii="Arial" w:hAnsi="Arial" w:cs="Arial"/>
                <w:sz w:val="22"/>
              </w:rPr>
              <w:t>vesinik</w:t>
            </w:r>
          </w:p>
        </w:tc>
        <w:tc>
          <w:tcPr>
            <w:tcW w:w="2274" w:type="dxa"/>
            <w:tcBorders>
              <w:top w:val="nil"/>
              <w:left w:val="nil"/>
              <w:bottom w:val="single" w:sz="4" w:space="0" w:color="auto"/>
              <w:right w:val="nil"/>
            </w:tcBorders>
            <w:noWrap/>
          </w:tcPr>
          <w:p w14:paraId="5D97A433" w14:textId="411FDD40" w:rsidR="007813B2" w:rsidRPr="0074224F" w:rsidRDefault="007813B2" w:rsidP="007813B2">
            <w:pPr>
              <w:spacing w:after="0" w:line="240" w:lineRule="auto"/>
              <w:rPr>
                <w:rFonts w:ascii="Arial" w:hAnsi="Arial" w:cs="Arial"/>
                <w:sz w:val="22"/>
              </w:rPr>
            </w:pPr>
            <w:r w:rsidRPr="0074224F">
              <w:rPr>
                <w:rFonts w:ascii="Arial" w:hAnsi="Arial" w:cs="Arial"/>
                <w:sz w:val="22"/>
              </w:rPr>
              <w:t xml:space="preserve">% </w:t>
            </w:r>
            <w:proofErr w:type="spellStart"/>
            <w:r w:rsidRPr="0074224F">
              <w:rPr>
                <w:rFonts w:ascii="Arial" w:hAnsi="Arial" w:cs="Arial"/>
                <w:sz w:val="22"/>
              </w:rPr>
              <w:t>mol</w:t>
            </w:r>
            <w:proofErr w:type="spellEnd"/>
          </w:p>
        </w:tc>
        <w:tc>
          <w:tcPr>
            <w:tcW w:w="703" w:type="dxa"/>
            <w:tcBorders>
              <w:top w:val="nil"/>
              <w:left w:val="single" w:sz="4" w:space="0" w:color="auto"/>
              <w:bottom w:val="single" w:sz="4" w:space="0" w:color="auto"/>
              <w:right w:val="single" w:sz="4" w:space="0" w:color="auto"/>
            </w:tcBorders>
            <w:noWrap/>
            <w:vAlign w:val="center"/>
          </w:tcPr>
          <w:p w14:paraId="1D833330"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4D4F792D"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7CE88AC9"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00214041"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16AA9B36"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2A1136CB"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716FD939"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6AED5D0F"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2F18044F"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98" w:type="dxa"/>
            <w:tcBorders>
              <w:top w:val="nil"/>
              <w:left w:val="nil"/>
              <w:bottom w:val="single" w:sz="4" w:space="0" w:color="auto"/>
              <w:right w:val="single" w:sz="8" w:space="0" w:color="auto"/>
            </w:tcBorders>
            <w:noWrap/>
            <w:vAlign w:val="center"/>
          </w:tcPr>
          <w:p w14:paraId="476A07EA" w14:textId="77777777" w:rsidR="007813B2" w:rsidRPr="0074224F" w:rsidRDefault="007813B2" w:rsidP="007813B2">
            <w:pPr>
              <w:spacing w:after="0" w:line="240" w:lineRule="auto"/>
              <w:rPr>
                <w:rFonts w:ascii="Arial" w:eastAsia="Times New Roman" w:hAnsi="Arial" w:cs="Arial"/>
                <w:color w:val="000000"/>
                <w:sz w:val="22"/>
                <w:lang w:eastAsia="et-EE"/>
              </w:rPr>
            </w:pPr>
          </w:p>
        </w:tc>
      </w:tr>
      <w:tr w:rsidR="007813B2" w:rsidRPr="0074224F" w14:paraId="46C8D5E4" w14:textId="77777777" w:rsidTr="00273381">
        <w:trPr>
          <w:trHeight w:val="274"/>
        </w:trPr>
        <w:tc>
          <w:tcPr>
            <w:tcW w:w="5428" w:type="dxa"/>
            <w:tcBorders>
              <w:top w:val="nil"/>
              <w:left w:val="single" w:sz="8" w:space="0" w:color="auto"/>
              <w:bottom w:val="single" w:sz="4" w:space="0" w:color="auto"/>
              <w:right w:val="single" w:sz="4" w:space="0" w:color="auto"/>
            </w:tcBorders>
            <w:noWrap/>
          </w:tcPr>
          <w:p w14:paraId="0EC5B627" w14:textId="7E77A6E7" w:rsidR="007813B2" w:rsidRPr="0074224F" w:rsidRDefault="007813B2" w:rsidP="007813B2">
            <w:pPr>
              <w:spacing w:after="0" w:line="240" w:lineRule="auto"/>
              <w:rPr>
                <w:rFonts w:ascii="Arial" w:hAnsi="Arial" w:cs="Arial"/>
                <w:sz w:val="22"/>
              </w:rPr>
            </w:pPr>
            <w:r w:rsidRPr="0074224F">
              <w:rPr>
                <w:rFonts w:ascii="Arial" w:hAnsi="Arial" w:cs="Arial"/>
                <w:sz w:val="22"/>
              </w:rPr>
              <w:t>Väävelvesinik</w:t>
            </w:r>
          </w:p>
        </w:tc>
        <w:tc>
          <w:tcPr>
            <w:tcW w:w="2274" w:type="dxa"/>
            <w:tcBorders>
              <w:top w:val="nil"/>
              <w:left w:val="nil"/>
              <w:bottom w:val="single" w:sz="4" w:space="0" w:color="auto"/>
              <w:right w:val="nil"/>
            </w:tcBorders>
            <w:noWrap/>
          </w:tcPr>
          <w:p w14:paraId="51E9AA78" w14:textId="4F4AF722" w:rsidR="007813B2" w:rsidRPr="0074224F" w:rsidRDefault="007813B2" w:rsidP="007813B2">
            <w:pPr>
              <w:spacing w:after="0" w:line="240" w:lineRule="auto"/>
              <w:rPr>
                <w:rFonts w:ascii="Arial" w:hAnsi="Arial" w:cs="Arial"/>
                <w:sz w:val="22"/>
              </w:rPr>
            </w:pPr>
            <w:r w:rsidRPr="0074224F">
              <w:rPr>
                <w:rFonts w:ascii="Arial" w:hAnsi="Arial" w:cs="Arial"/>
                <w:sz w:val="22"/>
              </w:rPr>
              <w:t xml:space="preserve">% </w:t>
            </w:r>
            <w:proofErr w:type="spellStart"/>
            <w:r w:rsidRPr="0074224F">
              <w:rPr>
                <w:rFonts w:ascii="Arial" w:hAnsi="Arial" w:cs="Arial"/>
                <w:sz w:val="22"/>
              </w:rPr>
              <w:t>mol</w:t>
            </w:r>
            <w:proofErr w:type="spellEnd"/>
          </w:p>
        </w:tc>
        <w:tc>
          <w:tcPr>
            <w:tcW w:w="703" w:type="dxa"/>
            <w:tcBorders>
              <w:top w:val="nil"/>
              <w:left w:val="single" w:sz="4" w:space="0" w:color="auto"/>
              <w:bottom w:val="single" w:sz="4" w:space="0" w:color="auto"/>
              <w:right w:val="single" w:sz="4" w:space="0" w:color="auto"/>
            </w:tcBorders>
            <w:noWrap/>
            <w:vAlign w:val="center"/>
          </w:tcPr>
          <w:p w14:paraId="0C3D8F32"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30AB1D39"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2F8CE60E"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4B627277"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1ACE0EBB"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6E17EB0E"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26A17119"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1A7C8D0C"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373BCB58"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98" w:type="dxa"/>
            <w:tcBorders>
              <w:top w:val="nil"/>
              <w:left w:val="nil"/>
              <w:bottom w:val="single" w:sz="4" w:space="0" w:color="auto"/>
              <w:right w:val="single" w:sz="8" w:space="0" w:color="auto"/>
            </w:tcBorders>
            <w:noWrap/>
            <w:vAlign w:val="center"/>
          </w:tcPr>
          <w:p w14:paraId="0BF4BB79" w14:textId="77777777" w:rsidR="007813B2" w:rsidRPr="0074224F" w:rsidRDefault="007813B2" w:rsidP="007813B2">
            <w:pPr>
              <w:spacing w:after="0" w:line="240" w:lineRule="auto"/>
              <w:rPr>
                <w:rFonts w:ascii="Arial" w:eastAsia="Times New Roman" w:hAnsi="Arial" w:cs="Arial"/>
                <w:color w:val="000000"/>
                <w:sz w:val="22"/>
                <w:lang w:eastAsia="et-EE"/>
              </w:rPr>
            </w:pPr>
          </w:p>
        </w:tc>
      </w:tr>
      <w:tr w:rsidR="007813B2" w:rsidRPr="0074224F" w14:paraId="711811D3" w14:textId="77777777" w:rsidTr="00273381">
        <w:trPr>
          <w:trHeight w:val="274"/>
        </w:trPr>
        <w:tc>
          <w:tcPr>
            <w:tcW w:w="5428" w:type="dxa"/>
            <w:tcBorders>
              <w:top w:val="nil"/>
              <w:left w:val="single" w:sz="8" w:space="0" w:color="auto"/>
              <w:bottom w:val="single" w:sz="4" w:space="0" w:color="auto"/>
              <w:right w:val="single" w:sz="4" w:space="0" w:color="auto"/>
            </w:tcBorders>
            <w:noWrap/>
          </w:tcPr>
          <w:p w14:paraId="0177A1BE" w14:textId="09F7C013" w:rsidR="007813B2" w:rsidRPr="0074224F" w:rsidRDefault="007813B2" w:rsidP="007813B2">
            <w:pPr>
              <w:spacing w:after="0" w:line="240" w:lineRule="auto"/>
              <w:rPr>
                <w:rFonts w:ascii="Arial" w:hAnsi="Arial" w:cs="Arial"/>
                <w:sz w:val="22"/>
              </w:rPr>
            </w:pPr>
            <w:r w:rsidRPr="0074224F">
              <w:rPr>
                <w:rFonts w:ascii="Arial" w:hAnsi="Arial" w:cs="Arial"/>
                <w:sz w:val="22"/>
              </w:rPr>
              <w:t>GCV (ülemine kütteväärtus)</w:t>
            </w:r>
          </w:p>
        </w:tc>
        <w:tc>
          <w:tcPr>
            <w:tcW w:w="2274" w:type="dxa"/>
            <w:tcBorders>
              <w:top w:val="nil"/>
              <w:left w:val="nil"/>
              <w:bottom w:val="single" w:sz="4" w:space="0" w:color="auto"/>
              <w:right w:val="nil"/>
            </w:tcBorders>
            <w:noWrap/>
          </w:tcPr>
          <w:p w14:paraId="6584A347" w14:textId="009061E3" w:rsidR="007813B2" w:rsidRPr="0074224F" w:rsidRDefault="007813B2" w:rsidP="007813B2">
            <w:pPr>
              <w:spacing w:after="0" w:line="240" w:lineRule="auto"/>
              <w:rPr>
                <w:rFonts w:ascii="Arial" w:hAnsi="Arial" w:cs="Arial"/>
                <w:sz w:val="22"/>
              </w:rPr>
            </w:pPr>
            <w:r w:rsidRPr="0074224F">
              <w:rPr>
                <w:rFonts w:ascii="Arial" w:hAnsi="Arial" w:cs="Arial"/>
                <w:sz w:val="22"/>
              </w:rPr>
              <w:t>kWh/m3</w:t>
            </w:r>
          </w:p>
        </w:tc>
        <w:tc>
          <w:tcPr>
            <w:tcW w:w="703" w:type="dxa"/>
            <w:tcBorders>
              <w:top w:val="nil"/>
              <w:left w:val="single" w:sz="4" w:space="0" w:color="auto"/>
              <w:bottom w:val="single" w:sz="4" w:space="0" w:color="auto"/>
              <w:right w:val="single" w:sz="4" w:space="0" w:color="auto"/>
            </w:tcBorders>
            <w:noWrap/>
            <w:vAlign w:val="center"/>
          </w:tcPr>
          <w:p w14:paraId="2C78CFE9"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31CCD8EA"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1AAA567C"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13C4A5D8"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7A1B1E4A"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7D660061"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4D29810C"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4C489448"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176D6FB7"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98" w:type="dxa"/>
            <w:tcBorders>
              <w:top w:val="nil"/>
              <w:left w:val="nil"/>
              <w:bottom w:val="single" w:sz="4" w:space="0" w:color="auto"/>
              <w:right w:val="single" w:sz="8" w:space="0" w:color="auto"/>
            </w:tcBorders>
            <w:noWrap/>
            <w:vAlign w:val="center"/>
          </w:tcPr>
          <w:p w14:paraId="5C6385FD" w14:textId="77777777" w:rsidR="007813B2" w:rsidRPr="0074224F" w:rsidRDefault="007813B2" w:rsidP="007813B2">
            <w:pPr>
              <w:spacing w:after="0" w:line="240" w:lineRule="auto"/>
              <w:rPr>
                <w:rFonts w:ascii="Arial" w:eastAsia="Times New Roman" w:hAnsi="Arial" w:cs="Arial"/>
                <w:color w:val="000000"/>
                <w:sz w:val="22"/>
                <w:lang w:eastAsia="et-EE"/>
              </w:rPr>
            </w:pPr>
          </w:p>
        </w:tc>
      </w:tr>
      <w:tr w:rsidR="007813B2" w:rsidRPr="0074224F" w14:paraId="164CD2BD" w14:textId="77777777" w:rsidTr="00273381">
        <w:trPr>
          <w:trHeight w:val="274"/>
        </w:trPr>
        <w:tc>
          <w:tcPr>
            <w:tcW w:w="5428" w:type="dxa"/>
            <w:tcBorders>
              <w:top w:val="nil"/>
              <w:left w:val="single" w:sz="8" w:space="0" w:color="auto"/>
              <w:bottom w:val="single" w:sz="4" w:space="0" w:color="auto"/>
              <w:right w:val="single" w:sz="4" w:space="0" w:color="auto"/>
            </w:tcBorders>
            <w:noWrap/>
          </w:tcPr>
          <w:p w14:paraId="79203754" w14:textId="3E07F1CB" w:rsidR="007813B2" w:rsidRPr="0074224F" w:rsidRDefault="007813B2" w:rsidP="007813B2">
            <w:pPr>
              <w:spacing w:after="0" w:line="240" w:lineRule="auto"/>
              <w:rPr>
                <w:rFonts w:ascii="Arial" w:hAnsi="Arial" w:cs="Arial"/>
                <w:sz w:val="22"/>
              </w:rPr>
            </w:pPr>
            <w:r w:rsidRPr="0074224F">
              <w:rPr>
                <w:rFonts w:ascii="Arial" w:hAnsi="Arial" w:cs="Arial"/>
                <w:sz w:val="22"/>
              </w:rPr>
              <w:t>NCV (alumine kütteväärtus)</w:t>
            </w:r>
          </w:p>
        </w:tc>
        <w:tc>
          <w:tcPr>
            <w:tcW w:w="2274" w:type="dxa"/>
            <w:tcBorders>
              <w:top w:val="nil"/>
              <w:left w:val="nil"/>
              <w:bottom w:val="single" w:sz="4" w:space="0" w:color="auto"/>
              <w:right w:val="nil"/>
            </w:tcBorders>
            <w:noWrap/>
          </w:tcPr>
          <w:p w14:paraId="63F794B7" w14:textId="51D3D8A8" w:rsidR="007813B2" w:rsidRPr="0074224F" w:rsidRDefault="007813B2" w:rsidP="007813B2">
            <w:pPr>
              <w:spacing w:after="0" w:line="240" w:lineRule="auto"/>
              <w:rPr>
                <w:rFonts w:ascii="Arial" w:hAnsi="Arial" w:cs="Arial"/>
                <w:sz w:val="22"/>
              </w:rPr>
            </w:pPr>
            <w:r w:rsidRPr="0074224F">
              <w:rPr>
                <w:rFonts w:ascii="Arial" w:hAnsi="Arial" w:cs="Arial"/>
                <w:sz w:val="22"/>
              </w:rPr>
              <w:t>kWh/m3</w:t>
            </w:r>
          </w:p>
        </w:tc>
        <w:tc>
          <w:tcPr>
            <w:tcW w:w="703" w:type="dxa"/>
            <w:tcBorders>
              <w:top w:val="nil"/>
              <w:left w:val="single" w:sz="4" w:space="0" w:color="auto"/>
              <w:bottom w:val="single" w:sz="4" w:space="0" w:color="auto"/>
              <w:right w:val="single" w:sz="4" w:space="0" w:color="auto"/>
            </w:tcBorders>
            <w:noWrap/>
            <w:vAlign w:val="center"/>
          </w:tcPr>
          <w:p w14:paraId="2C110C6B"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251639D7"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60B5C632"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388144E1"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523C47F9"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6DA20C4C"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7CBEAE93"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3A3C3E0E"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34257448"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98" w:type="dxa"/>
            <w:tcBorders>
              <w:top w:val="nil"/>
              <w:left w:val="nil"/>
              <w:bottom w:val="single" w:sz="4" w:space="0" w:color="auto"/>
              <w:right w:val="single" w:sz="8" w:space="0" w:color="auto"/>
            </w:tcBorders>
            <w:noWrap/>
            <w:vAlign w:val="center"/>
          </w:tcPr>
          <w:p w14:paraId="1BEAB5CA" w14:textId="77777777" w:rsidR="007813B2" w:rsidRPr="0074224F" w:rsidRDefault="007813B2" w:rsidP="007813B2">
            <w:pPr>
              <w:spacing w:after="0" w:line="240" w:lineRule="auto"/>
              <w:rPr>
                <w:rFonts w:ascii="Arial" w:eastAsia="Times New Roman" w:hAnsi="Arial" w:cs="Arial"/>
                <w:color w:val="000000"/>
                <w:sz w:val="22"/>
                <w:lang w:eastAsia="et-EE"/>
              </w:rPr>
            </w:pPr>
          </w:p>
        </w:tc>
      </w:tr>
      <w:tr w:rsidR="007813B2" w:rsidRPr="0074224F" w14:paraId="3262C12E" w14:textId="77777777" w:rsidTr="00273381">
        <w:trPr>
          <w:trHeight w:val="274"/>
        </w:trPr>
        <w:tc>
          <w:tcPr>
            <w:tcW w:w="5428" w:type="dxa"/>
            <w:tcBorders>
              <w:top w:val="nil"/>
              <w:left w:val="single" w:sz="8" w:space="0" w:color="auto"/>
              <w:bottom w:val="single" w:sz="4" w:space="0" w:color="auto"/>
              <w:right w:val="single" w:sz="4" w:space="0" w:color="auto"/>
            </w:tcBorders>
            <w:noWrap/>
          </w:tcPr>
          <w:p w14:paraId="10E6B282" w14:textId="472B7727" w:rsidR="007813B2" w:rsidRPr="0074224F" w:rsidRDefault="007813B2" w:rsidP="007813B2">
            <w:pPr>
              <w:spacing w:after="0" w:line="240" w:lineRule="auto"/>
              <w:rPr>
                <w:rFonts w:ascii="Arial" w:hAnsi="Arial" w:cs="Arial"/>
                <w:sz w:val="22"/>
              </w:rPr>
            </w:pPr>
            <w:proofErr w:type="spellStart"/>
            <w:r w:rsidRPr="0074224F">
              <w:rPr>
                <w:rFonts w:ascii="Arial" w:hAnsi="Arial" w:cs="Arial"/>
                <w:sz w:val="22"/>
              </w:rPr>
              <w:t>Wobbe</w:t>
            </w:r>
            <w:proofErr w:type="spellEnd"/>
            <w:r w:rsidRPr="0074224F">
              <w:rPr>
                <w:rFonts w:ascii="Arial" w:hAnsi="Arial" w:cs="Arial"/>
                <w:sz w:val="22"/>
              </w:rPr>
              <w:t xml:space="preserve"> </w:t>
            </w:r>
            <w:proofErr w:type="spellStart"/>
            <w:r w:rsidRPr="0074224F">
              <w:rPr>
                <w:rFonts w:ascii="Arial" w:hAnsi="Arial" w:cs="Arial"/>
                <w:sz w:val="22"/>
              </w:rPr>
              <w:t>index</w:t>
            </w:r>
            <w:proofErr w:type="spellEnd"/>
          </w:p>
        </w:tc>
        <w:tc>
          <w:tcPr>
            <w:tcW w:w="2274" w:type="dxa"/>
            <w:tcBorders>
              <w:top w:val="nil"/>
              <w:left w:val="nil"/>
              <w:bottom w:val="single" w:sz="4" w:space="0" w:color="auto"/>
              <w:right w:val="nil"/>
            </w:tcBorders>
            <w:noWrap/>
          </w:tcPr>
          <w:p w14:paraId="7D5ADC85" w14:textId="6986F000" w:rsidR="007813B2" w:rsidRPr="0074224F" w:rsidRDefault="007813B2" w:rsidP="007813B2">
            <w:pPr>
              <w:spacing w:after="0" w:line="240" w:lineRule="auto"/>
              <w:rPr>
                <w:rFonts w:ascii="Arial" w:hAnsi="Arial" w:cs="Arial"/>
                <w:sz w:val="22"/>
              </w:rPr>
            </w:pPr>
            <w:r w:rsidRPr="0074224F">
              <w:rPr>
                <w:rFonts w:ascii="Arial" w:hAnsi="Arial" w:cs="Arial"/>
                <w:sz w:val="22"/>
              </w:rPr>
              <w:t>kWh/m3</w:t>
            </w:r>
          </w:p>
        </w:tc>
        <w:tc>
          <w:tcPr>
            <w:tcW w:w="703" w:type="dxa"/>
            <w:tcBorders>
              <w:top w:val="nil"/>
              <w:left w:val="single" w:sz="4" w:space="0" w:color="auto"/>
              <w:bottom w:val="single" w:sz="4" w:space="0" w:color="auto"/>
              <w:right w:val="single" w:sz="4" w:space="0" w:color="auto"/>
            </w:tcBorders>
            <w:noWrap/>
            <w:vAlign w:val="center"/>
          </w:tcPr>
          <w:p w14:paraId="21CADC78"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7E78AEB2"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76D2F153"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1580F75D"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0F9E6828"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4B0E70F1"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040FA00D"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667BC5AC"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355B451B"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98" w:type="dxa"/>
            <w:tcBorders>
              <w:top w:val="nil"/>
              <w:left w:val="nil"/>
              <w:bottom w:val="single" w:sz="4" w:space="0" w:color="auto"/>
              <w:right w:val="single" w:sz="8" w:space="0" w:color="auto"/>
            </w:tcBorders>
            <w:noWrap/>
            <w:vAlign w:val="center"/>
          </w:tcPr>
          <w:p w14:paraId="0976ECB0" w14:textId="77777777" w:rsidR="007813B2" w:rsidRPr="0074224F" w:rsidRDefault="007813B2" w:rsidP="007813B2">
            <w:pPr>
              <w:spacing w:after="0" w:line="240" w:lineRule="auto"/>
              <w:rPr>
                <w:rFonts w:ascii="Arial" w:eastAsia="Times New Roman" w:hAnsi="Arial" w:cs="Arial"/>
                <w:color w:val="000000"/>
                <w:sz w:val="22"/>
                <w:lang w:eastAsia="et-EE"/>
              </w:rPr>
            </w:pPr>
          </w:p>
        </w:tc>
      </w:tr>
      <w:tr w:rsidR="007813B2" w:rsidRPr="0074224F" w14:paraId="614E4BD6" w14:textId="77777777" w:rsidTr="00273381">
        <w:trPr>
          <w:trHeight w:val="274"/>
        </w:trPr>
        <w:tc>
          <w:tcPr>
            <w:tcW w:w="5428" w:type="dxa"/>
            <w:tcBorders>
              <w:top w:val="nil"/>
              <w:left w:val="single" w:sz="8" w:space="0" w:color="auto"/>
              <w:bottom w:val="single" w:sz="4" w:space="0" w:color="auto"/>
              <w:right w:val="single" w:sz="4" w:space="0" w:color="auto"/>
            </w:tcBorders>
            <w:noWrap/>
          </w:tcPr>
          <w:p w14:paraId="5E558024" w14:textId="78B23239" w:rsidR="007813B2" w:rsidRPr="0074224F" w:rsidRDefault="007813B2" w:rsidP="007813B2">
            <w:pPr>
              <w:spacing w:after="0" w:line="240" w:lineRule="auto"/>
              <w:rPr>
                <w:rFonts w:ascii="Arial" w:hAnsi="Arial" w:cs="Arial"/>
                <w:sz w:val="22"/>
              </w:rPr>
            </w:pPr>
            <w:r w:rsidRPr="0074224F">
              <w:rPr>
                <w:rFonts w:ascii="Arial" w:hAnsi="Arial" w:cs="Arial"/>
                <w:sz w:val="22"/>
              </w:rPr>
              <w:t>Gaasitemperatuur</w:t>
            </w:r>
          </w:p>
        </w:tc>
        <w:tc>
          <w:tcPr>
            <w:tcW w:w="2274" w:type="dxa"/>
            <w:tcBorders>
              <w:top w:val="nil"/>
              <w:left w:val="nil"/>
              <w:bottom w:val="single" w:sz="4" w:space="0" w:color="auto"/>
              <w:right w:val="nil"/>
            </w:tcBorders>
            <w:noWrap/>
          </w:tcPr>
          <w:p w14:paraId="1121C54A" w14:textId="673DA912" w:rsidR="007813B2" w:rsidRPr="0074224F" w:rsidRDefault="007813B2" w:rsidP="007813B2">
            <w:pPr>
              <w:spacing w:after="0" w:line="240" w:lineRule="auto"/>
              <w:rPr>
                <w:rFonts w:ascii="Arial" w:hAnsi="Arial" w:cs="Arial"/>
                <w:sz w:val="22"/>
              </w:rPr>
            </w:pPr>
            <w:r w:rsidRPr="0074224F">
              <w:rPr>
                <w:rFonts w:ascii="Arial" w:hAnsi="Arial" w:cs="Arial"/>
                <w:sz w:val="22"/>
              </w:rPr>
              <w:t>K</w:t>
            </w:r>
          </w:p>
        </w:tc>
        <w:tc>
          <w:tcPr>
            <w:tcW w:w="703" w:type="dxa"/>
            <w:tcBorders>
              <w:top w:val="nil"/>
              <w:left w:val="single" w:sz="4" w:space="0" w:color="auto"/>
              <w:bottom w:val="single" w:sz="4" w:space="0" w:color="auto"/>
              <w:right w:val="single" w:sz="4" w:space="0" w:color="auto"/>
            </w:tcBorders>
            <w:noWrap/>
            <w:vAlign w:val="center"/>
          </w:tcPr>
          <w:p w14:paraId="579A640D"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58FD1B17"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01052F6E"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3EF93BEB"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7A7C7F9C"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153875CA"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320B9270"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00FD942E"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03" w:type="dxa"/>
            <w:tcBorders>
              <w:top w:val="nil"/>
              <w:left w:val="nil"/>
              <w:bottom w:val="single" w:sz="4" w:space="0" w:color="auto"/>
              <w:right w:val="single" w:sz="4" w:space="0" w:color="auto"/>
            </w:tcBorders>
            <w:noWrap/>
            <w:vAlign w:val="center"/>
          </w:tcPr>
          <w:p w14:paraId="1B2A52C0" w14:textId="77777777" w:rsidR="007813B2" w:rsidRPr="0074224F" w:rsidRDefault="007813B2" w:rsidP="007813B2">
            <w:pPr>
              <w:spacing w:after="0" w:line="240" w:lineRule="auto"/>
              <w:rPr>
                <w:rFonts w:ascii="Arial" w:eastAsia="Times New Roman" w:hAnsi="Arial" w:cs="Arial"/>
                <w:color w:val="000000"/>
                <w:sz w:val="22"/>
                <w:lang w:eastAsia="et-EE"/>
              </w:rPr>
            </w:pPr>
          </w:p>
        </w:tc>
        <w:tc>
          <w:tcPr>
            <w:tcW w:w="798" w:type="dxa"/>
            <w:tcBorders>
              <w:top w:val="nil"/>
              <w:left w:val="nil"/>
              <w:bottom w:val="single" w:sz="4" w:space="0" w:color="auto"/>
              <w:right w:val="single" w:sz="8" w:space="0" w:color="auto"/>
            </w:tcBorders>
            <w:noWrap/>
            <w:vAlign w:val="center"/>
          </w:tcPr>
          <w:p w14:paraId="41B53F68" w14:textId="77777777" w:rsidR="007813B2" w:rsidRPr="0074224F" w:rsidRDefault="007813B2" w:rsidP="007813B2">
            <w:pPr>
              <w:spacing w:after="0" w:line="240" w:lineRule="auto"/>
              <w:rPr>
                <w:rFonts w:ascii="Arial" w:eastAsia="Times New Roman" w:hAnsi="Arial" w:cs="Arial"/>
                <w:color w:val="000000"/>
                <w:sz w:val="22"/>
                <w:lang w:eastAsia="et-EE"/>
              </w:rPr>
            </w:pPr>
          </w:p>
        </w:tc>
      </w:tr>
    </w:tbl>
    <w:p w14:paraId="102CC02A" w14:textId="77777777" w:rsidR="00AA1F87" w:rsidRPr="0074224F" w:rsidRDefault="00AA1F87" w:rsidP="007813B2">
      <w:pPr>
        <w:spacing w:after="0" w:line="240" w:lineRule="auto"/>
        <w:jc w:val="both"/>
        <w:rPr>
          <w:rFonts w:ascii="Arial" w:eastAsia="Times New Roman" w:hAnsi="Arial" w:cs="Arial"/>
          <w:sz w:val="22"/>
          <w:lang w:eastAsia="et-EE"/>
        </w:rPr>
      </w:pPr>
    </w:p>
    <w:p w14:paraId="1FD4C362" w14:textId="3946FA5E" w:rsidR="00AA1F87" w:rsidRPr="0074224F" w:rsidRDefault="005658D4" w:rsidP="007813B2">
      <w:pPr>
        <w:spacing w:after="0" w:line="240" w:lineRule="auto"/>
        <w:jc w:val="both"/>
        <w:rPr>
          <w:rFonts w:ascii="Arial" w:eastAsia="Times New Roman" w:hAnsi="Arial" w:cs="Arial"/>
          <w:i/>
          <w:sz w:val="22"/>
          <w:lang w:eastAsia="et-EE"/>
        </w:rPr>
      </w:pPr>
      <w:r w:rsidRPr="0074224F">
        <w:rPr>
          <w:rFonts w:ascii="Arial" w:eastAsia="Times New Roman" w:hAnsi="Arial" w:cs="Arial"/>
          <w:i/>
          <w:sz w:val="22"/>
          <w:lang w:eastAsia="et-EE"/>
        </w:rPr>
        <w:t>Esitatavad andmed maagaasi koostise ja parameetrite kohta peavad olemas leppetingimustel, st. gaasi temperatuuril 293</w:t>
      </w:r>
      <w:r w:rsidR="007813B2" w:rsidRPr="0074224F">
        <w:rPr>
          <w:rFonts w:ascii="Arial" w:eastAsia="Times New Roman" w:hAnsi="Arial" w:cs="Arial"/>
          <w:i/>
          <w:sz w:val="22"/>
          <w:lang w:eastAsia="et-EE"/>
        </w:rPr>
        <w:t>,</w:t>
      </w:r>
      <w:r w:rsidRPr="0074224F">
        <w:rPr>
          <w:rFonts w:ascii="Arial" w:eastAsia="Times New Roman" w:hAnsi="Arial" w:cs="Arial"/>
          <w:i/>
          <w:sz w:val="22"/>
          <w:lang w:eastAsia="et-EE"/>
        </w:rPr>
        <w:t xml:space="preserve">15 K (20°C) ja absoluutsel rõhul 101,325 </w:t>
      </w:r>
      <w:proofErr w:type="spellStart"/>
      <w:r w:rsidRPr="0074224F">
        <w:rPr>
          <w:rFonts w:ascii="Arial" w:eastAsia="Times New Roman" w:hAnsi="Arial" w:cs="Arial"/>
          <w:i/>
          <w:sz w:val="22"/>
          <w:lang w:eastAsia="et-EE"/>
        </w:rPr>
        <w:t>kPa</w:t>
      </w:r>
      <w:proofErr w:type="spellEnd"/>
      <w:r w:rsidRPr="0074224F">
        <w:rPr>
          <w:rFonts w:ascii="Arial" w:eastAsia="Times New Roman" w:hAnsi="Arial" w:cs="Arial"/>
          <w:i/>
          <w:sz w:val="22"/>
          <w:lang w:eastAsia="et-EE"/>
        </w:rPr>
        <w:t>.</w:t>
      </w:r>
    </w:p>
    <w:p w14:paraId="40583BF3" w14:textId="77777777" w:rsidR="00AA1F87" w:rsidRPr="0074224F" w:rsidRDefault="00AA1F87" w:rsidP="007813B2">
      <w:pPr>
        <w:spacing w:after="0" w:line="240" w:lineRule="auto"/>
        <w:jc w:val="both"/>
        <w:rPr>
          <w:rFonts w:ascii="Arial" w:eastAsia="Times New Roman" w:hAnsi="Arial" w:cs="Arial"/>
          <w:i/>
          <w:sz w:val="22"/>
          <w:lang w:eastAsia="et-EE"/>
        </w:rPr>
      </w:pPr>
    </w:p>
    <w:p w14:paraId="1400BFB5" w14:textId="7EAA2D3C" w:rsidR="007813B2" w:rsidRPr="0074224F" w:rsidRDefault="005658D4" w:rsidP="007813B2">
      <w:pPr>
        <w:spacing w:after="0" w:line="240" w:lineRule="auto"/>
        <w:jc w:val="both"/>
        <w:rPr>
          <w:rFonts w:ascii="Arial" w:eastAsia="Times New Roman" w:hAnsi="Arial" w:cs="Arial"/>
          <w:i/>
          <w:sz w:val="22"/>
          <w:lang w:eastAsia="et-EE"/>
        </w:rPr>
      </w:pPr>
      <w:r w:rsidRPr="0074224F">
        <w:rPr>
          <w:rFonts w:ascii="Arial" w:eastAsia="Times New Roman" w:hAnsi="Arial" w:cs="Arial"/>
          <w:i/>
          <w:sz w:val="22"/>
          <w:lang w:eastAsia="et-EE"/>
        </w:rPr>
        <w:t>*Tarbimise ja tootmise profiili all mõeldakse keskmist tarbimise või tootmise protsentuaalset jaotumist ühe ööpäeva jooksul. Profiilid tuleb esitada kõigi 10 aasta kohta kui prognoositakse märgatavat tarbimise jaotumise muutumist aastate jooksul. Kui tarbimise jaotus püsib sarnasena järgneval 10-l aastal, siis piisab esimese aasta kohta esitatud tarbimise jaotusest.</w:t>
      </w:r>
    </w:p>
    <w:p w14:paraId="6196549A" w14:textId="77777777" w:rsidR="007813B2" w:rsidRPr="0074224F" w:rsidRDefault="007813B2" w:rsidP="007813B2">
      <w:pPr>
        <w:jc w:val="both"/>
        <w:rPr>
          <w:rFonts w:ascii="Arial" w:eastAsia="Times New Roman" w:hAnsi="Arial" w:cs="Arial"/>
          <w:i/>
          <w:sz w:val="22"/>
          <w:szCs w:val="20"/>
          <w:lang w:eastAsia="et-EE"/>
        </w:rPr>
      </w:pPr>
      <w:r w:rsidRPr="0074224F">
        <w:rPr>
          <w:rFonts w:ascii="Arial" w:eastAsia="Times New Roman" w:hAnsi="Arial" w:cs="Arial"/>
          <w:i/>
          <w:sz w:val="22"/>
          <w:szCs w:val="20"/>
          <w:lang w:eastAsia="et-EE"/>
        </w:rPr>
        <w:br w:type="page"/>
      </w:r>
    </w:p>
    <w:p w14:paraId="70ED5053" w14:textId="4107D276" w:rsidR="00AA1F87" w:rsidRPr="0074224F" w:rsidRDefault="005658D4" w:rsidP="007055B4">
      <w:pPr>
        <w:pStyle w:val="ListParagraph"/>
        <w:keepNext/>
        <w:keepLines/>
        <w:numPr>
          <w:ilvl w:val="1"/>
          <w:numId w:val="24"/>
        </w:numPr>
        <w:spacing w:line="360" w:lineRule="auto"/>
        <w:ind w:left="993" w:hanging="993"/>
        <w:jc w:val="both"/>
        <w:rPr>
          <w:rFonts w:ascii="Arial" w:hAnsi="Arial" w:cs="Arial"/>
          <w:b/>
          <w:bCs/>
          <w:sz w:val="22"/>
        </w:rPr>
      </w:pPr>
      <w:bookmarkStart w:id="868" w:name="_Toc499195617"/>
      <w:bookmarkStart w:id="869" w:name="_Toc125458041"/>
      <w:bookmarkStart w:id="870" w:name="_Toc125629204"/>
      <w:bookmarkStart w:id="871" w:name="_Toc149565442"/>
      <w:r w:rsidRPr="0074224F">
        <w:rPr>
          <w:rFonts w:ascii="Arial" w:hAnsi="Arial" w:cs="Arial"/>
          <w:b/>
          <w:bCs/>
          <w:sz w:val="22"/>
        </w:rPr>
        <w:lastRenderedPageBreak/>
        <w:t>Tarbimise ja tootmise ööpäevaprofiil tipu ajal (valida vastavalt liitumisel, kas tootmine või tarbimine)</w:t>
      </w:r>
      <w:bookmarkEnd w:id="868"/>
      <w:bookmarkEnd w:id="869"/>
      <w:bookmarkEnd w:id="870"/>
      <w:bookmarkEnd w:id="871"/>
    </w:p>
    <w:tbl>
      <w:tblPr>
        <w:tblStyle w:val="TableGrid2"/>
        <w:tblpPr w:leftFromText="141" w:rightFromText="141" w:vertAnchor="page" w:horzAnchor="margin" w:tblpXSpec="center" w:tblpY="2101"/>
        <w:tblW w:w="0" w:type="auto"/>
        <w:tblLook w:val="04A0" w:firstRow="1" w:lastRow="0" w:firstColumn="1" w:lastColumn="0" w:noHBand="0" w:noVBand="1"/>
      </w:tblPr>
      <w:tblGrid>
        <w:gridCol w:w="1173"/>
        <w:gridCol w:w="2258"/>
      </w:tblGrid>
      <w:tr w:rsidR="00AA1F87" w:rsidRPr="0074224F" w14:paraId="16EF6A39" w14:textId="77777777">
        <w:trPr>
          <w:trHeight w:val="253"/>
        </w:trPr>
        <w:tc>
          <w:tcPr>
            <w:tcW w:w="1173" w:type="dxa"/>
            <w:noWrap/>
            <w:vAlign w:val="center"/>
            <w:hideMark/>
          </w:tcPr>
          <w:p w14:paraId="5B2F7351" w14:textId="00712BCC" w:rsidR="00AA1F87" w:rsidRPr="0074224F" w:rsidRDefault="005658D4">
            <w:pPr>
              <w:jc w:val="center"/>
              <w:rPr>
                <w:rFonts w:ascii="Arial" w:eastAsia="Times New Roman" w:hAnsi="Arial" w:cs="Arial"/>
                <w:b/>
                <w:bCs/>
                <w:sz w:val="22"/>
                <w:lang w:eastAsia="et-EE"/>
              </w:rPr>
            </w:pPr>
            <w:r w:rsidRPr="0074224F">
              <w:rPr>
                <w:rFonts w:ascii="Arial" w:eastAsia="Times New Roman" w:hAnsi="Arial" w:cs="Arial"/>
                <w:b/>
                <w:bCs/>
                <w:sz w:val="22"/>
                <w:lang w:eastAsia="et-EE"/>
              </w:rPr>
              <w:t>Aeg</w:t>
            </w:r>
          </w:p>
        </w:tc>
        <w:tc>
          <w:tcPr>
            <w:tcW w:w="2180" w:type="dxa"/>
            <w:noWrap/>
            <w:vAlign w:val="center"/>
            <w:hideMark/>
          </w:tcPr>
          <w:p w14:paraId="4667CB4F" w14:textId="77777777" w:rsidR="00AA1F87" w:rsidRPr="0074224F" w:rsidRDefault="005658D4">
            <w:pPr>
              <w:jc w:val="center"/>
              <w:rPr>
                <w:rFonts w:ascii="Arial" w:eastAsia="Times New Roman" w:hAnsi="Arial" w:cs="Arial"/>
                <w:b/>
                <w:bCs/>
                <w:sz w:val="22"/>
                <w:lang w:eastAsia="et-EE"/>
              </w:rPr>
            </w:pPr>
            <w:r w:rsidRPr="0074224F">
              <w:rPr>
                <w:rFonts w:ascii="Arial" w:eastAsia="Times New Roman" w:hAnsi="Arial" w:cs="Arial"/>
                <w:b/>
                <w:bCs/>
                <w:sz w:val="22"/>
                <w:lang w:eastAsia="et-EE"/>
              </w:rPr>
              <w:t>Tarbimine/tootmine [%]</w:t>
            </w:r>
          </w:p>
        </w:tc>
      </w:tr>
      <w:tr w:rsidR="00AA1F87" w:rsidRPr="0074224F" w14:paraId="5491FB0C" w14:textId="77777777">
        <w:trPr>
          <w:trHeight w:val="253"/>
        </w:trPr>
        <w:tc>
          <w:tcPr>
            <w:tcW w:w="1173" w:type="dxa"/>
            <w:noWrap/>
            <w:vAlign w:val="center"/>
            <w:hideMark/>
          </w:tcPr>
          <w:p w14:paraId="79CABBFC" w14:textId="77777777" w:rsidR="00AA1F87" w:rsidRPr="0074224F" w:rsidRDefault="005658D4">
            <w:pPr>
              <w:jc w:val="center"/>
              <w:rPr>
                <w:rFonts w:ascii="Arial" w:eastAsia="Times New Roman" w:hAnsi="Arial" w:cs="Arial"/>
                <w:sz w:val="22"/>
                <w:lang w:eastAsia="et-EE"/>
              </w:rPr>
            </w:pPr>
            <w:r w:rsidRPr="0074224F">
              <w:rPr>
                <w:rFonts w:ascii="Arial" w:eastAsia="Times New Roman" w:hAnsi="Arial" w:cs="Arial"/>
                <w:sz w:val="22"/>
                <w:lang w:eastAsia="et-EE"/>
              </w:rPr>
              <w:t>0:00</w:t>
            </w:r>
          </w:p>
        </w:tc>
        <w:tc>
          <w:tcPr>
            <w:tcW w:w="2180" w:type="dxa"/>
            <w:noWrap/>
            <w:vAlign w:val="center"/>
            <w:hideMark/>
          </w:tcPr>
          <w:p w14:paraId="719AA3FC" w14:textId="77777777" w:rsidR="00AA1F87" w:rsidRPr="0074224F" w:rsidRDefault="00AA1F87">
            <w:pPr>
              <w:jc w:val="center"/>
              <w:rPr>
                <w:rFonts w:ascii="Arial" w:eastAsia="Times New Roman" w:hAnsi="Arial" w:cs="Arial"/>
                <w:sz w:val="22"/>
                <w:lang w:eastAsia="et-EE"/>
              </w:rPr>
            </w:pPr>
          </w:p>
        </w:tc>
      </w:tr>
      <w:tr w:rsidR="00AA1F87" w:rsidRPr="0074224F" w14:paraId="30A4CC34" w14:textId="77777777">
        <w:trPr>
          <w:trHeight w:val="253"/>
        </w:trPr>
        <w:tc>
          <w:tcPr>
            <w:tcW w:w="1173" w:type="dxa"/>
            <w:noWrap/>
            <w:vAlign w:val="center"/>
            <w:hideMark/>
          </w:tcPr>
          <w:p w14:paraId="7F58E8FA" w14:textId="77777777" w:rsidR="00AA1F87" w:rsidRPr="0074224F" w:rsidRDefault="005658D4">
            <w:pPr>
              <w:jc w:val="center"/>
              <w:rPr>
                <w:rFonts w:ascii="Arial" w:eastAsia="Times New Roman" w:hAnsi="Arial" w:cs="Arial"/>
                <w:sz w:val="22"/>
                <w:lang w:eastAsia="et-EE"/>
              </w:rPr>
            </w:pPr>
            <w:r w:rsidRPr="0074224F">
              <w:rPr>
                <w:rFonts w:ascii="Arial" w:eastAsia="Times New Roman" w:hAnsi="Arial" w:cs="Arial"/>
                <w:sz w:val="22"/>
                <w:lang w:eastAsia="et-EE"/>
              </w:rPr>
              <w:t>1:00</w:t>
            </w:r>
          </w:p>
        </w:tc>
        <w:tc>
          <w:tcPr>
            <w:tcW w:w="2180" w:type="dxa"/>
            <w:noWrap/>
            <w:vAlign w:val="center"/>
            <w:hideMark/>
          </w:tcPr>
          <w:p w14:paraId="10EEB50F" w14:textId="77777777" w:rsidR="00AA1F87" w:rsidRPr="0074224F" w:rsidRDefault="00AA1F87">
            <w:pPr>
              <w:jc w:val="center"/>
              <w:rPr>
                <w:rFonts w:ascii="Arial" w:eastAsia="Times New Roman" w:hAnsi="Arial" w:cs="Arial"/>
                <w:sz w:val="22"/>
                <w:lang w:eastAsia="et-EE"/>
              </w:rPr>
            </w:pPr>
          </w:p>
        </w:tc>
      </w:tr>
      <w:tr w:rsidR="00AA1F87" w:rsidRPr="0074224F" w14:paraId="0AE268EE" w14:textId="77777777">
        <w:trPr>
          <w:trHeight w:val="253"/>
        </w:trPr>
        <w:tc>
          <w:tcPr>
            <w:tcW w:w="1173" w:type="dxa"/>
            <w:noWrap/>
            <w:vAlign w:val="center"/>
            <w:hideMark/>
          </w:tcPr>
          <w:p w14:paraId="3D3AB2DE" w14:textId="77777777" w:rsidR="00AA1F87" w:rsidRPr="0074224F" w:rsidRDefault="005658D4">
            <w:pPr>
              <w:jc w:val="center"/>
              <w:rPr>
                <w:rFonts w:ascii="Arial" w:eastAsia="Times New Roman" w:hAnsi="Arial" w:cs="Arial"/>
                <w:sz w:val="22"/>
                <w:lang w:eastAsia="et-EE"/>
              </w:rPr>
            </w:pPr>
            <w:r w:rsidRPr="0074224F">
              <w:rPr>
                <w:rFonts w:ascii="Arial" w:eastAsia="Times New Roman" w:hAnsi="Arial" w:cs="Arial"/>
                <w:sz w:val="22"/>
                <w:lang w:eastAsia="et-EE"/>
              </w:rPr>
              <w:t>2:00</w:t>
            </w:r>
          </w:p>
        </w:tc>
        <w:tc>
          <w:tcPr>
            <w:tcW w:w="2180" w:type="dxa"/>
            <w:noWrap/>
            <w:vAlign w:val="center"/>
            <w:hideMark/>
          </w:tcPr>
          <w:p w14:paraId="0FECCF89" w14:textId="77777777" w:rsidR="00AA1F87" w:rsidRPr="0074224F" w:rsidRDefault="00AA1F87">
            <w:pPr>
              <w:jc w:val="center"/>
              <w:rPr>
                <w:rFonts w:ascii="Arial" w:eastAsia="Times New Roman" w:hAnsi="Arial" w:cs="Arial"/>
                <w:sz w:val="22"/>
                <w:lang w:eastAsia="et-EE"/>
              </w:rPr>
            </w:pPr>
          </w:p>
        </w:tc>
      </w:tr>
      <w:tr w:rsidR="00AA1F87" w:rsidRPr="0074224F" w14:paraId="5A7D5C6F" w14:textId="77777777">
        <w:trPr>
          <w:trHeight w:val="253"/>
        </w:trPr>
        <w:tc>
          <w:tcPr>
            <w:tcW w:w="1173" w:type="dxa"/>
            <w:noWrap/>
            <w:vAlign w:val="center"/>
            <w:hideMark/>
          </w:tcPr>
          <w:p w14:paraId="2AE021BE" w14:textId="77777777" w:rsidR="00AA1F87" w:rsidRPr="0074224F" w:rsidRDefault="005658D4">
            <w:pPr>
              <w:jc w:val="center"/>
              <w:rPr>
                <w:rFonts w:ascii="Arial" w:eastAsia="Times New Roman" w:hAnsi="Arial" w:cs="Arial"/>
                <w:sz w:val="22"/>
                <w:lang w:eastAsia="et-EE"/>
              </w:rPr>
            </w:pPr>
            <w:r w:rsidRPr="0074224F">
              <w:rPr>
                <w:rFonts w:ascii="Arial" w:eastAsia="Times New Roman" w:hAnsi="Arial" w:cs="Arial"/>
                <w:sz w:val="22"/>
                <w:lang w:eastAsia="et-EE"/>
              </w:rPr>
              <w:t>3:00</w:t>
            </w:r>
          </w:p>
        </w:tc>
        <w:tc>
          <w:tcPr>
            <w:tcW w:w="2180" w:type="dxa"/>
            <w:noWrap/>
            <w:vAlign w:val="center"/>
            <w:hideMark/>
          </w:tcPr>
          <w:p w14:paraId="737B4119" w14:textId="77777777" w:rsidR="00AA1F87" w:rsidRPr="0074224F" w:rsidRDefault="00AA1F87">
            <w:pPr>
              <w:jc w:val="center"/>
              <w:rPr>
                <w:rFonts w:ascii="Arial" w:eastAsia="Times New Roman" w:hAnsi="Arial" w:cs="Arial"/>
                <w:sz w:val="22"/>
                <w:lang w:eastAsia="et-EE"/>
              </w:rPr>
            </w:pPr>
          </w:p>
        </w:tc>
      </w:tr>
      <w:tr w:rsidR="00AA1F87" w:rsidRPr="0074224F" w14:paraId="7BC31B52" w14:textId="77777777">
        <w:trPr>
          <w:trHeight w:val="253"/>
        </w:trPr>
        <w:tc>
          <w:tcPr>
            <w:tcW w:w="1173" w:type="dxa"/>
            <w:noWrap/>
            <w:vAlign w:val="center"/>
            <w:hideMark/>
          </w:tcPr>
          <w:p w14:paraId="164FEE03" w14:textId="77777777" w:rsidR="00AA1F87" w:rsidRPr="0074224F" w:rsidRDefault="005658D4">
            <w:pPr>
              <w:jc w:val="center"/>
              <w:rPr>
                <w:rFonts w:ascii="Arial" w:eastAsia="Times New Roman" w:hAnsi="Arial" w:cs="Arial"/>
                <w:sz w:val="22"/>
                <w:lang w:eastAsia="et-EE"/>
              </w:rPr>
            </w:pPr>
            <w:r w:rsidRPr="0074224F">
              <w:rPr>
                <w:rFonts w:ascii="Arial" w:eastAsia="Times New Roman" w:hAnsi="Arial" w:cs="Arial"/>
                <w:sz w:val="22"/>
                <w:lang w:eastAsia="et-EE"/>
              </w:rPr>
              <w:t>4:00</w:t>
            </w:r>
          </w:p>
        </w:tc>
        <w:tc>
          <w:tcPr>
            <w:tcW w:w="2180" w:type="dxa"/>
            <w:noWrap/>
            <w:vAlign w:val="center"/>
            <w:hideMark/>
          </w:tcPr>
          <w:p w14:paraId="136A9AD8" w14:textId="77777777" w:rsidR="00AA1F87" w:rsidRPr="0074224F" w:rsidRDefault="00AA1F87">
            <w:pPr>
              <w:jc w:val="center"/>
              <w:rPr>
                <w:rFonts w:ascii="Arial" w:eastAsia="Times New Roman" w:hAnsi="Arial" w:cs="Arial"/>
                <w:sz w:val="22"/>
                <w:lang w:eastAsia="et-EE"/>
              </w:rPr>
            </w:pPr>
          </w:p>
        </w:tc>
      </w:tr>
      <w:tr w:rsidR="00AA1F87" w:rsidRPr="0074224F" w14:paraId="398EDE55" w14:textId="77777777">
        <w:trPr>
          <w:trHeight w:val="253"/>
        </w:trPr>
        <w:tc>
          <w:tcPr>
            <w:tcW w:w="1173" w:type="dxa"/>
            <w:noWrap/>
            <w:vAlign w:val="center"/>
            <w:hideMark/>
          </w:tcPr>
          <w:p w14:paraId="06FC043D" w14:textId="77777777" w:rsidR="00AA1F87" w:rsidRPr="0074224F" w:rsidRDefault="005658D4">
            <w:pPr>
              <w:jc w:val="center"/>
              <w:rPr>
                <w:rFonts w:ascii="Arial" w:eastAsia="Times New Roman" w:hAnsi="Arial" w:cs="Arial"/>
                <w:sz w:val="22"/>
                <w:lang w:eastAsia="et-EE"/>
              </w:rPr>
            </w:pPr>
            <w:r w:rsidRPr="0074224F">
              <w:rPr>
                <w:rFonts w:ascii="Arial" w:eastAsia="Times New Roman" w:hAnsi="Arial" w:cs="Arial"/>
                <w:sz w:val="22"/>
                <w:lang w:eastAsia="et-EE"/>
              </w:rPr>
              <w:t>5:00</w:t>
            </w:r>
          </w:p>
        </w:tc>
        <w:tc>
          <w:tcPr>
            <w:tcW w:w="2180" w:type="dxa"/>
            <w:noWrap/>
            <w:vAlign w:val="center"/>
            <w:hideMark/>
          </w:tcPr>
          <w:p w14:paraId="0D3B5DEC" w14:textId="77777777" w:rsidR="00AA1F87" w:rsidRPr="0074224F" w:rsidRDefault="00AA1F87">
            <w:pPr>
              <w:jc w:val="center"/>
              <w:rPr>
                <w:rFonts w:ascii="Arial" w:eastAsia="Times New Roman" w:hAnsi="Arial" w:cs="Arial"/>
                <w:sz w:val="22"/>
                <w:lang w:eastAsia="et-EE"/>
              </w:rPr>
            </w:pPr>
          </w:p>
        </w:tc>
      </w:tr>
      <w:tr w:rsidR="00AA1F87" w:rsidRPr="0074224F" w14:paraId="2858E9CF" w14:textId="77777777">
        <w:trPr>
          <w:trHeight w:val="253"/>
        </w:trPr>
        <w:tc>
          <w:tcPr>
            <w:tcW w:w="1173" w:type="dxa"/>
            <w:noWrap/>
            <w:vAlign w:val="center"/>
            <w:hideMark/>
          </w:tcPr>
          <w:p w14:paraId="38F4342D" w14:textId="77777777" w:rsidR="00AA1F87" w:rsidRPr="0074224F" w:rsidRDefault="005658D4">
            <w:pPr>
              <w:jc w:val="center"/>
              <w:rPr>
                <w:rFonts w:ascii="Arial" w:eastAsia="Times New Roman" w:hAnsi="Arial" w:cs="Arial"/>
                <w:sz w:val="22"/>
                <w:lang w:eastAsia="et-EE"/>
              </w:rPr>
            </w:pPr>
            <w:r w:rsidRPr="0074224F">
              <w:rPr>
                <w:rFonts w:ascii="Arial" w:eastAsia="Times New Roman" w:hAnsi="Arial" w:cs="Arial"/>
                <w:sz w:val="22"/>
                <w:lang w:eastAsia="et-EE"/>
              </w:rPr>
              <w:t>6:00</w:t>
            </w:r>
          </w:p>
        </w:tc>
        <w:tc>
          <w:tcPr>
            <w:tcW w:w="2180" w:type="dxa"/>
            <w:noWrap/>
            <w:vAlign w:val="center"/>
            <w:hideMark/>
          </w:tcPr>
          <w:p w14:paraId="0B827F43" w14:textId="77777777" w:rsidR="00AA1F87" w:rsidRPr="0074224F" w:rsidRDefault="00AA1F87">
            <w:pPr>
              <w:jc w:val="center"/>
              <w:rPr>
                <w:rFonts w:ascii="Arial" w:eastAsia="Times New Roman" w:hAnsi="Arial" w:cs="Arial"/>
                <w:sz w:val="22"/>
                <w:lang w:eastAsia="et-EE"/>
              </w:rPr>
            </w:pPr>
          </w:p>
        </w:tc>
      </w:tr>
      <w:tr w:rsidR="00AA1F87" w:rsidRPr="0074224F" w14:paraId="33958017" w14:textId="77777777">
        <w:trPr>
          <w:trHeight w:val="253"/>
        </w:trPr>
        <w:tc>
          <w:tcPr>
            <w:tcW w:w="1173" w:type="dxa"/>
            <w:noWrap/>
            <w:vAlign w:val="center"/>
            <w:hideMark/>
          </w:tcPr>
          <w:p w14:paraId="760E7413" w14:textId="77777777" w:rsidR="00AA1F87" w:rsidRPr="0074224F" w:rsidRDefault="005658D4">
            <w:pPr>
              <w:jc w:val="center"/>
              <w:rPr>
                <w:rFonts w:ascii="Arial" w:eastAsia="Times New Roman" w:hAnsi="Arial" w:cs="Arial"/>
                <w:sz w:val="22"/>
                <w:lang w:eastAsia="et-EE"/>
              </w:rPr>
            </w:pPr>
            <w:r w:rsidRPr="0074224F">
              <w:rPr>
                <w:rFonts w:ascii="Arial" w:eastAsia="Times New Roman" w:hAnsi="Arial" w:cs="Arial"/>
                <w:sz w:val="22"/>
                <w:lang w:eastAsia="et-EE"/>
              </w:rPr>
              <w:t>7:00</w:t>
            </w:r>
          </w:p>
        </w:tc>
        <w:tc>
          <w:tcPr>
            <w:tcW w:w="2180" w:type="dxa"/>
            <w:noWrap/>
            <w:vAlign w:val="center"/>
            <w:hideMark/>
          </w:tcPr>
          <w:p w14:paraId="238800DA" w14:textId="77777777" w:rsidR="00AA1F87" w:rsidRPr="0074224F" w:rsidRDefault="00AA1F87">
            <w:pPr>
              <w:jc w:val="center"/>
              <w:rPr>
                <w:rFonts w:ascii="Arial" w:eastAsia="Times New Roman" w:hAnsi="Arial" w:cs="Arial"/>
                <w:sz w:val="22"/>
                <w:lang w:eastAsia="et-EE"/>
              </w:rPr>
            </w:pPr>
          </w:p>
        </w:tc>
      </w:tr>
      <w:tr w:rsidR="00AA1F87" w:rsidRPr="0074224F" w14:paraId="60C62F64" w14:textId="77777777">
        <w:trPr>
          <w:trHeight w:val="253"/>
        </w:trPr>
        <w:tc>
          <w:tcPr>
            <w:tcW w:w="1173" w:type="dxa"/>
            <w:noWrap/>
            <w:vAlign w:val="center"/>
            <w:hideMark/>
          </w:tcPr>
          <w:p w14:paraId="095FC47B" w14:textId="77777777" w:rsidR="00AA1F87" w:rsidRPr="0074224F" w:rsidRDefault="005658D4">
            <w:pPr>
              <w:jc w:val="center"/>
              <w:rPr>
                <w:rFonts w:ascii="Arial" w:eastAsia="Times New Roman" w:hAnsi="Arial" w:cs="Arial"/>
                <w:sz w:val="22"/>
                <w:lang w:eastAsia="et-EE"/>
              </w:rPr>
            </w:pPr>
            <w:r w:rsidRPr="0074224F">
              <w:rPr>
                <w:rFonts w:ascii="Arial" w:eastAsia="Times New Roman" w:hAnsi="Arial" w:cs="Arial"/>
                <w:sz w:val="22"/>
                <w:lang w:eastAsia="et-EE"/>
              </w:rPr>
              <w:t>8:00</w:t>
            </w:r>
          </w:p>
        </w:tc>
        <w:tc>
          <w:tcPr>
            <w:tcW w:w="2180" w:type="dxa"/>
            <w:noWrap/>
            <w:vAlign w:val="center"/>
            <w:hideMark/>
          </w:tcPr>
          <w:p w14:paraId="3A015928" w14:textId="77777777" w:rsidR="00AA1F87" w:rsidRPr="0074224F" w:rsidRDefault="00AA1F87">
            <w:pPr>
              <w:jc w:val="center"/>
              <w:rPr>
                <w:rFonts w:ascii="Arial" w:eastAsia="Times New Roman" w:hAnsi="Arial" w:cs="Arial"/>
                <w:sz w:val="22"/>
                <w:lang w:eastAsia="et-EE"/>
              </w:rPr>
            </w:pPr>
          </w:p>
        </w:tc>
      </w:tr>
      <w:tr w:rsidR="00AA1F87" w:rsidRPr="0074224F" w14:paraId="3FD7CBEE" w14:textId="77777777">
        <w:trPr>
          <w:trHeight w:val="253"/>
        </w:trPr>
        <w:tc>
          <w:tcPr>
            <w:tcW w:w="1173" w:type="dxa"/>
            <w:noWrap/>
            <w:vAlign w:val="center"/>
            <w:hideMark/>
          </w:tcPr>
          <w:p w14:paraId="2E1503B1" w14:textId="77777777" w:rsidR="00AA1F87" w:rsidRPr="0074224F" w:rsidRDefault="005658D4">
            <w:pPr>
              <w:jc w:val="center"/>
              <w:rPr>
                <w:rFonts w:ascii="Arial" w:eastAsia="Times New Roman" w:hAnsi="Arial" w:cs="Arial"/>
                <w:sz w:val="22"/>
                <w:lang w:eastAsia="et-EE"/>
              </w:rPr>
            </w:pPr>
            <w:r w:rsidRPr="0074224F">
              <w:rPr>
                <w:rFonts w:ascii="Arial" w:eastAsia="Times New Roman" w:hAnsi="Arial" w:cs="Arial"/>
                <w:sz w:val="22"/>
                <w:lang w:eastAsia="et-EE"/>
              </w:rPr>
              <w:t>9:00</w:t>
            </w:r>
          </w:p>
        </w:tc>
        <w:tc>
          <w:tcPr>
            <w:tcW w:w="2180" w:type="dxa"/>
            <w:noWrap/>
            <w:vAlign w:val="center"/>
            <w:hideMark/>
          </w:tcPr>
          <w:p w14:paraId="773B7A82" w14:textId="77777777" w:rsidR="00AA1F87" w:rsidRPr="0074224F" w:rsidRDefault="00AA1F87">
            <w:pPr>
              <w:jc w:val="center"/>
              <w:rPr>
                <w:rFonts w:ascii="Arial" w:eastAsia="Times New Roman" w:hAnsi="Arial" w:cs="Arial"/>
                <w:sz w:val="22"/>
                <w:lang w:eastAsia="et-EE"/>
              </w:rPr>
            </w:pPr>
          </w:p>
        </w:tc>
      </w:tr>
      <w:tr w:rsidR="00AA1F87" w:rsidRPr="0074224F" w14:paraId="53DC5495" w14:textId="77777777">
        <w:trPr>
          <w:trHeight w:val="253"/>
        </w:trPr>
        <w:tc>
          <w:tcPr>
            <w:tcW w:w="1173" w:type="dxa"/>
            <w:noWrap/>
            <w:vAlign w:val="center"/>
            <w:hideMark/>
          </w:tcPr>
          <w:p w14:paraId="54B7494B" w14:textId="77777777" w:rsidR="00AA1F87" w:rsidRPr="0074224F" w:rsidRDefault="005658D4">
            <w:pPr>
              <w:jc w:val="center"/>
              <w:rPr>
                <w:rFonts w:ascii="Arial" w:eastAsia="Times New Roman" w:hAnsi="Arial" w:cs="Arial"/>
                <w:sz w:val="22"/>
                <w:lang w:eastAsia="et-EE"/>
              </w:rPr>
            </w:pPr>
            <w:r w:rsidRPr="0074224F">
              <w:rPr>
                <w:rFonts w:ascii="Arial" w:eastAsia="Times New Roman" w:hAnsi="Arial" w:cs="Arial"/>
                <w:sz w:val="22"/>
                <w:lang w:eastAsia="et-EE"/>
              </w:rPr>
              <w:t>10:00</w:t>
            </w:r>
          </w:p>
        </w:tc>
        <w:tc>
          <w:tcPr>
            <w:tcW w:w="2180" w:type="dxa"/>
            <w:noWrap/>
            <w:vAlign w:val="center"/>
            <w:hideMark/>
          </w:tcPr>
          <w:p w14:paraId="1683A84D" w14:textId="77777777" w:rsidR="00AA1F87" w:rsidRPr="0074224F" w:rsidRDefault="00AA1F87">
            <w:pPr>
              <w:jc w:val="center"/>
              <w:rPr>
                <w:rFonts w:ascii="Arial" w:eastAsia="Times New Roman" w:hAnsi="Arial" w:cs="Arial"/>
                <w:sz w:val="22"/>
                <w:lang w:eastAsia="et-EE"/>
              </w:rPr>
            </w:pPr>
          </w:p>
        </w:tc>
      </w:tr>
      <w:tr w:rsidR="00AA1F87" w:rsidRPr="0074224F" w14:paraId="4BBCB7CE" w14:textId="77777777">
        <w:trPr>
          <w:trHeight w:val="253"/>
        </w:trPr>
        <w:tc>
          <w:tcPr>
            <w:tcW w:w="1173" w:type="dxa"/>
            <w:noWrap/>
            <w:vAlign w:val="center"/>
            <w:hideMark/>
          </w:tcPr>
          <w:p w14:paraId="46A5C453" w14:textId="77777777" w:rsidR="00AA1F87" w:rsidRPr="0074224F" w:rsidRDefault="005658D4">
            <w:pPr>
              <w:jc w:val="center"/>
              <w:rPr>
                <w:rFonts w:ascii="Arial" w:eastAsia="Times New Roman" w:hAnsi="Arial" w:cs="Arial"/>
                <w:sz w:val="22"/>
                <w:lang w:eastAsia="et-EE"/>
              </w:rPr>
            </w:pPr>
            <w:r w:rsidRPr="0074224F">
              <w:rPr>
                <w:rFonts w:ascii="Arial" w:eastAsia="Times New Roman" w:hAnsi="Arial" w:cs="Arial"/>
                <w:sz w:val="22"/>
                <w:lang w:eastAsia="et-EE"/>
              </w:rPr>
              <w:t>11:00</w:t>
            </w:r>
          </w:p>
        </w:tc>
        <w:tc>
          <w:tcPr>
            <w:tcW w:w="2180" w:type="dxa"/>
            <w:noWrap/>
            <w:vAlign w:val="center"/>
            <w:hideMark/>
          </w:tcPr>
          <w:p w14:paraId="60698914" w14:textId="77777777" w:rsidR="00AA1F87" w:rsidRPr="0074224F" w:rsidRDefault="00AA1F87">
            <w:pPr>
              <w:jc w:val="center"/>
              <w:rPr>
                <w:rFonts w:ascii="Arial" w:eastAsia="Times New Roman" w:hAnsi="Arial" w:cs="Arial"/>
                <w:sz w:val="22"/>
                <w:lang w:eastAsia="et-EE"/>
              </w:rPr>
            </w:pPr>
          </w:p>
        </w:tc>
      </w:tr>
      <w:tr w:rsidR="00AA1F87" w:rsidRPr="0074224F" w14:paraId="2BE1DFAE" w14:textId="77777777">
        <w:trPr>
          <w:trHeight w:val="253"/>
        </w:trPr>
        <w:tc>
          <w:tcPr>
            <w:tcW w:w="1173" w:type="dxa"/>
            <w:noWrap/>
            <w:vAlign w:val="center"/>
            <w:hideMark/>
          </w:tcPr>
          <w:p w14:paraId="21E43720" w14:textId="77777777" w:rsidR="00AA1F87" w:rsidRPr="0074224F" w:rsidRDefault="005658D4">
            <w:pPr>
              <w:jc w:val="center"/>
              <w:rPr>
                <w:rFonts w:ascii="Arial" w:eastAsia="Times New Roman" w:hAnsi="Arial" w:cs="Arial"/>
                <w:sz w:val="22"/>
                <w:lang w:eastAsia="et-EE"/>
              </w:rPr>
            </w:pPr>
            <w:r w:rsidRPr="0074224F">
              <w:rPr>
                <w:rFonts w:ascii="Arial" w:eastAsia="Times New Roman" w:hAnsi="Arial" w:cs="Arial"/>
                <w:sz w:val="22"/>
                <w:lang w:eastAsia="et-EE"/>
              </w:rPr>
              <w:t>12:00</w:t>
            </w:r>
          </w:p>
        </w:tc>
        <w:tc>
          <w:tcPr>
            <w:tcW w:w="2180" w:type="dxa"/>
            <w:noWrap/>
            <w:vAlign w:val="center"/>
            <w:hideMark/>
          </w:tcPr>
          <w:p w14:paraId="4B237F92" w14:textId="77777777" w:rsidR="00AA1F87" w:rsidRPr="0074224F" w:rsidRDefault="00AA1F87">
            <w:pPr>
              <w:jc w:val="center"/>
              <w:rPr>
                <w:rFonts w:ascii="Arial" w:eastAsia="Times New Roman" w:hAnsi="Arial" w:cs="Arial"/>
                <w:sz w:val="22"/>
                <w:lang w:eastAsia="et-EE"/>
              </w:rPr>
            </w:pPr>
          </w:p>
        </w:tc>
      </w:tr>
      <w:tr w:rsidR="00AA1F87" w:rsidRPr="0074224F" w14:paraId="6288DDDC" w14:textId="77777777">
        <w:trPr>
          <w:trHeight w:val="253"/>
        </w:trPr>
        <w:tc>
          <w:tcPr>
            <w:tcW w:w="1173" w:type="dxa"/>
            <w:noWrap/>
            <w:vAlign w:val="center"/>
            <w:hideMark/>
          </w:tcPr>
          <w:p w14:paraId="134ECF4F" w14:textId="77777777" w:rsidR="00AA1F87" w:rsidRPr="0074224F" w:rsidRDefault="005658D4">
            <w:pPr>
              <w:jc w:val="center"/>
              <w:rPr>
                <w:rFonts w:ascii="Arial" w:eastAsia="Times New Roman" w:hAnsi="Arial" w:cs="Arial"/>
                <w:sz w:val="22"/>
                <w:lang w:eastAsia="et-EE"/>
              </w:rPr>
            </w:pPr>
            <w:r w:rsidRPr="0074224F">
              <w:rPr>
                <w:rFonts w:ascii="Arial" w:eastAsia="Times New Roman" w:hAnsi="Arial" w:cs="Arial"/>
                <w:sz w:val="22"/>
                <w:lang w:eastAsia="et-EE"/>
              </w:rPr>
              <w:t>13:00</w:t>
            </w:r>
          </w:p>
        </w:tc>
        <w:tc>
          <w:tcPr>
            <w:tcW w:w="2180" w:type="dxa"/>
            <w:noWrap/>
            <w:vAlign w:val="center"/>
            <w:hideMark/>
          </w:tcPr>
          <w:p w14:paraId="5173CCE9" w14:textId="77777777" w:rsidR="00AA1F87" w:rsidRPr="0074224F" w:rsidRDefault="00AA1F87">
            <w:pPr>
              <w:jc w:val="center"/>
              <w:rPr>
                <w:rFonts w:ascii="Arial" w:eastAsia="Times New Roman" w:hAnsi="Arial" w:cs="Arial"/>
                <w:sz w:val="22"/>
                <w:lang w:eastAsia="et-EE"/>
              </w:rPr>
            </w:pPr>
          </w:p>
        </w:tc>
      </w:tr>
      <w:tr w:rsidR="00AA1F87" w:rsidRPr="0074224F" w14:paraId="14FF86EE" w14:textId="77777777">
        <w:trPr>
          <w:trHeight w:val="253"/>
        </w:trPr>
        <w:tc>
          <w:tcPr>
            <w:tcW w:w="1173" w:type="dxa"/>
            <w:noWrap/>
            <w:vAlign w:val="center"/>
            <w:hideMark/>
          </w:tcPr>
          <w:p w14:paraId="37B42B3F" w14:textId="77777777" w:rsidR="00AA1F87" w:rsidRPr="0074224F" w:rsidRDefault="005658D4">
            <w:pPr>
              <w:jc w:val="center"/>
              <w:rPr>
                <w:rFonts w:ascii="Arial" w:eastAsia="Times New Roman" w:hAnsi="Arial" w:cs="Arial"/>
                <w:sz w:val="22"/>
                <w:lang w:eastAsia="et-EE"/>
              </w:rPr>
            </w:pPr>
            <w:r w:rsidRPr="0074224F">
              <w:rPr>
                <w:rFonts w:ascii="Arial" w:eastAsia="Times New Roman" w:hAnsi="Arial" w:cs="Arial"/>
                <w:sz w:val="22"/>
                <w:lang w:eastAsia="et-EE"/>
              </w:rPr>
              <w:t>14:00</w:t>
            </w:r>
          </w:p>
        </w:tc>
        <w:tc>
          <w:tcPr>
            <w:tcW w:w="2180" w:type="dxa"/>
            <w:noWrap/>
            <w:vAlign w:val="center"/>
            <w:hideMark/>
          </w:tcPr>
          <w:p w14:paraId="15EBE010" w14:textId="77777777" w:rsidR="00AA1F87" w:rsidRPr="0074224F" w:rsidRDefault="00AA1F87">
            <w:pPr>
              <w:jc w:val="center"/>
              <w:rPr>
                <w:rFonts w:ascii="Arial" w:eastAsia="Times New Roman" w:hAnsi="Arial" w:cs="Arial"/>
                <w:sz w:val="22"/>
                <w:lang w:eastAsia="et-EE"/>
              </w:rPr>
            </w:pPr>
          </w:p>
        </w:tc>
      </w:tr>
      <w:tr w:rsidR="00AA1F87" w:rsidRPr="0074224F" w14:paraId="1E2B6EF4" w14:textId="77777777">
        <w:trPr>
          <w:trHeight w:val="253"/>
        </w:trPr>
        <w:tc>
          <w:tcPr>
            <w:tcW w:w="1173" w:type="dxa"/>
            <w:noWrap/>
            <w:vAlign w:val="center"/>
            <w:hideMark/>
          </w:tcPr>
          <w:p w14:paraId="29E80605" w14:textId="77777777" w:rsidR="00AA1F87" w:rsidRPr="0074224F" w:rsidRDefault="005658D4">
            <w:pPr>
              <w:jc w:val="center"/>
              <w:rPr>
                <w:rFonts w:ascii="Arial" w:eastAsia="Times New Roman" w:hAnsi="Arial" w:cs="Arial"/>
                <w:sz w:val="22"/>
                <w:lang w:eastAsia="et-EE"/>
              </w:rPr>
            </w:pPr>
            <w:r w:rsidRPr="0074224F">
              <w:rPr>
                <w:rFonts w:ascii="Arial" w:eastAsia="Times New Roman" w:hAnsi="Arial" w:cs="Arial"/>
                <w:sz w:val="22"/>
                <w:lang w:eastAsia="et-EE"/>
              </w:rPr>
              <w:t>15:00</w:t>
            </w:r>
          </w:p>
        </w:tc>
        <w:tc>
          <w:tcPr>
            <w:tcW w:w="2180" w:type="dxa"/>
            <w:noWrap/>
            <w:vAlign w:val="center"/>
            <w:hideMark/>
          </w:tcPr>
          <w:p w14:paraId="453BB213" w14:textId="77777777" w:rsidR="00AA1F87" w:rsidRPr="0074224F" w:rsidRDefault="00AA1F87">
            <w:pPr>
              <w:jc w:val="center"/>
              <w:rPr>
                <w:rFonts w:ascii="Arial" w:eastAsia="Times New Roman" w:hAnsi="Arial" w:cs="Arial"/>
                <w:sz w:val="22"/>
                <w:lang w:eastAsia="et-EE"/>
              </w:rPr>
            </w:pPr>
          </w:p>
        </w:tc>
      </w:tr>
      <w:tr w:rsidR="00AA1F87" w:rsidRPr="0074224F" w14:paraId="47849C96" w14:textId="77777777">
        <w:trPr>
          <w:trHeight w:val="253"/>
        </w:trPr>
        <w:tc>
          <w:tcPr>
            <w:tcW w:w="1173" w:type="dxa"/>
            <w:noWrap/>
            <w:vAlign w:val="center"/>
            <w:hideMark/>
          </w:tcPr>
          <w:p w14:paraId="034C3746" w14:textId="77777777" w:rsidR="00AA1F87" w:rsidRPr="0074224F" w:rsidRDefault="005658D4">
            <w:pPr>
              <w:jc w:val="center"/>
              <w:rPr>
                <w:rFonts w:ascii="Arial" w:eastAsia="Times New Roman" w:hAnsi="Arial" w:cs="Arial"/>
                <w:sz w:val="22"/>
                <w:lang w:eastAsia="et-EE"/>
              </w:rPr>
            </w:pPr>
            <w:r w:rsidRPr="0074224F">
              <w:rPr>
                <w:rFonts w:ascii="Arial" w:eastAsia="Times New Roman" w:hAnsi="Arial" w:cs="Arial"/>
                <w:sz w:val="22"/>
                <w:lang w:eastAsia="et-EE"/>
              </w:rPr>
              <w:t>16:00</w:t>
            </w:r>
          </w:p>
        </w:tc>
        <w:tc>
          <w:tcPr>
            <w:tcW w:w="2180" w:type="dxa"/>
            <w:noWrap/>
            <w:vAlign w:val="center"/>
            <w:hideMark/>
          </w:tcPr>
          <w:p w14:paraId="1DF1277D" w14:textId="77777777" w:rsidR="00AA1F87" w:rsidRPr="0074224F" w:rsidRDefault="00AA1F87">
            <w:pPr>
              <w:jc w:val="center"/>
              <w:rPr>
                <w:rFonts w:ascii="Arial" w:eastAsia="Times New Roman" w:hAnsi="Arial" w:cs="Arial"/>
                <w:sz w:val="22"/>
                <w:lang w:eastAsia="et-EE"/>
              </w:rPr>
            </w:pPr>
          </w:p>
        </w:tc>
      </w:tr>
      <w:tr w:rsidR="00AA1F87" w:rsidRPr="0074224F" w14:paraId="0342D8C5" w14:textId="77777777">
        <w:trPr>
          <w:trHeight w:val="253"/>
        </w:trPr>
        <w:tc>
          <w:tcPr>
            <w:tcW w:w="1173" w:type="dxa"/>
            <w:noWrap/>
            <w:vAlign w:val="center"/>
            <w:hideMark/>
          </w:tcPr>
          <w:p w14:paraId="4577FD7C" w14:textId="77777777" w:rsidR="00AA1F87" w:rsidRPr="0074224F" w:rsidRDefault="005658D4">
            <w:pPr>
              <w:jc w:val="center"/>
              <w:rPr>
                <w:rFonts w:ascii="Arial" w:eastAsia="Times New Roman" w:hAnsi="Arial" w:cs="Arial"/>
                <w:sz w:val="22"/>
                <w:lang w:eastAsia="et-EE"/>
              </w:rPr>
            </w:pPr>
            <w:r w:rsidRPr="0074224F">
              <w:rPr>
                <w:rFonts w:ascii="Arial" w:eastAsia="Times New Roman" w:hAnsi="Arial" w:cs="Arial"/>
                <w:sz w:val="22"/>
                <w:lang w:eastAsia="et-EE"/>
              </w:rPr>
              <w:t>17:00</w:t>
            </w:r>
          </w:p>
        </w:tc>
        <w:tc>
          <w:tcPr>
            <w:tcW w:w="2180" w:type="dxa"/>
            <w:noWrap/>
            <w:vAlign w:val="center"/>
            <w:hideMark/>
          </w:tcPr>
          <w:p w14:paraId="27445378" w14:textId="77777777" w:rsidR="00AA1F87" w:rsidRPr="0074224F" w:rsidRDefault="00AA1F87">
            <w:pPr>
              <w:jc w:val="center"/>
              <w:rPr>
                <w:rFonts w:ascii="Arial" w:eastAsia="Times New Roman" w:hAnsi="Arial" w:cs="Arial"/>
                <w:sz w:val="22"/>
                <w:lang w:eastAsia="et-EE"/>
              </w:rPr>
            </w:pPr>
          </w:p>
        </w:tc>
      </w:tr>
      <w:tr w:rsidR="00AA1F87" w:rsidRPr="0074224F" w14:paraId="5D4AD841" w14:textId="77777777">
        <w:trPr>
          <w:trHeight w:val="253"/>
        </w:trPr>
        <w:tc>
          <w:tcPr>
            <w:tcW w:w="1173" w:type="dxa"/>
            <w:noWrap/>
            <w:vAlign w:val="center"/>
            <w:hideMark/>
          </w:tcPr>
          <w:p w14:paraId="3682BD8E" w14:textId="77777777" w:rsidR="00AA1F87" w:rsidRPr="0074224F" w:rsidRDefault="005658D4">
            <w:pPr>
              <w:jc w:val="center"/>
              <w:rPr>
                <w:rFonts w:ascii="Arial" w:eastAsia="Times New Roman" w:hAnsi="Arial" w:cs="Arial"/>
                <w:sz w:val="22"/>
                <w:lang w:eastAsia="et-EE"/>
              </w:rPr>
            </w:pPr>
            <w:r w:rsidRPr="0074224F">
              <w:rPr>
                <w:rFonts w:ascii="Arial" w:eastAsia="Times New Roman" w:hAnsi="Arial" w:cs="Arial"/>
                <w:sz w:val="22"/>
                <w:lang w:eastAsia="et-EE"/>
              </w:rPr>
              <w:t>18:00</w:t>
            </w:r>
          </w:p>
        </w:tc>
        <w:tc>
          <w:tcPr>
            <w:tcW w:w="2180" w:type="dxa"/>
            <w:noWrap/>
            <w:vAlign w:val="center"/>
            <w:hideMark/>
          </w:tcPr>
          <w:p w14:paraId="50AECF12" w14:textId="77777777" w:rsidR="00AA1F87" w:rsidRPr="0074224F" w:rsidRDefault="00AA1F87">
            <w:pPr>
              <w:jc w:val="center"/>
              <w:rPr>
                <w:rFonts w:ascii="Arial" w:eastAsia="Times New Roman" w:hAnsi="Arial" w:cs="Arial"/>
                <w:sz w:val="22"/>
                <w:lang w:eastAsia="et-EE"/>
              </w:rPr>
            </w:pPr>
          </w:p>
        </w:tc>
      </w:tr>
      <w:tr w:rsidR="00AA1F87" w:rsidRPr="0074224F" w14:paraId="1E11C3D1" w14:textId="77777777">
        <w:trPr>
          <w:trHeight w:val="253"/>
        </w:trPr>
        <w:tc>
          <w:tcPr>
            <w:tcW w:w="1173" w:type="dxa"/>
            <w:noWrap/>
            <w:vAlign w:val="center"/>
            <w:hideMark/>
          </w:tcPr>
          <w:p w14:paraId="1B5712FA" w14:textId="77777777" w:rsidR="00AA1F87" w:rsidRPr="0074224F" w:rsidRDefault="005658D4">
            <w:pPr>
              <w:jc w:val="center"/>
              <w:rPr>
                <w:rFonts w:ascii="Arial" w:eastAsia="Times New Roman" w:hAnsi="Arial" w:cs="Arial"/>
                <w:sz w:val="22"/>
                <w:lang w:eastAsia="et-EE"/>
              </w:rPr>
            </w:pPr>
            <w:r w:rsidRPr="0074224F">
              <w:rPr>
                <w:rFonts w:ascii="Arial" w:eastAsia="Times New Roman" w:hAnsi="Arial" w:cs="Arial"/>
                <w:sz w:val="22"/>
                <w:lang w:eastAsia="et-EE"/>
              </w:rPr>
              <w:t>19:00</w:t>
            </w:r>
          </w:p>
        </w:tc>
        <w:tc>
          <w:tcPr>
            <w:tcW w:w="2180" w:type="dxa"/>
            <w:noWrap/>
            <w:vAlign w:val="center"/>
            <w:hideMark/>
          </w:tcPr>
          <w:p w14:paraId="767FC0BB" w14:textId="77777777" w:rsidR="00AA1F87" w:rsidRPr="0074224F" w:rsidRDefault="00AA1F87">
            <w:pPr>
              <w:jc w:val="center"/>
              <w:rPr>
                <w:rFonts w:ascii="Arial" w:eastAsia="Times New Roman" w:hAnsi="Arial" w:cs="Arial"/>
                <w:sz w:val="22"/>
                <w:lang w:eastAsia="et-EE"/>
              </w:rPr>
            </w:pPr>
          </w:p>
        </w:tc>
      </w:tr>
      <w:tr w:rsidR="00AA1F87" w:rsidRPr="0074224F" w14:paraId="5BECBBFF" w14:textId="77777777">
        <w:trPr>
          <w:trHeight w:val="253"/>
        </w:trPr>
        <w:tc>
          <w:tcPr>
            <w:tcW w:w="1173" w:type="dxa"/>
            <w:noWrap/>
            <w:vAlign w:val="center"/>
            <w:hideMark/>
          </w:tcPr>
          <w:p w14:paraId="2A91E266" w14:textId="77777777" w:rsidR="00AA1F87" w:rsidRPr="0074224F" w:rsidRDefault="005658D4">
            <w:pPr>
              <w:jc w:val="center"/>
              <w:rPr>
                <w:rFonts w:ascii="Arial" w:eastAsia="Times New Roman" w:hAnsi="Arial" w:cs="Arial"/>
                <w:sz w:val="22"/>
                <w:lang w:eastAsia="et-EE"/>
              </w:rPr>
            </w:pPr>
            <w:r w:rsidRPr="0074224F">
              <w:rPr>
                <w:rFonts w:ascii="Arial" w:eastAsia="Times New Roman" w:hAnsi="Arial" w:cs="Arial"/>
                <w:sz w:val="22"/>
                <w:lang w:eastAsia="et-EE"/>
              </w:rPr>
              <w:t>20:00</w:t>
            </w:r>
          </w:p>
        </w:tc>
        <w:tc>
          <w:tcPr>
            <w:tcW w:w="2180" w:type="dxa"/>
            <w:noWrap/>
            <w:vAlign w:val="center"/>
            <w:hideMark/>
          </w:tcPr>
          <w:p w14:paraId="39A722BF" w14:textId="77777777" w:rsidR="00AA1F87" w:rsidRPr="0074224F" w:rsidRDefault="00AA1F87">
            <w:pPr>
              <w:jc w:val="center"/>
              <w:rPr>
                <w:rFonts w:ascii="Arial" w:eastAsia="Times New Roman" w:hAnsi="Arial" w:cs="Arial"/>
                <w:sz w:val="22"/>
                <w:lang w:eastAsia="et-EE"/>
              </w:rPr>
            </w:pPr>
          </w:p>
        </w:tc>
      </w:tr>
      <w:tr w:rsidR="00AA1F87" w:rsidRPr="0074224F" w14:paraId="79378CDF" w14:textId="77777777">
        <w:trPr>
          <w:trHeight w:val="253"/>
        </w:trPr>
        <w:tc>
          <w:tcPr>
            <w:tcW w:w="1173" w:type="dxa"/>
            <w:noWrap/>
            <w:vAlign w:val="center"/>
            <w:hideMark/>
          </w:tcPr>
          <w:p w14:paraId="23F511D6" w14:textId="77777777" w:rsidR="00AA1F87" w:rsidRPr="0074224F" w:rsidRDefault="005658D4">
            <w:pPr>
              <w:jc w:val="center"/>
              <w:rPr>
                <w:rFonts w:ascii="Arial" w:eastAsia="Times New Roman" w:hAnsi="Arial" w:cs="Arial"/>
                <w:sz w:val="22"/>
                <w:lang w:eastAsia="et-EE"/>
              </w:rPr>
            </w:pPr>
            <w:r w:rsidRPr="0074224F">
              <w:rPr>
                <w:rFonts w:ascii="Arial" w:eastAsia="Times New Roman" w:hAnsi="Arial" w:cs="Arial"/>
                <w:sz w:val="22"/>
                <w:lang w:eastAsia="et-EE"/>
              </w:rPr>
              <w:t>21:00</w:t>
            </w:r>
          </w:p>
        </w:tc>
        <w:tc>
          <w:tcPr>
            <w:tcW w:w="2180" w:type="dxa"/>
            <w:noWrap/>
            <w:vAlign w:val="center"/>
            <w:hideMark/>
          </w:tcPr>
          <w:p w14:paraId="0BB9FD50" w14:textId="77777777" w:rsidR="00AA1F87" w:rsidRPr="0074224F" w:rsidRDefault="00AA1F87">
            <w:pPr>
              <w:jc w:val="center"/>
              <w:rPr>
                <w:rFonts w:ascii="Arial" w:eastAsia="Times New Roman" w:hAnsi="Arial" w:cs="Arial"/>
                <w:sz w:val="22"/>
                <w:lang w:eastAsia="et-EE"/>
              </w:rPr>
            </w:pPr>
          </w:p>
        </w:tc>
      </w:tr>
      <w:tr w:rsidR="00AA1F87" w:rsidRPr="0074224F" w14:paraId="7B96F8E5" w14:textId="77777777">
        <w:trPr>
          <w:trHeight w:val="253"/>
        </w:trPr>
        <w:tc>
          <w:tcPr>
            <w:tcW w:w="1173" w:type="dxa"/>
            <w:noWrap/>
            <w:vAlign w:val="center"/>
            <w:hideMark/>
          </w:tcPr>
          <w:p w14:paraId="63244AA9" w14:textId="77777777" w:rsidR="00AA1F87" w:rsidRPr="0074224F" w:rsidRDefault="005658D4">
            <w:pPr>
              <w:jc w:val="center"/>
              <w:rPr>
                <w:rFonts w:ascii="Arial" w:eastAsia="Times New Roman" w:hAnsi="Arial" w:cs="Arial"/>
                <w:sz w:val="22"/>
                <w:lang w:eastAsia="et-EE"/>
              </w:rPr>
            </w:pPr>
            <w:r w:rsidRPr="0074224F">
              <w:rPr>
                <w:rFonts w:ascii="Arial" w:eastAsia="Times New Roman" w:hAnsi="Arial" w:cs="Arial"/>
                <w:sz w:val="22"/>
                <w:lang w:eastAsia="et-EE"/>
              </w:rPr>
              <w:t>22:00</w:t>
            </w:r>
          </w:p>
        </w:tc>
        <w:tc>
          <w:tcPr>
            <w:tcW w:w="2180" w:type="dxa"/>
            <w:noWrap/>
            <w:vAlign w:val="center"/>
            <w:hideMark/>
          </w:tcPr>
          <w:p w14:paraId="025114C8" w14:textId="77777777" w:rsidR="00AA1F87" w:rsidRPr="0074224F" w:rsidRDefault="00AA1F87">
            <w:pPr>
              <w:jc w:val="center"/>
              <w:rPr>
                <w:rFonts w:ascii="Arial" w:eastAsia="Times New Roman" w:hAnsi="Arial" w:cs="Arial"/>
                <w:sz w:val="22"/>
                <w:lang w:eastAsia="et-EE"/>
              </w:rPr>
            </w:pPr>
          </w:p>
        </w:tc>
      </w:tr>
      <w:tr w:rsidR="00AA1F87" w:rsidRPr="0074224F" w14:paraId="35139C49" w14:textId="77777777">
        <w:trPr>
          <w:trHeight w:val="253"/>
        </w:trPr>
        <w:tc>
          <w:tcPr>
            <w:tcW w:w="1173" w:type="dxa"/>
            <w:noWrap/>
            <w:vAlign w:val="center"/>
            <w:hideMark/>
          </w:tcPr>
          <w:p w14:paraId="69D76AE4" w14:textId="77777777" w:rsidR="00AA1F87" w:rsidRPr="0074224F" w:rsidRDefault="005658D4">
            <w:pPr>
              <w:jc w:val="center"/>
              <w:rPr>
                <w:rFonts w:ascii="Arial" w:eastAsia="Times New Roman" w:hAnsi="Arial" w:cs="Arial"/>
                <w:sz w:val="22"/>
                <w:lang w:eastAsia="et-EE"/>
              </w:rPr>
            </w:pPr>
            <w:r w:rsidRPr="0074224F">
              <w:rPr>
                <w:rFonts w:ascii="Arial" w:eastAsia="Times New Roman" w:hAnsi="Arial" w:cs="Arial"/>
                <w:sz w:val="22"/>
                <w:lang w:eastAsia="et-EE"/>
              </w:rPr>
              <w:t>23:00</w:t>
            </w:r>
          </w:p>
        </w:tc>
        <w:tc>
          <w:tcPr>
            <w:tcW w:w="2180" w:type="dxa"/>
            <w:noWrap/>
            <w:vAlign w:val="center"/>
            <w:hideMark/>
          </w:tcPr>
          <w:p w14:paraId="082CADC9" w14:textId="77777777" w:rsidR="00AA1F87" w:rsidRPr="0074224F" w:rsidRDefault="00AA1F87">
            <w:pPr>
              <w:jc w:val="center"/>
              <w:rPr>
                <w:rFonts w:ascii="Arial" w:eastAsia="Times New Roman" w:hAnsi="Arial" w:cs="Arial"/>
                <w:sz w:val="22"/>
                <w:lang w:eastAsia="et-EE"/>
              </w:rPr>
            </w:pPr>
          </w:p>
        </w:tc>
      </w:tr>
      <w:tr w:rsidR="00AA1F87" w:rsidRPr="0074224F" w14:paraId="6DB433EB" w14:textId="77777777">
        <w:trPr>
          <w:trHeight w:val="253"/>
        </w:trPr>
        <w:tc>
          <w:tcPr>
            <w:tcW w:w="1173" w:type="dxa"/>
            <w:noWrap/>
            <w:vAlign w:val="center"/>
            <w:hideMark/>
          </w:tcPr>
          <w:p w14:paraId="4C5F7310" w14:textId="77777777" w:rsidR="00AA1F87" w:rsidRPr="0074224F" w:rsidRDefault="005658D4">
            <w:pPr>
              <w:jc w:val="center"/>
              <w:rPr>
                <w:rFonts w:ascii="Arial" w:eastAsia="Times New Roman" w:hAnsi="Arial" w:cs="Arial"/>
                <w:b/>
                <w:bCs/>
                <w:sz w:val="22"/>
                <w:lang w:eastAsia="et-EE"/>
              </w:rPr>
            </w:pPr>
            <w:r w:rsidRPr="0074224F">
              <w:rPr>
                <w:rFonts w:ascii="Arial" w:eastAsia="Times New Roman" w:hAnsi="Arial" w:cs="Arial"/>
                <w:b/>
                <w:bCs/>
                <w:sz w:val="22"/>
                <w:lang w:eastAsia="et-EE"/>
              </w:rPr>
              <w:t>KOKKU</w:t>
            </w:r>
          </w:p>
        </w:tc>
        <w:tc>
          <w:tcPr>
            <w:tcW w:w="2180" w:type="dxa"/>
            <w:noWrap/>
            <w:vAlign w:val="center"/>
            <w:hideMark/>
          </w:tcPr>
          <w:p w14:paraId="04CDFECA" w14:textId="77777777" w:rsidR="00AA1F87" w:rsidRPr="0074224F" w:rsidRDefault="005658D4">
            <w:pPr>
              <w:jc w:val="center"/>
              <w:rPr>
                <w:rFonts w:ascii="Arial" w:eastAsia="Times New Roman" w:hAnsi="Arial" w:cs="Arial"/>
                <w:b/>
                <w:bCs/>
                <w:sz w:val="22"/>
                <w:lang w:eastAsia="et-EE"/>
              </w:rPr>
            </w:pPr>
            <w:r w:rsidRPr="0074224F">
              <w:rPr>
                <w:rFonts w:ascii="Arial" w:eastAsia="Times New Roman" w:hAnsi="Arial" w:cs="Arial"/>
                <w:b/>
                <w:bCs/>
                <w:sz w:val="22"/>
                <w:lang w:eastAsia="et-EE"/>
              </w:rPr>
              <w:t>100%</w:t>
            </w:r>
          </w:p>
        </w:tc>
      </w:tr>
    </w:tbl>
    <w:p w14:paraId="37E9B903" w14:textId="77777777" w:rsidR="00AA1F87" w:rsidRPr="0074224F" w:rsidRDefault="00AA1F87" w:rsidP="00E177E0">
      <w:pPr>
        <w:spacing w:before="60" w:after="0" w:line="240" w:lineRule="auto"/>
        <w:jc w:val="both"/>
        <w:rPr>
          <w:rFonts w:ascii="Arial" w:hAnsi="Arial" w:cs="Arial"/>
          <w:color w:val="000000" w:themeColor="text1"/>
          <w:sz w:val="22"/>
          <w:lang w:val="en-GB"/>
        </w:rPr>
      </w:pPr>
    </w:p>
    <w:p w14:paraId="1C6B77E4" w14:textId="225F750D" w:rsidR="00E177E0" w:rsidRPr="0074224F" w:rsidRDefault="00E177E0" w:rsidP="00E177E0">
      <w:pPr>
        <w:jc w:val="both"/>
        <w:rPr>
          <w:rFonts w:ascii="Arial" w:hAnsi="Arial" w:cs="Arial"/>
          <w:color w:val="000000" w:themeColor="text1"/>
          <w:sz w:val="22"/>
          <w:lang w:val="en-GB"/>
        </w:rPr>
      </w:pPr>
      <w:r w:rsidRPr="0074224F">
        <w:rPr>
          <w:rFonts w:ascii="Arial" w:hAnsi="Arial" w:cs="Arial"/>
          <w:color w:val="000000" w:themeColor="text1"/>
          <w:sz w:val="22"/>
          <w:lang w:val="en-GB"/>
        </w:rPr>
        <w:br w:type="page"/>
      </w:r>
    </w:p>
    <w:p w14:paraId="61E32A76" w14:textId="32250071" w:rsidR="00AA1F87" w:rsidRPr="0074224F" w:rsidRDefault="005658D4" w:rsidP="007055B4">
      <w:pPr>
        <w:pStyle w:val="ListParagraph"/>
        <w:keepNext/>
        <w:keepLines/>
        <w:numPr>
          <w:ilvl w:val="1"/>
          <w:numId w:val="24"/>
        </w:numPr>
        <w:spacing w:line="360" w:lineRule="auto"/>
        <w:ind w:left="993" w:hanging="993"/>
        <w:jc w:val="both"/>
        <w:rPr>
          <w:rFonts w:ascii="Arial" w:hAnsi="Arial" w:cs="Arial"/>
          <w:b/>
          <w:bCs/>
          <w:sz w:val="22"/>
        </w:rPr>
      </w:pPr>
      <w:bookmarkStart w:id="872" w:name="_Toc499195618"/>
      <w:bookmarkStart w:id="873" w:name="_Toc125458042"/>
      <w:bookmarkStart w:id="874" w:name="_Toc125629205"/>
      <w:bookmarkStart w:id="875" w:name="_Toc149565443"/>
      <w:r w:rsidRPr="0074224F">
        <w:rPr>
          <w:rFonts w:ascii="Arial" w:hAnsi="Arial" w:cs="Arial"/>
          <w:b/>
          <w:bCs/>
          <w:sz w:val="22"/>
        </w:rPr>
        <w:lastRenderedPageBreak/>
        <w:t>Tarbimise ja tootmise ööpäevaprofiil suveperioodil ja talveperioodil (valida vastavalt liitumisel, kas tootmine või tarbimine)</w:t>
      </w:r>
      <w:bookmarkEnd w:id="872"/>
      <w:bookmarkEnd w:id="873"/>
      <w:bookmarkEnd w:id="874"/>
      <w:bookmarkEnd w:id="875"/>
    </w:p>
    <w:tbl>
      <w:tblPr>
        <w:tblStyle w:val="TableGrid3"/>
        <w:tblpPr w:leftFromText="141" w:rightFromText="141" w:vertAnchor="text" w:horzAnchor="page" w:tblpX="3439" w:tblpY="-53"/>
        <w:tblW w:w="0" w:type="auto"/>
        <w:tblLook w:val="04A0" w:firstRow="1" w:lastRow="0" w:firstColumn="1" w:lastColumn="0" w:noHBand="0" w:noVBand="1"/>
      </w:tblPr>
      <w:tblGrid>
        <w:gridCol w:w="1083"/>
        <w:gridCol w:w="2258"/>
      </w:tblGrid>
      <w:tr w:rsidR="00AA1F87" w:rsidRPr="0074224F" w14:paraId="6700BA13" w14:textId="77777777" w:rsidTr="00E177E0">
        <w:trPr>
          <w:trHeight w:val="242"/>
        </w:trPr>
        <w:tc>
          <w:tcPr>
            <w:tcW w:w="3242" w:type="dxa"/>
            <w:gridSpan w:val="2"/>
            <w:noWrap/>
            <w:vAlign w:val="center"/>
            <w:hideMark/>
          </w:tcPr>
          <w:p w14:paraId="62E0D964" w14:textId="77777777" w:rsidR="00AA1F87" w:rsidRPr="0074224F" w:rsidRDefault="005658D4" w:rsidP="00E177E0">
            <w:pPr>
              <w:jc w:val="center"/>
              <w:rPr>
                <w:rFonts w:ascii="Arial" w:eastAsia="Times New Roman" w:hAnsi="Arial" w:cs="Arial"/>
                <w:b/>
                <w:bCs/>
                <w:sz w:val="22"/>
                <w:lang w:eastAsia="et-EE"/>
              </w:rPr>
            </w:pPr>
            <w:r w:rsidRPr="0074224F">
              <w:rPr>
                <w:rFonts w:ascii="Arial" w:eastAsia="Times New Roman" w:hAnsi="Arial" w:cs="Arial"/>
                <w:b/>
                <w:bCs/>
                <w:sz w:val="22"/>
                <w:lang w:eastAsia="et-EE"/>
              </w:rPr>
              <w:t>Tarbimise/tootmise ööpäevaprofiil suveperioodil</w:t>
            </w:r>
          </w:p>
        </w:tc>
      </w:tr>
      <w:tr w:rsidR="00AA1F87" w:rsidRPr="0074224F" w14:paraId="07AD83CB" w14:textId="77777777" w:rsidTr="00E177E0">
        <w:trPr>
          <w:trHeight w:val="242"/>
        </w:trPr>
        <w:tc>
          <w:tcPr>
            <w:tcW w:w="1083" w:type="dxa"/>
            <w:noWrap/>
            <w:vAlign w:val="center"/>
            <w:hideMark/>
          </w:tcPr>
          <w:p w14:paraId="21EF688F" w14:textId="77777777" w:rsidR="00AA1F87" w:rsidRPr="0074224F" w:rsidRDefault="005658D4" w:rsidP="00E177E0">
            <w:pPr>
              <w:jc w:val="center"/>
              <w:rPr>
                <w:rFonts w:ascii="Arial" w:eastAsia="Times New Roman" w:hAnsi="Arial" w:cs="Arial"/>
                <w:b/>
                <w:bCs/>
                <w:sz w:val="22"/>
                <w:lang w:eastAsia="et-EE"/>
              </w:rPr>
            </w:pPr>
            <w:r w:rsidRPr="0074224F">
              <w:rPr>
                <w:rFonts w:ascii="Arial" w:eastAsia="Times New Roman" w:hAnsi="Arial" w:cs="Arial"/>
                <w:b/>
                <w:bCs/>
                <w:sz w:val="22"/>
                <w:lang w:eastAsia="et-EE"/>
              </w:rPr>
              <w:t>Aeg</w:t>
            </w:r>
          </w:p>
        </w:tc>
        <w:tc>
          <w:tcPr>
            <w:tcW w:w="2158" w:type="dxa"/>
            <w:noWrap/>
            <w:vAlign w:val="center"/>
            <w:hideMark/>
          </w:tcPr>
          <w:p w14:paraId="788B00E0" w14:textId="77777777" w:rsidR="00AA1F87" w:rsidRPr="0074224F" w:rsidRDefault="005658D4" w:rsidP="00E177E0">
            <w:pPr>
              <w:jc w:val="center"/>
              <w:rPr>
                <w:rFonts w:ascii="Arial" w:eastAsia="Times New Roman" w:hAnsi="Arial" w:cs="Arial"/>
                <w:b/>
                <w:bCs/>
                <w:sz w:val="22"/>
                <w:lang w:eastAsia="et-EE"/>
              </w:rPr>
            </w:pPr>
            <w:r w:rsidRPr="0074224F">
              <w:rPr>
                <w:rFonts w:ascii="Arial" w:eastAsia="Times New Roman" w:hAnsi="Arial" w:cs="Arial"/>
                <w:b/>
                <w:bCs/>
                <w:sz w:val="22"/>
                <w:lang w:eastAsia="et-EE"/>
              </w:rPr>
              <w:t>Tarbimine/tootmine [%]</w:t>
            </w:r>
          </w:p>
        </w:tc>
      </w:tr>
      <w:tr w:rsidR="00AA1F87" w:rsidRPr="0074224F" w14:paraId="12B57813" w14:textId="77777777" w:rsidTr="00E177E0">
        <w:trPr>
          <w:trHeight w:val="242"/>
        </w:trPr>
        <w:tc>
          <w:tcPr>
            <w:tcW w:w="1083" w:type="dxa"/>
            <w:noWrap/>
            <w:vAlign w:val="center"/>
            <w:hideMark/>
          </w:tcPr>
          <w:p w14:paraId="26A5C44F" w14:textId="7238EA3B" w:rsidR="00AA1F87" w:rsidRPr="0074224F" w:rsidRDefault="00E177E0" w:rsidP="00E177E0">
            <w:pPr>
              <w:jc w:val="center"/>
              <w:rPr>
                <w:rFonts w:ascii="Arial" w:eastAsia="Times New Roman" w:hAnsi="Arial" w:cs="Arial"/>
                <w:sz w:val="22"/>
                <w:lang w:eastAsia="et-EE"/>
              </w:rPr>
            </w:pPr>
            <w:r w:rsidRPr="0074224F">
              <w:rPr>
                <w:rFonts w:ascii="Arial" w:eastAsia="Times New Roman" w:hAnsi="Arial" w:cs="Arial"/>
                <w:sz w:val="22"/>
                <w:lang w:eastAsia="et-EE"/>
              </w:rPr>
              <w:t>0</w:t>
            </w:r>
            <w:r w:rsidR="005658D4" w:rsidRPr="0074224F">
              <w:rPr>
                <w:rFonts w:ascii="Arial" w:eastAsia="Times New Roman" w:hAnsi="Arial" w:cs="Arial"/>
                <w:sz w:val="22"/>
                <w:lang w:eastAsia="et-EE"/>
              </w:rPr>
              <w:t>0:00</w:t>
            </w:r>
          </w:p>
        </w:tc>
        <w:tc>
          <w:tcPr>
            <w:tcW w:w="2158" w:type="dxa"/>
            <w:noWrap/>
            <w:vAlign w:val="center"/>
            <w:hideMark/>
          </w:tcPr>
          <w:p w14:paraId="4068E211" w14:textId="77777777" w:rsidR="00AA1F87" w:rsidRPr="0074224F" w:rsidRDefault="00AA1F87" w:rsidP="00E177E0">
            <w:pPr>
              <w:jc w:val="center"/>
              <w:rPr>
                <w:rFonts w:ascii="Arial" w:eastAsia="Times New Roman" w:hAnsi="Arial" w:cs="Arial"/>
                <w:sz w:val="22"/>
                <w:lang w:eastAsia="et-EE"/>
              </w:rPr>
            </w:pPr>
          </w:p>
        </w:tc>
      </w:tr>
      <w:tr w:rsidR="00AA1F87" w:rsidRPr="0074224F" w14:paraId="556EA62F" w14:textId="77777777" w:rsidTr="00E177E0">
        <w:trPr>
          <w:trHeight w:val="242"/>
        </w:trPr>
        <w:tc>
          <w:tcPr>
            <w:tcW w:w="1083" w:type="dxa"/>
            <w:noWrap/>
            <w:vAlign w:val="center"/>
            <w:hideMark/>
          </w:tcPr>
          <w:p w14:paraId="56CC38D5" w14:textId="0C7EC423" w:rsidR="00AA1F87" w:rsidRPr="0074224F" w:rsidRDefault="00E177E0" w:rsidP="00E177E0">
            <w:pPr>
              <w:jc w:val="center"/>
              <w:rPr>
                <w:rFonts w:ascii="Arial" w:eastAsia="Times New Roman" w:hAnsi="Arial" w:cs="Arial"/>
                <w:sz w:val="22"/>
                <w:lang w:eastAsia="et-EE"/>
              </w:rPr>
            </w:pPr>
            <w:r w:rsidRPr="0074224F">
              <w:rPr>
                <w:rFonts w:ascii="Arial" w:eastAsia="Times New Roman" w:hAnsi="Arial" w:cs="Arial"/>
                <w:sz w:val="22"/>
                <w:lang w:eastAsia="et-EE"/>
              </w:rPr>
              <w:t>0</w:t>
            </w:r>
            <w:r w:rsidR="005658D4" w:rsidRPr="0074224F">
              <w:rPr>
                <w:rFonts w:ascii="Arial" w:eastAsia="Times New Roman" w:hAnsi="Arial" w:cs="Arial"/>
                <w:sz w:val="22"/>
                <w:lang w:eastAsia="et-EE"/>
              </w:rPr>
              <w:t>1:00</w:t>
            </w:r>
          </w:p>
        </w:tc>
        <w:tc>
          <w:tcPr>
            <w:tcW w:w="2158" w:type="dxa"/>
            <w:noWrap/>
            <w:vAlign w:val="center"/>
            <w:hideMark/>
          </w:tcPr>
          <w:p w14:paraId="73AD2B9A" w14:textId="77777777" w:rsidR="00AA1F87" w:rsidRPr="0074224F" w:rsidRDefault="00AA1F87" w:rsidP="00E177E0">
            <w:pPr>
              <w:jc w:val="center"/>
              <w:rPr>
                <w:rFonts w:ascii="Arial" w:eastAsia="Times New Roman" w:hAnsi="Arial" w:cs="Arial"/>
                <w:sz w:val="22"/>
                <w:lang w:eastAsia="et-EE"/>
              </w:rPr>
            </w:pPr>
          </w:p>
        </w:tc>
      </w:tr>
      <w:tr w:rsidR="00AA1F87" w:rsidRPr="0074224F" w14:paraId="0F990C0C" w14:textId="77777777" w:rsidTr="00E177E0">
        <w:trPr>
          <w:trHeight w:val="242"/>
        </w:trPr>
        <w:tc>
          <w:tcPr>
            <w:tcW w:w="1083" w:type="dxa"/>
            <w:noWrap/>
            <w:vAlign w:val="center"/>
            <w:hideMark/>
          </w:tcPr>
          <w:p w14:paraId="10EA4101" w14:textId="76371900" w:rsidR="00AA1F87" w:rsidRPr="0074224F" w:rsidRDefault="00E177E0" w:rsidP="00E177E0">
            <w:pPr>
              <w:jc w:val="center"/>
              <w:rPr>
                <w:rFonts w:ascii="Arial" w:eastAsia="Times New Roman" w:hAnsi="Arial" w:cs="Arial"/>
                <w:sz w:val="22"/>
                <w:lang w:eastAsia="et-EE"/>
              </w:rPr>
            </w:pPr>
            <w:r w:rsidRPr="0074224F">
              <w:rPr>
                <w:rFonts w:ascii="Arial" w:eastAsia="Times New Roman" w:hAnsi="Arial" w:cs="Arial"/>
                <w:sz w:val="22"/>
                <w:lang w:eastAsia="et-EE"/>
              </w:rPr>
              <w:t>0</w:t>
            </w:r>
            <w:r w:rsidR="005658D4" w:rsidRPr="0074224F">
              <w:rPr>
                <w:rFonts w:ascii="Arial" w:eastAsia="Times New Roman" w:hAnsi="Arial" w:cs="Arial"/>
                <w:sz w:val="22"/>
                <w:lang w:eastAsia="et-EE"/>
              </w:rPr>
              <w:t>2:00</w:t>
            </w:r>
          </w:p>
        </w:tc>
        <w:tc>
          <w:tcPr>
            <w:tcW w:w="2158" w:type="dxa"/>
            <w:noWrap/>
            <w:vAlign w:val="center"/>
            <w:hideMark/>
          </w:tcPr>
          <w:p w14:paraId="05CC745F" w14:textId="77777777" w:rsidR="00AA1F87" w:rsidRPr="0074224F" w:rsidRDefault="00AA1F87" w:rsidP="00E177E0">
            <w:pPr>
              <w:jc w:val="center"/>
              <w:rPr>
                <w:rFonts w:ascii="Arial" w:eastAsia="Times New Roman" w:hAnsi="Arial" w:cs="Arial"/>
                <w:sz w:val="22"/>
                <w:lang w:eastAsia="et-EE"/>
              </w:rPr>
            </w:pPr>
          </w:p>
        </w:tc>
      </w:tr>
      <w:tr w:rsidR="00AA1F87" w:rsidRPr="0074224F" w14:paraId="33B61220" w14:textId="77777777" w:rsidTr="00E177E0">
        <w:trPr>
          <w:trHeight w:val="242"/>
        </w:trPr>
        <w:tc>
          <w:tcPr>
            <w:tcW w:w="1083" w:type="dxa"/>
            <w:noWrap/>
            <w:vAlign w:val="center"/>
            <w:hideMark/>
          </w:tcPr>
          <w:p w14:paraId="7D6FF04A" w14:textId="3AC70E3C" w:rsidR="00AA1F87" w:rsidRPr="0074224F" w:rsidRDefault="00E177E0" w:rsidP="00E177E0">
            <w:pPr>
              <w:jc w:val="center"/>
              <w:rPr>
                <w:rFonts w:ascii="Arial" w:eastAsia="Times New Roman" w:hAnsi="Arial" w:cs="Arial"/>
                <w:sz w:val="22"/>
                <w:lang w:eastAsia="et-EE"/>
              </w:rPr>
            </w:pPr>
            <w:r w:rsidRPr="0074224F">
              <w:rPr>
                <w:rFonts w:ascii="Arial" w:eastAsia="Times New Roman" w:hAnsi="Arial" w:cs="Arial"/>
                <w:sz w:val="22"/>
                <w:lang w:eastAsia="et-EE"/>
              </w:rPr>
              <w:t>0</w:t>
            </w:r>
            <w:r w:rsidR="005658D4" w:rsidRPr="0074224F">
              <w:rPr>
                <w:rFonts w:ascii="Arial" w:eastAsia="Times New Roman" w:hAnsi="Arial" w:cs="Arial"/>
                <w:sz w:val="22"/>
                <w:lang w:eastAsia="et-EE"/>
              </w:rPr>
              <w:t>3:00</w:t>
            </w:r>
          </w:p>
        </w:tc>
        <w:tc>
          <w:tcPr>
            <w:tcW w:w="2158" w:type="dxa"/>
            <w:noWrap/>
            <w:vAlign w:val="center"/>
            <w:hideMark/>
          </w:tcPr>
          <w:p w14:paraId="4A622F1C" w14:textId="77777777" w:rsidR="00AA1F87" w:rsidRPr="0074224F" w:rsidRDefault="00AA1F87" w:rsidP="00E177E0">
            <w:pPr>
              <w:jc w:val="center"/>
              <w:rPr>
                <w:rFonts w:ascii="Arial" w:eastAsia="Times New Roman" w:hAnsi="Arial" w:cs="Arial"/>
                <w:sz w:val="22"/>
                <w:lang w:eastAsia="et-EE"/>
              </w:rPr>
            </w:pPr>
          </w:p>
        </w:tc>
      </w:tr>
      <w:tr w:rsidR="00AA1F87" w:rsidRPr="0074224F" w14:paraId="1D294BDC" w14:textId="77777777" w:rsidTr="00E177E0">
        <w:trPr>
          <w:trHeight w:val="242"/>
        </w:trPr>
        <w:tc>
          <w:tcPr>
            <w:tcW w:w="1083" w:type="dxa"/>
            <w:noWrap/>
            <w:vAlign w:val="center"/>
            <w:hideMark/>
          </w:tcPr>
          <w:p w14:paraId="6AE21E01" w14:textId="0179E9BE" w:rsidR="00AA1F87" w:rsidRPr="0074224F" w:rsidRDefault="00E177E0" w:rsidP="00E177E0">
            <w:pPr>
              <w:jc w:val="center"/>
              <w:rPr>
                <w:rFonts w:ascii="Arial" w:eastAsia="Times New Roman" w:hAnsi="Arial" w:cs="Arial"/>
                <w:sz w:val="22"/>
                <w:lang w:eastAsia="et-EE"/>
              </w:rPr>
            </w:pPr>
            <w:r w:rsidRPr="0074224F">
              <w:rPr>
                <w:rFonts w:ascii="Arial" w:eastAsia="Times New Roman" w:hAnsi="Arial" w:cs="Arial"/>
                <w:sz w:val="22"/>
                <w:lang w:eastAsia="et-EE"/>
              </w:rPr>
              <w:t>0</w:t>
            </w:r>
            <w:r w:rsidR="005658D4" w:rsidRPr="0074224F">
              <w:rPr>
                <w:rFonts w:ascii="Arial" w:eastAsia="Times New Roman" w:hAnsi="Arial" w:cs="Arial"/>
                <w:sz w:val="22"/>
                <w:lang w:eastAsia="et-EE"/>
              </w:rPr>
              <w:t>4:00</w:t>
            </w:r>
          </w:p>
        </w:tc>
        <w:tc>
          <w:tcPr>
            <w:tcW w:w="2158" w:type="dxa"/>
            <w:noWrap/>
            <w:vAlign w:val="center"/>
            <w:hideMark/>
          </w:tcPr>
          <w:p w14:paraId="7FA5F808" w14:textId="77777777" w:rsidR="00AA1F87" w:rsidRPr="0074224F" w:rsidRDefault="00AA1F87" w:rsidP="00E177E0">
            <w:pPr>
              <w:jc w:val="center"/>
              <w:rPr>
                <w:rFonts w:ascii="Arial" w:eastAsia="Times New Roman" w:hAnsi="Arial" w:cs="Arial"/>
                <w:sz w:val="22"/>
                <w:lang w:eastAsia="et-EE"/>
              </w:rPr>
            </w:pPr>
          </w:p>
        </w:tc>
      </w:tr>
      <w:tr w:rsidR="00AA1F87" w:rsidRPr="0074224F" w14:paraId="71FF1F10" w14:textId="77777777" w:rsidTr="00E177E0">
        <w:trPr>
          <w:trHeight w:val="242"/>
        </w:trPr>
        <w:tc>
          <w:tcPr>
            <w:tcW w:w="1083" w:type="dxa"/>
            <w:noWrap/>
            <w:vAlign w:val="center"/>
            <w:hideMark/>
          </w:tcPr>
          <w:p w14:paraId="545001A0" w14:textId="3D08DE9D" w:rsidR="00AA1F87" w:rsidRPr="0074224F" w:rsidRDefault="00E177E0" w:rsidP="00E177E0">
            <w:pPr>
              <w:jc w:val="center"/>
              <w:rPr>
                <w:rFonts w:ascii="Arial" w:eastAsia="Times New Roman" w:hAnsi="Arial" w:cs="Arial"/>
                <w:sz w:val="22"/>
                <w:lang w:eastAsia="et-EE"/>
              </w:rPr>
            </w:pPr>
            <w:r w:rsidRPr="0074224F">
              <w:rPr>
                <w:rFonts w:ascii="Arial" w:eastAsia="Times New Roman" w:hAnsi="Arial" w:cs="Arial"/>
                <w:sz w:val="22"/>
                <w:lang w:eastAsia="et-EE"/>
              </w:rPr>
              <w:t>0</w:t>
            </w:r>
            <w:r w:rsidR="005658D4" w:rsidRPr="0074224F">
              <w:rPr>
                <w:rFonts w:ascii="Arial" w:eastAsia="Times New Roman" w:hAnsi="Arial" w:cs="Arial"/>
                <w:sz w:val="22"/>
                <w:lang w:eastAsia="et-EE"/>
              </w:rPr>
              <w:t>5:00</w:t>
            </w:r>
          </w:p>
        </w:tc>
        <w:tc>
          <w:tcPr>
            <w:tcW w:w="2158" w:type="dxa"/>
            <w:noWrap/>
            <w:vAlign w:val="center"/>
            <w:hideMark/>
          </w:tcPr>
          <w:p w14:paraId="1C5B34A3" w14:textId="77777777" w:rsidR="00AA1F87" w:rsidRPr="0074224F" w:rsidRDefault="00AA1F87" w:rsidP="00E177E0">
            <w:pPr>
              <w:jc w:val="center"/>
              <w:rPr>
                <w:rFonts w:ascii="Arial" w:eastAsia="Times New Roman" w:hAnsi="Arial" w:cs="Arial"/>
                <w:sz w:val="22"/>
                <w:lang w:eastAsia="et-EE"/>
              </w:rPr>
            </w:pPr>
          </w:p>
        </w:tc>
      </w:tr>
      <w:tr w:rsidR="00AA1F87" w:rsidRPr="0074224F" w14:paraId="7EA9A22B" w14:textId="77777777" w:rsidTr="00E177E0">
        <w:trPr>
          <w:trHeight w:val="242"/>
        </w:trPr>
        <w:tc>
          <w:tcPr>
            <w:tcW w:w="1083" w:type="dxa"/>
            <w:noWrap/>
            <w:vAlign w:val="center"/>
            <w:hideMark/>
          </w:tcPr>
          <w:p w14:paraId="63579E73" w14:textId="1850F68B" w:rsidR="00AA1F87" w:rsidRPr="0074224F" w:rsidRDefault="00E177E0" w:rsidP="00E177E0">
            <w:pPr>
              <w:jc w:val="center"/>
              <w:rPr>
                <w:rFonts w:ascii="Arial" w:eastAsia="Times New Roman" w:hAnsi="Arial" w:cs="Arial"/>
                <w:sz w:val="22"/>
                <w:lang w:eastAsia="et-EE"/>
              </w:rPr>
            </w:pPr>
            <w:r w:rsidRPr="0074224F">
              <w:rPr>
                <w:rFonts w:ascii="Arial" w:eastAsia="Times New Roman" w:hAnsi="Arial" w:cs="Arial"/>
                <w:sz w:val="22"/>
                <w:lang w:eastAsia="et-EE"/>
              </w:rPr>
              <w:t>0</w:t>
            </w:r>
            <w:r w:rsidR="005658D4" w:rsidRPr="0074224F">
              <w:rPr>
                <w:rFonts w:ascii="Arial" w:eastAsia="Times New Roman" w:hAnsi="Arial" w:cs="Arial"/>
                <w:sz w:val="22"/>
                <w:lang w:eastAsia="et-EE"/>
              </w:rPr>
              <w:t>6:00</w:t>
            </w:r>
          </w:p>
        </w:tc>
        <w:tc>
          <w:tcPr>
            <w:tcW w:w="2158" w:type="dxa"/>
            <w:noWrap/>
            <w:vAlign w:val="center"/>
            <w:hideMark/>
          </w:tcPr>
          <w:p w14:paraId="33668283" w14:textId="77777777" w:rsidR="00AA1F87" w:rsidRPr="0074224F" w:rsidRDefault="00AA1F87" w:rsidP="00E177E0">
            <w:pPr>
              <w:jc w:val="center"/>
              <w:rPr>
                <w:rFonts w:ascii="Arial" w:eastAsia="Times New Roman" w:hAnsi="Arial" w:cs="Arial"/>
                <w:sz w:val="22"/>
                <w:lang w:eastAsia="et-EE"/>
              </w:rPr>
            </w:pPr>
          </w:p>
        </w:tc>
      </w:tr>
      <w:tr w:rsidR="00AA1F87" w:rsidRPr="0074224F" w14:paraId="474C1282" w14:textId="77777777" w:rsidTr="00E177E0">
        <w:trPr>
          <w:trHeight w:val="242"/>
        </w:trPr>
        <w:tc>
          <w:tcPr>
            <w:tcW w:w="1083" w:type="dxa"/>
            <w:noWrap/>
            <w:vAlign w:val="center"/>
            <w:hideMark/>
          </w:tcPr>
          <w:p w14:paraId="4CBF4FDE" w14:textId="750EF8B3" w:rsidR="00AA1F87" w:rsidRPr="0074224F" w:rsidRDefault="00E177E0" w:rsidP="00E177E0">
            <w:pPr>
              <w:jc w:val="center"/>
              <w:rPr>
                <w:rFonts w:ascii="Arial" w:eastAsia="Times New Roman" w:hAnsi="Arial" w:cs="Arial"/>
                <w:sz w:val="22"/>
                <w:lang w:eastAsia="et-EE"/>
              </w:rPr>
            </w:pPr>
            <w:r w:rsidRPr="0074224F">
              <w:rPr>
                <w:rFonts w:ascii="Arial" w:eastAsia="Times New Roman" w:hAnsi="Arial" w:cs="Arial"/>
                <w:sz w:val="22"/>
                <w:lang w:eastAsia="et-EE"/>
              </w:rPr>
              <w:t>0</w:t>
            </w:r>
            <w:r w:rsidR="005658D4" w:rsidRPr="0074224F">
              <w:rPr>
                <w:rFonts w:ascii="Arial" w:eastAsia="Times New Roman" w:hAnsi="Arial" w:cs="Arial"/>
                <w:sz w:val="22"/>
                <w:lang w:eastAsia="et-EE"/>
              </w:rPr>
              <w:t>7:00</w:t>
            </w:r>
          </w:p>
        </w:tc>
        <w:tc>
          <w:tcPr>
            <w:tcW w:w="2158" w:type="dxa"/>
            <w:noWrap/>
            <w:vAlign w:val="center"/>
            <w:hideMark/>
          </w:tcPr>
          <w:p w14:paraId="6267E86A" w14:textId="77777777" w:rsidR="00AA1F87" w:rsidRPr="0074224F" w:rsidRDefault="00AA1F87" w:rsidP="00E177E0">
            <w:pPr>
              <w:jc w:val="center"/>
              <w:rPr>
                <w:rFonts w:ascii="Arial" w:eastAsia="Times New Roman" w:hAnsi="Arial" w:cs="Arial"/>
                <w:sz w:val="22"/>
                <w:lang w:eastAsia="et-EE"/>
              </w:rPr>
            </w:pPr>
          </w:p>
        </w:tc>
      </w:tr>
      <w:tr w:rsidR="00AA1F87" w:rsidRPr="0074224F" w14:paraId="4EC10FA9" w14:textId="77777777" w:rsidTr="00E177E0">
        <w:trPr>
          <w:trHeight w:val="242"/>
        </w:trPr>
        <w:tc>
          <w:tcPr>
            <w:tcW w:w="1083" w:type="dxa"/>
            <w:noWrap/>
            <w:vAlign w:val="center"/>
            <w:hideMark/>
          </w:tcPr>
          <w:p w14:paraId="4C6EE390" w14:textId="5A67F2CC" w:rsidR="00AA1F87" w:rsidRPr="0074224F" w:rsidRDefault="00E177E0" w:rsidP="00E177E0">
            <w:pPr>
              <w:jc w:val="center"/>
              <w:rPr>
                <w:rFonts w:ascii="Arial" w:eastAsia="Times New Roman" w:hAnsi="Arial" w:cs="Arial"/>
                <w:sz w:val="22"/>
                <w:lang w:eastAsia="et-EE"/>
              </w:rPr>
            </w:pPr>
            <w:r w:rsidRPr="0074224F">
              <w:rPr>
                <w:rFonts w:ascii="Arial" w:eastAsia="Times New Roman" w:hAnsi="Arial" w:cs="Arial"/>
                <w:sz w:val="22"/>
                <w:lang w:eastAsia="et-EE"/>
              </w:rPr>
              <w:t>0</w:t>
            </w:r>
            <w:r w:rsidR="005658D4" w:rsidRPr="0074224F">
              <w:rPr>
                <w:rFonts w:ascii="Arial" w:eastAsia="Times New Roman" w:hAnsi="Arial" w:cs="Arial"/>
                <w:sz w:val="22"/>
                <w:lang w:eastAsia="et-EE"/>
              </w:rPr>
              <w:t>8:00</w:t>
            </w:r>
          </w:p>
        </w:tc>
        <w:tc>
          <w:tcPr>
            <w:tcW w:w="2158" w:type="dxa"/>
            <w:noWrap/>
            <w:vAlign w:val="center"/>
            <w:hideMark/>
          </w:tcPr>
          <w:p w14:paraId="551CD916" w14:textId="77777777" w:rsidR="00AA1F87" w:rsidRPr="0074224F" w:rsidRDefault="00AA1F87" w:rsidP="00E177E0">
            <w:pPr>
              <w:jc w:val="center"/>
              <w:rPr>
                <w:rFonts w:ascii="Arial" w:eastAsia="Times New Roman" w:hAnsi="Arial" w:cs="Arial"/>
                <w:sz w:val="22"/>
                <w:lang w:eastAsia="et-EE"/>
              </w:rPr>
            </w:pPr>
          </w:p>
        </w:tc>
      </w:tr>
      <w:tr w:rsidR="00AA1F87" w:rsidRPr="0074224F" w14:paraId="7256A220" w14:textId="77777777" w:rsidTr="00E177E0">
        <w:trPr>
          <w:trHeight w:val="242"/>
        </w:trPr>
        <w:tc>
          <w:tcPr>
            <w:tcW w:w="1083" w:type="dxa"/>
            <w:noWrap/>
            <w:vAlign w:val="center"/>
            <w:hideMark/>
          </w:tcPr>
          <w:p w14:paraId="5F82AB19" w14:textId="60DA5B0B" w:rsidR="00AA1F87" w:rsidRPr="0074224F" w:rsidRDefault="00E177E0" w:rsidP="00E177E0">
            <w:pPr>
              <w:jc w:val="center"/>
              <w:rPr>
                <w:rFonts w:ascii="Arial" w:eastAsia="Times New Roman" w:hAnsi="Arial" w:cs="Arial"/>
                <w:sz w:val="22"/>
                <w:lang w:eastAsia="et-EE"/>
              </w:rPr>
            </w:pPr>
            <w:r w:rsidRPr="0074224F">
              <w:rPr>
                <w:rFonts w:ascii="Arial" w:eastAsia="Times New Roman" w:hAnsi="Arial" w:cs="Arial"/>
                <w:sz w:val="22"/>
                <w:lang w:eastAsia="et-EE"/>
              </w:rPr>
              <w:t>0</w:t>
            </w:r>
            <w:r w:rsidR="005658D4" w:rsidRPr="0074224F">
              <w:rPr>
                <w:rFonts w:ascii="Arial" w:eastAsia="Times New Roman" w:hAnsi="Arial" w:cs="Arial"/>
                <w:sz w:val="22"/>
                <w:lang w:eastAsia="et-EE"/>
              </w:rPr>
              <w:t>9:00</w:t>
            </w:r>
          </w:p>
        </w:tc>
        <w:tc>
          <w:tcPr>
            <w:tcW w:w="2158" w:type="dxa"/>
            <w:noWrap/>
            <w:vAlign w:val="center"/>
            <w:hideMark/>
          </w:tcPr>
          <w:p w14:paraId="32EABCB8" w14:textId="77777777" w:rsidR="00AA1F87" w:rsidRPr="0074224F" w:rsidRDefault="00AA1F87" w:rsidP="00E177E0">
            <w:pPr>
              <w:jc w:val="center"/>
              <w:rPr>
                <w:rFonts w:ascii="Arial" w:eastAsia="Times New Roman" w:hAnsi="Arial" w:cs="Arial"/>
                <w:sz w:val="22"/>
                <w:lang w:eastAsia="et-EE"/>
              </w:rPr>
            </w:pPr>
          </w:p>
        </w:tc>
      </w:tr>
      <w:tr w:rsidR="00AA1F87" w:rsidRPr="0074224F" w14:paraId="5DAD21DB" w14:textId="77777777" w:rsidTr="00E177E0">
        <w:trPr>
          <w:trHeight w:val="242"/>
        </w:trPr>
        <w:tc>
          <w:tcPr>
            <w:tcW w:w="1083" w:type="dxa"/>
            <w:noWrap/>
            <w:vAlign w:val="center"/>
            <w:hideMark/>
          </w:tcPr>
          <w:p w14:paraId="0096AA2D" w14:textId="77777777" w:rsidR="00AA1F87" w:rsidRPr="0074224F" w:rsidRDefault="005658D4" w:rsidP="00E177E0">
            <w:pPr>
              <w:jc w:val="center"/>
              <w:rPr>
                <w:rFonts w:ascii="Arial" w:eastAsia="Times New Roman" w:hAnsi="Arial" w:cs="Arial"/>
                <w:sz w:val="22"/>
                <w:lang w:eastAsia="et-EE"/>
              </w:rPr>
            </w:pPr>
            <w:r w:rsidRPr="0074224F">
              <w:rPr>
                <w:rFonts w:ascii="Arial" w:eastAsia="Times New Roman" w:hAnsi="Arial" w:cs="Arial"/>
                <w:sz w:val="22"/>
                <w:lang w:eastAsia="et-EE"/>
              </w:rPr>
              <w:t>10:00</w:t>
            </w:r>
          </w:p>
        </w:tc>
        <w:tc>
          <w:tcPr>
            <w:tcW w:w="2158" w:type="dxa"/>
            <w:noWrap/>
            <w:vAlign w:val="center"/>
            <w:hideMark/>
          </w:tcPr>
          <w:p w14:paraId="2F0B4043" w14:textId="77777777" w:rsidR="00AA1F87" w:rsidRPr="0074224F" w:rsidRDefault="00AA1F87" w:rsidP="00E177E0">
            <w:pPr>
              <w:jc w:val="center"/>
              <w:rPr>
                <w:rFonts w:ascii="Arial" w:eastAsia="Times New Roman" w:hAnsi="Arial" w:cs="Arial"/>
                <w:sz w:val="22"/>
                <w:lang w:eastAsia="et-EE"/>
              </w:rPr>
            </w:pPr>
          </w:p>
        </w:tc>
      </w:tr>
      <w:tr w:rsidR="00AA1F87" w:rsidRPr="0074224F" w14:paraId="21B9185E" w14:textId="77777777" w:rsidTr="00E177E0">
        <w:trPr>
          <w:trHeight w:val="242"/>
        </w:trPr>
        <w:tc>
          <w:tcPr>
            <w:tcW w:w="1083" w:type="dxa"/>
            <w:noWrap/>
            <w:vAlign w:val="center"/>
            <w:hideMark/>
          </w:tcPr>
          <w:p w14:paraId="55F8B9E4" w14:textId="77777777" w:rsidR="00AA1F87" w:rsidRPr="0074224F" w:rsidRDefault="005658D4" w:rsidP="00E177E0">
            <w:pPr>
              <w:jc w:val="center"/>
              <w:rPr>
                <w:rFonts w:ascii="Arial" w:eastAsia="Times New Roman" w:hAnsi="Arial" w:cs="Arial"/>
                <w:sz w:val="22"/>
                <w:lang w:eastAsia="et-EE"/>
              </w:rPr>
            </w:pPr>
            <w:r w:rsidRPr="0074224F">
              <w:rPr>
                <w:rFonts w:ascii="Arial" w:eastAsia="Times New Roman" w:hAnsi="Arial" w:cs="Arial"/>
                <w:sz w:val="22"/>
                <w:lang w:eastAsia="et-EE"/>
              </w:rPr>
              <w:t>11:00</w:t>
            </w:r>
          </w:p>
        </w:tc>
        <w:tc>
          <w:tcPr>
            <w:tcW w:w="2158" w:type="dxa"/>
            <w:noWrap/>
            <w:vAlign w:val="center"/>
            <w:hideMark/>
          </w:tcPr>
          <w:p w14:paraId="42005491" w14:textId="77777777" w:rsidR="00AA1F87" w:rsidRPr="0074224F" w:rsidRDefault="00AA1F87" w:rsidP="00E177E0">
            <w:pPr>
              <w:jc w:val="center"/>
              <w:rPr>
                <w:rFonts w:ascii="Arial" w:eastAsia="Times New Roman" w:hAnsi="Arial" w:cs="Arial"/>
                <w:sz w:val="22"/>
                <w:lang w:eastAsia="et-EE"/>
              </w:rPr>
            </w:pPr>
          </w:p>
        </w:tc>
      </w:tr>
      <w:tr w:rsidR="00AA1F87" w:rsidRPr="0074224F" w14:paraId="782535C5" w14:textId="77777777" w:rsidTr="00E177E0">
        <w:trPr>
          <w:trHeight w:val="242"/>
        </w:trPr>
        <w:tc>
          <w:tcPr>
            <w:tcW w:w="1083" w:type="dxa"/>
            <w:noWrap/>
            <w:vAlign w:val="center"/>
            <w:hideMark/>
          </w:tcPr>
          <w:p w14:paraId="54E891E2" w14:textId="77777777" w:rsidR="00AA1F87" w:rsidRPr="0074224F" w:rsidRDefault="005658D4" w:rsidP="00E177E0">
            <w:pPr>
              <w:jc w:val="center"/>
              <w:rPr>
                <w:rFonts w:ascii="Arial" w:eastAsia="Times New Roman" w:hAnsi="Arial" w:cs="Arial"/>
                <w:sz w:val="22"/>
                <w:lang w:eastAsia="et-EE"/>
              </w:rPr>
            </w:pPr>
            <w:r w:rsidRPr="0074224F">
              <w:rPr>
                <w:rFonts w:ascii="Arial" w:eastAsia="Times New Roman" w:hAnsi="Arial" w:cs="Arial"/>
                <w:sz w:val="22"/>
                <w:lang w:eastAsia="et-EE"/>
              </w:rPr>
              <w:t>12:00</w:t>
            </w:r>
          </w:p>
        </w:tc>
        <w:tc>
          <w:tcPr>
            <w:tcW w:w="2158" w:type="dxa"/>
            <w:noWrap/>
            <w:vAlign w:val="center"/>
            <w:hideMark/>
          </w:tcPr>
          <w:p w14:paraId="79316CBB" w14:textId="77777777" w:rsidR="00AA1F87" w:rsidRPr="0074224F" w:rsidRDefault="00AA1F87" w:rsidP="00E177E0">
            <w:pPr>
              <w:jc w:val="center"/>
              <w:rPr>
                <w:rFonts w:ascii="Arial" w:eastAsia="Times New Roman" w:hAnsi="Arial" w:cs="Arial"/>
                <w:sz w:val="22"/>
                <w:lang w:eastAsia="et-EE"/>
              </w:rPr>
            </w:pPr>
          </w:p>
        </w:tc>
      </w:tr>
      <w:tr w:rsidR="00AA1F87" w:rsidRPr="0074224F" w14:paraId="2DCBE07B" w14:textId="77777777" w:rsidTr="00E177E0">
        <w:trPr>
          <w:trHeight w:val="242"/>
        </w:trPr>
        <w:tc>
          <w:tcPr>
            <w:tcW w:w="1083" w:type="dxa"/>
            <w:noWrap/>
            <w:vAlign w:val="center"/>
            <w:hideMark/>
          </w:tcPr>
          <w:p w14:paraId="468CBFE0" w14:textId="77777777" w:rsidR="00AA1F87" w:rsidRPr="0074224F" w:rsidRDefault="005658D4" w:rsidP="00E177E0">
            <w:pPr>
              <w:jc w:val="center"/>
              <w:rPr>
                <w:rFonts w:ascii="Arial" w:eastAsia="Times New Roman" w:hAnsi="Arial" w:cs="Arial"/>
                <w:sz w:val="22"/>
                <w:lang w:eastAsia="et-EE"/>
              </w:rPr>
            </w:pPr>
            <w:r w:rsidRPr="0074224F">
              <w:rPr>
                <w:rFonts w:ascii="Arial" w:eastAsia="Times New Roman" w:hAnsi="Arial" w:cs="Arial"/>
                <w:sz w:val="22"/>
                <w:lang w:eastAsia="et-EE"/>
              </w:rPr>
              <w:t>13:00</w:t>
            </w:r>
          </w:p>
        </w:tc>
        <w:tc>
          <w:tcPr>
            <w:tcW w:w="2158" w:type="dxa"/>
            <w:noWrap/>
            <w:vAlign w:val="center"/>
            <w:hideMark/>
          </w:tcPr>
          <w:p w14:paraId="20A9D137" w14:textId="77777777" w:rsidR="00AA1F87" w:rsidRPr="0074224F" w:rsidRDefault="00AA1F87" w:rsidP="00E177E0">
            <w:pPr>
              <w:jc w:val="center"/>
              <w:rPr>
                <w:rFonts w:ascii="Arial" w:eastAsia="Times New Roman" w:hAnsi="Arial" w:cs="Arial"/>
                <w:sz w:val="22"/>
                <w:lang w:eastAsia="et-EE"/>
              </w:rPr>
            </w:pPr>
          </w:p>
        </w:tc>
      </w:tr>
      <w:tr w:rsidR="00AA1F87" w:rsidRPr="0074224F" w14:paraId="306F715D" w14:textId="77777777" w:rsidTr="00E177E0">
        <w:trPr>
          <w:trHeight w:val="242"/>
        </w:trPr>
        <w:tc>
          <w:tcPr>
            <w:tcW w:w="1083" w:type="dxa"/>
            <w:noWrap/>
            <w:vAlign w:val="center"/>
            <w:hideMark/>
          </w:tcPr>
          <w:p w14:paraId="016F9CB0" w14:textId="77777777" w:rsidR="00AA1F87" w:rsidRPr="0074224F" w:rsidRDefault="005658D4" w:rsidP="00E177E0">
            <w:pPr>
              <w:jc w:val="center"/>
              <w:rPr>
                <w:rFonts w:ascii="Arial" w:eastAsia="Times New Roman" w:hAnsi="Arial" w:cs="Arial"/>
                <w:sz w:val="22"/>
                <w:lang w:eastAsia="et-EE"/>
              </w:rPr>
            </w:pPr>
            <w:r w:rsidRPr="0074224F">
              <w:rPr>
                <w:rFonts w:ascii="Arial" w:eastAsia="Times New Roman" w:hAnsi="Arial" w:cs="Arial"/>
                <w:sz w:val="22"/>
                <w:lang w:eastAsia="et-EE"/>
              </w:rPr>
              <w:t>14:00</w:t>
            </w:r>
          </w:p>
        </w:tc>
        <w:tc>
          <w:tcPr>
            <w:tcW w:w="2158" w:type="dxa"/>
            <w:noWrap/>
            <w:vAlign w:val="center"/>
            <w:hideMark/>
          </w:tcPr>
          <w:p w14:paraId="31DAC2C9" w14:textId="77777777" w:rsidR="00AA1F87" w:rsidRPr="0074224F" w:rsidRDefault="00AA1F87" w:rsidP="00E177E0">
            <w:pPr>
              <w:jc w:val="center"/>
              <w:rPr>
                <w:rFonts w:ascii="Arial" w:eastAsia="Times New Roman" w:hAnsi="Arial" w:cs="Arial"/>
                <w:sz w:val="22"/>
                <w:lang w:eastAsia="et-EE"/>
              </w:rPr>
            </w:pPr>
          </w:p>
        </w:tc>
      </w:tr>
      <w:tr w:rsidR="00AA1F87" w:rsidRPr="0074224F" w14:paraId="32AC9419" w14:textId="77777777" w:rsidTr="00E177E0">
        <w:trPr>
          <w:trHeight w:val="242"/>
        </w:trPr>
        <w:tc>
          <w:tcPr>
            <w:tcW w:w="1083" w:type="dxa"/>
            <w:noWrap/>
            <w:vAlign w:val="center"/>
            <w:hideMark/>
          </w:tcPr>
          <w:p w14:paraId="3E5CC1AF" w14:textId="77777777" w:rsidR="00AA1F87" w:rsidRPr="0074224F" w:rsidRDefault="005658D4" w:rsidP="00E177E0">
            <w:pPr>
              <w:jc w:val="center"/>
              <w:rPr>
                <w:rFonts w:ascii="Arial" w:eastAsia="Times New Roman" w:hAnsi="Arial" w:cs="Arial"/>
                <w:sz w:val="22"/>
                <w:lang w:eastAsia="et-EE"/>
              </w:rPr>
            </w:pPr>
            <w:r w:rsidRPr="0074224F">
              <w:rPr>
                <w:rFonts w:ascii="Arial" w:eastAsia="Times New Roman" w:hAnsi="Arial" w:cs="Arial"/>
                <w:sz w:val="22"/>
                <w:lang w:eastAsia="et-EE"/>
              </w:rPr>
              <w:t>15:00</w:t>
            </w:r>
          </w:p>
        </w:tc>
        <w:tc>
          <w:tcPr>
            <w:tcW w:w="2158" w:type="dxa"/>
            <w:noWrap/>
            <w:vAlign w:val="center"/>
            <w:hideMark/>
          </w:tcPr>
          <w:p w14:paraId="077F1DF2" w14:textId="77777777" w:rsidR="00AA1F87" w:rsidRPr="0074224F" w:rsidRDefault="00AA1F87" w:rsidP="00E177E0">
            <w:pPr>
              <w:jc w:val="center"/>
              <w:rPr>
                <w:rFonts w:ascii="Arial" w:eastAsia="Times New Roman" w:hAnsi="Arial" w:cs="Arial"/>
                <w:sz w:val="22"/>
                <w:lang w:eastAsia="et-EE"/>
              </w:rPr>
            </w:pPr>
          </w:p>
        </w:tc>
      </w:tr>
      <w:tr w:rsidR="00AA1F87" w:rsidRPr="0074224F" w14:paraId="7DAC42E1" w14:textId="77777777" w:rsidTr="00E177E0">
        <w:trPr>
          <w:trHeight w:val="242"/>
        </w:trPr>
        <w:tc>
          <w:tcPr>
            <w:tcW w:w="1083" w:type="dxa"/>
            <w:noWrap/>
            <w:vAlign w:val="center"/>
            <w:hideMark/>
          </w:tcPr>
          <w:p w14:paraId="21BA4BFD" w14:textId="77777777" w:rsidR="00AA1F87" w:rsidRPr="0074224F" w:rsidRDefault="005658D4" w:rsidP="00E177E0">
            <w:pPr>
              <w:jc w:val="center"/>
              <w:rPr>
                <w:rFonts w:ascii="Arial" w:eastAsia="Times New Roman" w:hAnsi="Arial" w:cs="Arial"/>
                <w:sz w:val="22"/>
                <w:lang w:eastAsia="et-EE"/>
              </w:rPr>
            </w:pPr>
            <w:r w:rsidRPr="0074224F">
              <w:rPr>
                <w:rFonts w:ascii="Arial" w:eastAsia="Times New Roman" w:hAnsi="Arial" w:cs="Arial"/>
                <w:sz w:val="22"/>
                <w:lang w:eastAsia="et-EE"/>
              </w:rPr>
              <w:t>16:00</w:t>
            </w:r>
          </w:p>
        </w:tc>
        <w:tc>
          <w:tcPr>
            <w:tcW w:w="2158" w:type="dxa"/>
            <w:noWrap/>
            <w:vAlign w:val="center"/>
            <w:hideMark/>
          </w:tcPr>
          <w:p w14:paraId="0301F8A3" w14:textId="77777777" w:rsidR="00AA1F87" w:rsidRPr="0074224F" w:rsidRDefault="00AA1F87" w:rsidP="00E177E0">
            <w:pPr>
              <w:jc w:val="center"/>
              <w:rPr>
                <w:rFonts w:ascii="Arial" w:eastAsia="Times New Roman" w:hAnsi="Arial" w:cs="Arial"/>
                <w:sz w:val="22"/>
                <w:lang w:eastAsia="et-EE"/>
              </w:rPr>
            </w:pPr>
          </w:p>
        </w:tc>
      </w:tr>
      <w:tr w:rsidR="00AA1F87" w:rsidRPr="0074224F" w14:paraId="20B792CE" w14:textId="77777777" w:rsidTr="00E177E0">
        <w:trPr>
          <w:trHeight w:val="242"/>
        </w:trPr>
        <w:tc>
          <w:tcPr>
            <w:tcW w:w="1083" w:type="dxa"/>
            <w:noWrap/>
            <w:vAlign w:val="center"/>
            <w:hideMark/>
          </w:tcPr>
          <w:p w14:paraId="548E9E63" w14:textId="77777777" w:rsidR="00AA1F87" w:rsidRPr="0074224F" w:rsidRDefault="005658D4" w:rsidP="00E177E0">
            <w:pPr>
              <w:jc w:val="center"/>
              <w:rPr>
                <w:rFonts w:ascii="Arial" w:eastAsia="Times New Roman" w:hAnsi="Arial" w:cs="Arial"/>
                <w:sz w:val="22"/>
                <w:lang w:eastAsia="et-EE"/>
              </w:rPr>
            </w:pPr>
            <w:r w:rsidRPr="0074224F">
              <w:rPr>
                <w:rFonts w:ascii="Arial" w:eastAsia="Times New Roman" w:hAnsi="Arial" w:cs="Arial"/>
                <w:sz w:val="22"/>
                <w:lang w:eastAsia="et-EE"/>
              </w:rPr>
              <w:t>17:00</w:t>
            </w:r>
          </w:p>
        </w:tc>
        <w:tc>
          <w:tcPr>
            <w:tcW w:w="2158" w:type="dxa"/>
            <w:noWrap/>
            <w:vAlign w:val="center"/>
            <w:hideMark/>
          </w:tcPr>
          <w:p w14:paraId="7E5F150D" w14:textId="77777777" w:rsidR="00AA1F87" w:rsidRPr="0074224F" w:rsidRDefault="00AA1F87" w:rsidP="00E177E0">
            <w:pPr>
              <w:jc w:val="center"/>
              <w:rPr>
                <w:rFonts w:ascii="Arial" w:eastAsia="Times New Roman" w:hAnsi="Arial" w:cs="Arial"/>
                <w:sz w:val="22"/>
                <w:lang w:eastAsia="et-EE"/>
              </w:rPr>
            </w:pPr>
          </w:p>
        </w:tc>
      </w:tr>
      <w:tr w:rsidR="00AA1F87" w:rsidRPr="0074224F" w14:paraId="3C329430" w14:textId="77777777" w:rsidTr="00E177E0">
        <w:trPr>
          <w:trHeight w:val="242"/>
        </w:trPr>
        <w:tc>
          <w:tcPr>
            <w:tcW w:w="1083" w:type="dxa"/>
            <w:noWrap/>
            <w:vAlign w:val="center"/>
            <w:hideMark/>
          </w:tcPr>
          <w:p w14:paraId="3D879EB6" w14:textId="77777777" w:rsidR="00AA1F87" w:rsidRPr="0074224F" w:rsidRDefault="005658D4" w:rsidP="00E177E0">
            <w:pPr>
              <w:jc w:val="center"/>
              <w:rPr>
                <w:rFonts w:ascii="Arial" w:eastAsia="Times New Roman" w:hAnsi="Arial" w:cs="Arial"/>
                <w:sz w:val="22"/>
                <w:lang w:eastAsia="et-EE"/>
              </w:rPr>
            </w:pPr>
            <w:r w:rsidRPr="0074224F">
              <w:rPr>
                <w:rFonts w:ascii="Arial" w:eastAsia="Times New Roman" w:hAnsi="Arial" w:cs="Arial"/>
                <w:sz w:val="22"/>
                <w:lang w:eastAsia="et-EE"/>
              </w:rPr>
              <w:t>18:00</w:t>
            </w:r>
          </w:p>
        </w:tc>
        <w:tc>
          <w:tcPr>
            <w:tcW w:w="2158" w:type="dxa"/>
            <w:noWrap/>
            <w:vAlign w:val="center"/>
            <w:hideMark/>
          </w:tcPr>
          <w:p w14:paraId="16E07699" w14:textId="77777777" w:rsidR="00AA1F87" w:rsidRPr="0074224F" w:rsidRDefault="00AA1F87" w:rsidP="00E177E0">
            <w:pPr>
              <w:jc w:val="center"/>
              <w:rPr>
                <w:rFonts w:ascii="Arial" w:eastAsia="Times New Roman" w:hAnsi="Arial" w:cs="Arial"/>
                <w:sz w:val="22"/>
                <w:lang w:eastAsia="et-EE"/>
              </w:rPr>
            </w:pPr>
          </w:p>
        </w:tc>
      </w:tr>
      <w:tr w:rsidR="00AA1F87" w:rsidRPr="0074224F" w14:paraId="05DAC827" w14:textId="77777777" w:rsidTr="00E177E0">
        <w:trPr>
          <w:trHeight w:val="242"/>
        </w:trPr>
        <w:tc>
          <w:tcPr>
            <w:tcW w:w="1083" w:type="dxa"/>
            <w:noWrap/>
            <w:vAlign w:val="center"/>
            <w:hideMark/>
          </w:tcPr>
          <w:p w14:paraId="7B6BCFA6" w14:textId="77777777" w:rsidR="00AA1F87" w:rsidRPr="0074224F" w:rsidRDefault="005658D4" w:rsidP="00E177E0">
            <w:pPr>
              <w:jc w:val="center"/>
              <w:rPr>
                <w:rFonts w:ascii="Arial" w:eastAsia="Times New Roman" w:hAnsi="Arial" w:cs="Arial"/>
                <w:sz w:val="22"/>
                <w:lang w:eastAsia="et-EE"/>
              </w:rPr>
            </w:pPr>
            <w:r w:rsidRPr="0074224F">
              <w:rPr>
                <w:rFonts w:ascii="Arial" w:eastAsia="Times New Roman" w:hAnsi="Arial" w:cs="Arial"/>
                <w:sz w:val="22"/>
                <w:lang w:eastAsia="et-EE"/>
              </w:rPr>
              <w:t>19:00</w:t>
            </w:r>
          </w:p>
        </w:tc>
        <w:tc>
          <w:tcPr>
            <w:tcW w:w="2158" w:type="dxa"/>
            <w:noWrap/>
            <w:vAlign w:val="center"/>
            <w:hideMark/>
          </w:tcPr>
          <w:p w14:paraId="720A07D1" w14:textId="77777777" w:rsidR="00AA1F87" w:rsidRPr="0074224F" w:rsidRDefault="00AA1F87" w:rsidP="00E177E0">
            <w:pPr>
              <w:jc w:val="center"/>
              <w:rPr>
                <w:rFonts w:ascii="Arial" w:eastAsia="Times New Roman" w:hAnsi="Arial" w:cs="Arial"/>
                <w:sz w:val="22"/>
                <w:lang w:eastAsia="et-EE"/>
              </w:rPr>
            </w:pPr>
          </w:p>
        </w:tc>
      </w:tr>
      <w:tr w:rsidR="00AA1F87" w:rsidRPr="0074224F" w14:paraId="1137065D" w14:textId="77777777" w:rsidTr="00E177E0">
        <w:trPr>
          <w:trHeight w:val="242"/>
        </w:trPr>
        <w:tc>
          <w:tcPr>
            <w:tcW w:w="1083" w:type="dxa"/>
            <w:noWrap/>
            <w:vAlign w:val="center"/>
            <w:hideMark/>
          </w:tcPr>
          <w:p w14:paraId="353D30F3" w14:textId="77777777" w:rsidR="00AA1F87" w:rsidRPr="0074224F" w:rsidRDefault="005658D4" w:rsidP="00E177E0">
            <w:pPr>
              <w:jc w:val="center"/>
              <w:rPr>
                <w:rFonts w:ascii="Arial" w:eastAsia="Times New Roman" w:hAnsi="Arial" w:cs="Arial"/>
                <w:sz w:val="22"/>
                <w:lang w:eastAsia="et-EE"/>
              </w:rPr>
            </w:pPr>
            <w:r w:rsidRPr="0074224F">
              <w:rPr>
                <w:rFonts w:ascii="Arial" w:eastAsia="Times New Roman" w:hAnsi="Arial" w:cs="Arial"/>
                <w:sz w:val="22"/>
                <w:lang w:eastAsia="et-EE"/>
              </w:rPr>
              <w:t>20:00</w:t>
            </w:r>
          </w:p>
        </w:tc>
        <w:tc>
          <w:tcPr>
            <w:tcW w:w="2158" w:type="dxa"/>
            <w:noWrap/>
            <w:vAlign w:val="center"/>
            <w:hideMark/>
          </w:tcPr>
          <w:p w14:paraId="078B9746" w14:textId="77777777" w:rsidR="00AA1F87" w:rsidRPr="0074224F" w:rsidRDefault="00AA1F87" w:rsidP="00E177E0">
            <w:pPr>
              <w:jc w:val="center"/>
              <w:rPr>
                <w:rFonts w:ascii="Arial" w:eastAsia="Times New Roman" w:hAnsi="Arial" w:cs="Arial"/>
                <w:sz w:val="22"/>
                <w:lang w:eastAsia="et-EE"/>
              </w:rPr>
            </w:pPr>
          </w:p>
        </w:tc>
      </w:tr>
      <w:tr w:rsidR="00AA1F87" w:rsidRPr="0074224F" w14:paraId="69B68820" w14:textId="77777777" w:rsidTr="00E177E0">
        <w:trPr>
          <w:trHeight w:val="242"/>
        </w:trPr>
        <w:tc>
          <w:tcPr>
            <w:tcW w:w="1083" w:type="dxa"/>
            <w:noWrap/>
            <w:vAlign w:val="center"/>
            <w:hideMark/>
          </w:tcPr>
          <w:p w14:paraId="06FBDE87" w14:textId="77777777" w:rsidR="00AA1F87" w:rsidRPr="0074224F" w:rsidRDefault="005658D4" w:rsidP="00E177E0">
            <w:pPr>
              <w:jc w:val="center"/>
              <w:rPr>
                <w:rFonts w:ascii="Arial" w:eastAsia="Times New Roman" w:hAnsi="Arial" w:cs="Arial"/>
                <w:sz w:val="22"/>
                <w:lang w:eastAsia="et-EE"/>
              </w:rPr>
            </w:pPr>
            <w:r w:rsidRPr="0074224F">
              <w:rPr>
                <w:rFonts w:ascii="Arial" w:eastAsia="Times New Roman" w:hAnsi="Arial" w:cs="Arial"/>
                <w:sz w:val="22"/>
                <w:lang w:eastAsia="et-EE"/>
              </w:rPr>
              <w:t>21:00</w:t>
            </w:r>
          </w:p>
        </w:tc>
        <w:tc>
          <w:tcPr>
            <w:tcW w:w="2158" w:type="dxa"/>
            <w:noWrap/>
            <w:vAlign w:val="center"/>
            <w:hideMark/>
          </w:tcPr>
          <w:p w14:paraId="07949220" w14:textId="77777777" w:rsidR="00AA1F87" w:rsidRPr="0074224F" w:rsidRDefault="00AA1F87" w:rsidP="00E177E0">
            <w:pPr>
              <w:jc w:val="center"/>
              <w:rPr>
                <w:rFonts w:ascii="Arial" w:eastAsia="Times New Roman" w:hAnsi="Arial" w:cs="Arial"/>
                <w:sz w:val="22"/>
                <w:lang w:eastAsia="et-EE"/>
              </w:rPr>
            </w:pPr>
          </w:p>
        </w:tc>
      </w:tr>
      <w:tr w:rsidR="00AA1F87" w:rsidRPr="0074224F" w14:paraId="0F68267A" w14:textId="77777777" w:rsidTr="00E177E0">
        <w:trPr>
          <w:trHeight w:val="242"/>
        </w:trPr>
        <w:tc>
          <w:tcPr>
            <w:tcW w:w="1083" w:type="dxa"/>
            <w:noWrap/>
            <w:vAlign w:val="center"/>
            <w:hideMark/>
          </w:tcPr>
          <w:p w14:paraId="1A911DCD" w14:textId="77777777" w:rsidR="00AA1F87" w:rsidRPr="0074224F" w:rsidRDefault="005658D4" w:rsidP="00E177E0">
            <w:pPr>
              <w:jc w:val="center"/>
              <w:rPr>
                <w:rFonts w:ascii="Arial" w:eastAsia="Times New Roman" w:hAnsi="Arial" w:cs="Arial"/>
                <w:sz w:val="22"/>
                <w:lang w:eastAsia="et-EE"/>
              </w:rPr>
            </w:pPr>
            <w:r w:rsidRPr="0074224F">
              <w:rPr>
                <w:rFonts w:ascii="Arial" w:eastAsia="Times New Roman" w:hAnsi="Arial" w:cs="Arial"/>
                <w:sz w:val="22"/>
                <w:lang w:eastAsia="et-EE"/>
              </w:rPr>
              <w:t>22:00</w:t>
            </w:r>
          </w:p>
        </w:tc>
        <w:tc>
          <w:tcPr>
            <w:tcW w:w="2158" w:type="dxa"/>
            <w:noWrap/>
            <w:vAlign w:val="center"/>
            <w:hideMark/>
          </w:tcPr>
          <w:p w14:paraId="4C3103B5" w14:textId="77777777" w:rsidR="00AA1F87" w:rsidRPr="0074224F" w:rsidRDefault="00AA1F87" w:rsidP="00E177E0">
            <w:pPr>
              <w:jc w:val="center"/>
              <w:rPr>
                <w:rFonts w:ascii="Arial" w:eastAsia="Times New Roman" w:hAnsi="Arial" w:cs="Arial"/>
                <w:sz w:val="22"/>
                <w:lang w:eastAsia="et-EE"/>
              </w:rPr>
            </w:pPr>
          </w:p>
        </w:tc>
      </w:tr>
      <w:tr w:rsidR="00AA1F87" w:rsidRPr="0074224F" w14:paraId="007FC9C8" w14:textId="77777777" w:rsidTr="00E177E0">
        <w:trPr>
          <w:trHeight w:val="242"/>
        </w:trPr>
        <w:tc>
          <w:tcPr>
            <w:tcW w:w="1083" w:type="dxa"/>
            <w:noWrap/>
            <w:vAlign w:val="center"/>
            <w:hideMark/>
          </w:tcPr>
          <w:p w14:paraId="2998C321" w14:textId="77777777" w:rsidR="00AA1F87" w:rsidRPr="0074224F" w:rsidRDefault="005658D4" w:rsidP="00E177E0">
            <w:pPr>
              <w:jc w:val="center"/>
              <w:rPr>
                <w:rFonts w:ascii="Arial" w:eastAsia="Times New Roman" w:hAnsi="Arial" w:cs="Arial"/>
                <w:sz w:val="22"/>
                <w:lang w:eastAsia="et-EE"/>
              </w:rPr>
            </w:pPr>
            <w:r w:rsidRPr="0074224F">
              <w:rPr>
                <w:rFonts w:ascii="Arial" w:eastAsia="Times New Roman" w:hAnsi="Arial" w:cs="Arial"/>
                <w:sz w:val="22"/>
                <w:lang w:eastAsia="et-EE"/>
              </w:rPr>
              <w:t>23:00</w:t>
            </w:r>
          </w:p>
        </w:tc>
        <w:tc>
          <w:tcPr>
            <w:tcW w:w="2158" w:type="dxa"/>
            <w:noWrap/>
            <w:vAlign w:val="center"/>
            <w:hideMark/>
          </w:tcPr>
          <w:p w14:paraId="6482944A" w14:textId="77777777" w:rsidR="00AA1F87" w:rsidRPr="0074224F" w:rsidRDefault="00AA1F87" w:rsidP="00E177E0">
            <w:pPr>
              <w:jc w:val="center"/>
              <w:rPr>
                <w:rFonts w:ascii="Arial" w:eastAsia="Times New Roman" w:hAnsi="Arial" w:cs="Arial"/>
                <w:sz w:val="22"/>
                <w:lang w:eastAsia="et-EE"/>
              </w:rPr>
            </w:pPr>
          </w:p>
        </w:tc>
      </w:tr>
      <w:tr w:rsidR="00AA1F87" w:rsidRPr="0074224F" w14:paraId="5D1B5FA7" w14:textId="77777777" w:rsidTr="00E177E0">
        <w:trPr>
          <w:trHeight w:val="298"/>
        </w:trPr>
        <w:tc>
          <w:tcPr>
            <w:tcW w:w="1083" w:type="dxa"/>
            <w:noWrap/>
            <w:vAlign w:val="center"/>
            <w:hideMark/>
          </w:tcPr>
          <w:p w14:paraId="416CAA8A" w14:textId="77777777" w:rsidR="00AA1F87" w:rsidRPr="0074224F" w:rsidRDefault="005658D4" w:rsidP="00E177E0">
            <w:pPr>
              <w:jc w:val="center"/>
              <w:rPr>
                <w:rFonts w:ascii="Arial" w:eastAsia="Times New Roman" w:hAnsi="Arial" w:cs="Arial"/>
                <w:b/>
                <w:bCs/>
                <w:sz w:val="22"/>
                <w:lang w:eastAsia="et-EE"/>
              </w:rPr>
            </w:pPr>
            <w:r w:rsidRPr="0074224F">
              <w:rPr>
                <w:rFonts w:ascii="Arial" w:eastAsia="Times New Roman" w:hAnsi="Arial" w:cs="Arial"/>
                <w:b/>
                <w:bCs/>
                <w:sz w:val="22"/>
                <w:lang w:eastAsia="et-EE"/>
              </w:rPr>
              <w:t>KOKKU</w:t>
            </w:r>
          </w:p>
        </w:tc>
        <w:tc>
          <w:tcPr>
            <w:tcW w:w="2158" w:type="dxa"/>
            <w:noWrap/>
            <w:vAlign w:val="center"/>
            <w:hideMark/>
          </w:tcPr>
          <w:p w14:paraId="00D74269" w14:textId="77777777" w:rsidR="00AA1F87" w:rsidRPr="0074224F" w:rsidRDefault="005658D4" w:rsidP="00E177E0">
            <w:pPr>
              <w:jc w:val="center"/>
              <w:rPr>
                <w:rFonts w:ascii="Arial" w:eastAsia="Times New Roman" w:hAnsi="Arial" w:cs="Arial"/>
                <w:b/>
                <w:bCs/>
                <w:sz w:val="22"/>
                <w:lang w:eastAsia="et-EE"/>
              </w:rPr>
            </w:pPr>
            <w:r w:rsidRPr="0074224F">
              <w:rPr>
                <w:rFonts w:ascii="Arial" w:eastAsia="Times New Roman" w:hAnsi="Arial" w:cs="Arial"/>
                <w:b/>
                <w:bCs/>
                <w:sz w:val="22"/>
                <w:lang w:eastAsia="et-EE"/>
              </w:rPr>
              <w:t>100%</w:t>
            </w:r>
          </w:p>
        </w:tc>
      </w:tr>
    </w:tbl>
    <w:tbl>
      <w:tblPr>
        <w:tblStyle w:val="TableGrid3"/>
        <w:tblpPr w:leftFromText="141" w:rightFromText="141" w:vertAnchor="text" w:horzAnchor="page" w:tblpX="9629" w:tblpY="45"/>
        <w:tblW w:w="0" w:type="auto"/>
        <w:tblLook w:val="04A0" w:firstRow="1" w:lastRow="0" w:firstColumn="1" w:lastColumn="0" w:noHBand="0" w:noVBand="1"/>
      </w:tblPr>
      <w:tblGrid>
        <w:gridCol w:w="1023"/>
        <w:gridCol w:w="2354"/>
      </w:tblGrid>
      <w:tr w:rsidR="00AA1F87" w:rsidRPr="0074224F" w14:paraId="4B60E5B8" w14:textId="77777777" w:rsidTr="00E177E0">
        <w:trPr>
          <w:trHeight w:val="416"/>
        </w:trPr>
        <w:tc>
          <w:tcPr>
            <w:tcW w:w="3377" w:type="dxa"/>
            <w:gridSpan w:val="2"/>
            <w:noWrap/>
            <w:vAlign w:val="center"/>
            <w:hideMark/>
          </w:tcPr>
          <w:p w14:paraId="7E317BA2" w14:textId="77777777" w:rsidR="00AA1F87" w:rsidRPr="0074224F" w:rsidRDefault="005658D4" w:rsidP="00E177E0">
            <w:pPr>
              <w:jc w:val="center"/>
              <w:rPr>
                <w:rFonts w:ascii="Arial" w:eastAsia="Times New Roman" w:hAnsi="Arial" w:cs="Arial"/>
                <w:b/>
                <w:bCs/>
                <w:sz w:val="22"/>
                <w:lang w:eastAsia="et-EE"/>
              </w:rPr>
            </w:pPr>
            <w:r w:rsidRPr="0074224F">
              <w:rPr>
                <w:rFonts w:ascii="Arial" w:eastAsia="Times New Roman" w:hAnsi="Arial" w:cs="Arial"/>
                <w:b/>
                <w:bCs/>
                <w:sz w:val="22"/>
                <w:lang w:eastAsia="et-EE"/>
              </w:rPr>
              <w:t>Tarbimise/tootmise ööpäevaprofiil talveperioodil</w:t>
            </w:r>
          </w:p>
        </w:tc>
      </w:tr>
      <w:tr w:rsidR="00AA1F87" w:rsidRPr="0074224F" w14:paraId="24211790" w14:textId="77777777" w:rsidTr="00E177E0">
        <w:trPr>
          <w:trHeight w:val="169"/>
        </w:trPr>
        <w:tc>
          <w:tcPr>
            <w:tcW w:w="1023" w:type="dxa"/>
            <w:noWrap/>
            <w:vAlign w:val="center"/>
            <w:hideMark/>
          </w:tcPr>
          <w:p w14:paraId="5F59A506" w14:textId="77777777" w:rsidR="00AA1F87" w:rsidRPr="0074224F" w:rsidRDefault="005658D4" w:rsidP="00E177E0">
            <w:pPr>
              <w:jc w:val="center"/>
              <w:rPr>
                <w:rFonts w:ascii="Arial" w:eastAsia="Times New Roman" w:hAnsi="Arial" w:cs="Arial"/>
                <w:b/>
                <w:bCs/>
                <w:sz w:val="22"/>
                <w:lang w:eastAsia="et-EE"/>
              </w:rPr>
            </w:pPr>
            <w:r w:rsidRPr="0074224F">
              <w:rPr>
                <w:rFonts w:ascii="Arial" w:eastAsia="Times New Roman" w:hAnsi="Arial" w:cs="Arial"/>
                <w:b/>
                <w:bCs/>
                <w:sz w:val="22"/>
                <w:lang w:eastAsia="et-EE"/>
              </w:rPr>
              <w:t>Aeg</w:t>
            </w:r>
          </w:p>
        </w:tc>
        <w:tc>
          <w:tcPr>
            <w:tcW w:w="2354" w:type="dxa"/>
            <w:noWrap/>
            <w:vAlign w:val="center"/>
            <w:hideMark/>
          </w:tcPr>
          <w:p w14:paraId="0D1CC793" w14:textId="77777777" w:rsidR="00AA1F87" w:rsidRPr="0074224F" w:rsidRDefault="005658D4" w:rsidP="00E177E0">
            <w:pPr>
              <w:jc w:val="center"/>
              <w:rPr>
                <w:rFonts w:ascii="Arial" w:eastAsia="Times New Roman" w:hAnsi="Arial" w:cs="Arial"/>
                <w:b/>
                <w:bCs/>
                <w:sz w:val="22"/>
                <w:lang w:eastAsia="et-EE"/>
              </w:rPr>
            </w:pPr>
            <w:r w:rsidRPr="0074224F">
              <w:rPr>
                <w:rFonts w:ascii="Arial" w:eastAsia="Times New Roman" w:hAnsi="Arial" w:cs="Arial"/>
                <w:b/>
                <w:bCs/>
                <w:sz w:val="22"/>
                <w:lang w:eastAsia="et-EE"/>
              </w:rPr>
              <w:t>Tarbimine/tootmine [%]</w:t>
            </w:r>
          </w:p>
        </w:tc>
      </w:tr>
      <w:tr w:rsidR="00E177E0" w:rsidRPr="0074224F" w14:paraId="463710D9" w14:textId="77777777" w:rsidTr="00E177E0">
        <w:trPr>
          <w:trHeight w:val="169"/>
        </w:trPr>
        <w:tc>
          <w:tcPr>
            <w:tcW w:w="1023" w:type="dxa"/>
            <w:noWrap/>
            <w:vAlign w:val="center"/>
            <w:hideMark/>
          </w:tcPr>
          <w:p w14:paraId="2491BBE4" w14:textId="5CDDE27E" w:rsidR="00E177E0" w:rsidRPr="0074224F" w:rsidRDefault="00E177E0" w:rsidP="00E177E0">
            <w:pPr>
              <w:jc w:val="center"/>
              <w:rPr>
                <w:rFonts w:ascii="Arial" w:eastAsia="Times New Roman" w:hAnsi="Arial" w:cs="Arial"/>
                <w:bCs/>
                <w:sz w:val="22"/>
                <w:lang w:eastAsia="et-EE"/>
              </w:rPr>
            </w:pPr>
            <w:r w:rsidRPr="0074224F">
              <w:rPr>
                <w:rFonts w:ascii="Arial" w:eastAsia="Times New Roman" w:hAnsi="Arial" w:cs="Arial"/>
                <w:sz w:val="22"/>
                <w:lang w:eastAsia="et-EE"/>
              </w:rPr>
              <w:t>00:00</w:t>
            </w:r>
          </w:p>
        </w:tc>
        <w:tc>
          <w:tcPr>
            <w:tcW w:w="2354" w:type="dxa"/>
            <w:noWrap/>
            <w:vAlign w:val="center"/>
            <w:hideMark/>
          </w:tcPr>
          <w:p w14:paraId="05E1E5BC" w14:textId="77777777" w:rsidR="00E177E0" w:rsidRPr="0074224F" w:rsidRDefault="00E177E0" w:rsidP="00E177E0">
            <w:pPr>
              <w:jc w:val="center"/>
              <w:rPr>
                <w:rFonts w:ascii="Arial" w:eastAsia="Times New Roman" w:hAnsi="Arial" w:cs="Arial"/>
                <w:b/>
                <w:bCs/>
                <w:sz w:val="22"/>
                <w:lang w:eastAsia="et-EE"/>
              </w:rPr>
            </w:pPr>
          </w:p>
        </w:tc>
      </w:tr>
      <w:tr w:rsidR="00E177E0" w:rsidRPr="0074224F" w14:paraId="58D98FAB" w14:textId="77777777" w:rsidTr="00E177E0">
        <w:trPr>
          <w:trHeight w:val="169"/>
        </w:trPr>
        <w:tc>
          <w:tcPr>
            <w:tcW w:w="1023" w:type="dxa"/>
            <w:noWrap/>
            <w:vAlign w:val="center"/>
            <w:hideMark/>
          </w:tcPr>
          <w:p w14:paraId="498E2D79" w14:textId="03415C6D" w:rsidR="00E177E0" w:rsidRPr="0074224F" w:rsidRDefault="00E177E0" w:rsidP="00E177E0">
            <w:pPr>
              <w:jc w:val="center"/>
              <w:rPr>
                <w:rFonts w:ascii="Arial" w:eastAsia="Times New Roman" w:hAnsi="Arial" w:cs="Arial"/>
                <w:bCs/>
                <w:sz w:val="22"/>
                <w:lang w:eastAsia="et-EE"/>
              </w:rPr>
            </w:pPr>
            <w:r w:rsidRPr="0074224F">
              <w:rPr>
                <w:rFonts w:ascii="Arial" w:eastAsia="Times New Roman" w:hAnsi="Arial" w:cs="Arial"/>
                <w:sz w:val="22"/>
                <w:lang w:eastAsia="et-EE"/>
              </w:rPr>
              <w:t>01:00</w:t>
            </w:r>
          </w:p>
        </w:tc>
        <w:tc>
          <w:tcPr>
            <w:tcW w:w="2354" w:type="dxa"/>
            <w:noWrap/>
            <w:vAlign w:val="center"/>
            <w:hideMark/>
          </w:tcPr>
          <w:p w14:paraId="6E735039" w14:textId="77777777" w:rsidR="00E177E0" w:rsidRPr="0074224F" w:rsidRDefault="00E177E0" w:rsidP="00E177E0">
            <w:pPr>
              <w:jc w:val="center"/>
              <w:rPr>
                <w:rFonts w:ascii="Arial" w:eastAsia="Times New Roman" w:hAnsi="Arial" w:cs="Arial"/>
                <w:b/>
                <w:bCs/>
                <w:sz w:val="22"/>
                <w:lang w:eastAsia="et-EE"/>
              </w:rPr>
            </w:pPr>
          </w:p>
        </w:tc>
      </w:tr>
      <w:tr w:rsidR="00E177E0" w:rsidRPr="0074224F" w14:paraId="2D0DB5A1" w14:textId="77777777" w:rsidTr="00E177E0">
        <w:trPr>
          <w:trHeight w:val="169"/>
        </w:trPr>
        <w:tc>
          <w:tcPr>
            <w:tcW w:w="1023" w:type="dxa"/>
            <w:noWrap/>
            <w:vAlign w:val="center"/>
            <w:hideMark/>
          </w:tcPr>
          <w:p w14:paraId="2D6981CB" w14:textId="38967B69" w:rsidR="00E177E0" w:rsidRPr="0074224F" w:rsidRDefault="00E177E0" w:rsidP="00E177E0">
            <w:pPr>
              <w:jc w:val="center"/>
              <w:rPr>
                <w:rFonts w:ascii="Arial" w:eastAsia="Times New Roman" w:hAnsi="Arial" w:cs="Arial"/>
                <w:bCs/>
                <w:sz w:val="22"/>
                <w:lang w:eastAsia="et-EE"/>
              </w:rPr>
            </w:pPr>
            <w:r w:rsidRPr="0074224F">
              <w:rPr>
                <w:rFonts w:ascii="Arial" w:eastAsia="Times New Roman" w:hAnsi="Arial" w:cs="Arial"/>
                <w:sz w:val="22"/>
                <w:lang w:eastAsia="et-EE"/>
              </w:rPr>
              <w:t>02:00</w:t>
            </w:r>
          </w:p>
        </w:tc>
        <w:tc>
          <w:tcPr>
            <w:tcW w:w="2354" w:type="dxa"/>
            <w:noWrap/>
            <w:vAlign w:val="center"/>
            <w:hideMark/>
          </w:tcPr>
          <w:p w14:paraId="43A50716" w14:textId="77777777" w:rsidR="00E177E0" w:rsidRPr="0074224F" w:rsidRDefault="00E177E0" w:rsidP="00E177E0">
            <w:pPr>
              <w:jc w:val="center"/>
              <w:rPr>
                <w:rFonts w:ascii="Arial" w:eastAsia="Times New Roman" w:hAnsi="Arial" w:cs="Arial"/>
                <w:b/>
                <w:bCs/>
                <w:sz w:val="22"/>
                <w:lang w:eastAsia="et-EE"/>
              </w:rPr>
            </w:pPr>
          </w:p>
        </w:tc>
      </w:tr>
      <w:tr w:rsidR="00E177E0" w:rsidRPr="0074224F" w14:paraId="783B24BD" w14:textId="77777777" w:rsidTr="00E177E0">
        <w:trPr>
          <w:trHeight w:val="169"/>
        </w:trPr>
        <w:tc>
          <w:tcPr>
            <w:tcW w:w="1023" w:type="dxa"/>
            <w:noWrap/>
            <w:vAlign w:val="center"/>
            <w:hideMark/>
          </w:tcPr>
          <w:p w14:paraId="01FDA4C7" w14:textId="7F93FE9C" w:rsidR="00E177E0" w:rsidRPr="0074224F" w:rsidRDefault="00E177E0" w:rsidP="00E177E0">
            <w:pPr>
              <w:jc w:val="center"/>
              <w:rPr>
                <w:rFonts w:ascii="Arial" w:eastAsia="Times New Roman" w:hAnsi="Arial" w:cs="Arial"/>
                <w:bCs/>
                <w:sz w:val="22"/>
                <w:lang w:eastAsia="et-EE"/>
              </w:rPr>
            </w:pPr>
            <w:r w:rsidRPr="0074224F">
              <w:rPr>
                <w:rFonts w:ascii="Arial" w:eastAsia="Times New Roman" w:hAnsi="Arial" w:cs="Arial"/>
                <w:sz w:val="22"/>
                <w:lang w:eastAsia="et-EE"/>
              </w:rPr>
              <w:t>03:00</w:t>
            </w:r>
          </w:p>
        </w:tc>
        <w:tc>
          <w:tcPr>
            <w:tcW w:w="2354" w:type="dxa"/>
            <w:noWrap/>
            <w:vAlign w:val="center"/>
            <w:hideMark/>
          </w:tcPr>
          <w:p w14:paraId="7AA71E1C" w14:textId="77777777" w:rsidR="00E177E0" w:rsidRPr="0074224F" w:rsidRDefault="00E177E0" w:rsidP="00E177E0">
            <w:pPr>
              <w:jc w:val="center"/>
              <w:rPr>
                <w:rFonts w:ascii="Arial" w:eastAsia="Times New Roman" w:hAnsi="Arial" w:cs="Arial"/>
                <w:b/>
                <w:bCs/>
                <w:sz w:val="22"/>
                <w:lang w:eastAsia="et-EE"/>
              </w:rPr>
            </w:pPr>
          </w:p>
        </w:tc>
      </w:tr>
      <w:tr w:rsidR="00E177E0" w:rsidRPr="0074224F" w14:paraId="3E69AD20" w14:textId="77777777" w:rsidTr="00E177E0">
        <w:trPr>
          <w:trHeight w:val="169"/>
        </w:trPr>
        <w:tc>
          <w:tcPr>
            <w:tcW w:w="1023" w:type="dxa"/>
            <w:noWrap/>
            <w:vAlign w:val="center"/>
            <w:hideMark/>
          </w:tcPr>
          <w:p w14:paraId="0FFD4E4A" w14:textId="4E6632DC" w:rsidR="00E177E0" w:rsidRPr="0074224F" w:rsidRDefault="00E177E0" w:rsidP="00E177E0">
            <w:pPr>
              <w:jc w:val="center"/>
              <w:rPr>
                <w:rFonts w:ascii="Arial" w:eastAsia="Times New Roman" w:hAnsi="Arial" w:cs="Arial"/>
                <w:bCs/>
                <w:sz w:val="22"/>
                <w:lang w:eastAsia="et-EE"/>
              </w:rPr>
            </w:pPr>
            <w:r w:rsidRPr="0074224F">
              <w:rPr>
                <w:rFonts w:ascii="Arial" w:eastAsia="Times New Roman" w:hAnsi="Arial" w:cs="Arial"/>
                <w:sz w:val="22"/>
                <w:lang w:eastAsia="et-EE"/>
              </w:rPr>
              <w:t>04:00</w:t>
            </w:r>
          </w:p>
        </w:tc>
        <w:tc>
          <w:tcPr>
            <w:tcW w:w="2354" w:type="dxa"/>
            <w:noWrap/>
            <w:vAlign w:val="center"/>
            <w:hideMark/>
          </w:tcPr>
          <w:p w14:paraId="03B12874" w14:textId="77777777" w:rsidR="00E177E0" w:rsidRPr="0074224F" w:rsidRDefault="00E177E0" w:rsidP="00E177E0">
            <w:pPr>
              <w:jc w:val="center"/>
              <w:rPr>
                <w:rFonts w:ascii="Arial" w:eastAsia="Times New Roman" w:hAnsi="Arial" w:cs="Arial"/>
                <w:b/>
                <w:bCs/>
                <w:sz w:val="22"/>
                <w:lang w:eastAsia="et-EE"/>
              </w:rPr>
            </w:pPr>
          </w:p>
        </w:tc>
      </w:tr>
      <w:tr w:rsidR="00E177E0" w:rsidRPr="0074224F" w14:paraId="0D4F99AA" w14:textId="77777777" w:rsidTr="00E177E0">
        <w:trPr>
          <w:trHeight w:val="169"/>
        </w:trPr>
        <w:tc>
          <w:tcPr>
            <w:tcW w:w="1023" w:type="dxa"/>
            <w:noWrap/>
            <w:vAlign w:val="center"/>
            <w:hideMark/>
          </w:tcPr>
          <w:p w14:paraId="77238D4C" w14:textId="18FBE27F" w:rsidR="00E177E0" w:rsidRPr="0074224F" w:rsidRDefault="00E177E0" w:rsidP="00E177E0">
            <w:pPr>
              <w:jc w:val="center"/>
              <w:rPr>
                <w:rFonts w:ascii="Arial" w:eastAsia="Times New Roman" w:hAnsi="Arial" w:cs="Arial"/>
                <w:bCs/>
                <w:sz w:val="22"/>
                <w:lang w:eastAsia="et-EE"/>
              </w:rPr>
            </w:pPr>
            <w:r w:rsidRPr="0074224F">
              <w:rPr>
                <w:rFonts w:ascii="Arial" w:eastAsia="Times New Roman" w:hAnsi="Arial" w:cs="Arial"/>
                <w:sz w:val="22"/>
                <w:lang w:eastAsia="et-EE"/>
              </w:rPr>
              <w:t>05:00</w:t>
            </w:r>
          </w:p>
        </w:tc>
        <w:tc>
          <w:tcPr>
            <w:tcW w:w="2354" w:type="dxa"/>
            <w:noWrap/>
            <w:vAlign w:val="center"/>
            <w:hideMark/>
          </w:tcPr>
          <w:p w14:paraId="29F0934C" w14:textId="77777777" w:rsidR="00E177E0" w:rsidRPr="0074224F" w:rsidRDefault="00E177E0" w:rsidP="00E177E0">
            <w:pPr>
              <w:jc w:val="center"/>
              <w:rPr>
                <w:rFonts w:ascii="Arial" w:eastAsia="Times New Roman" w:hAnsi="Arial" w:cs="Arial"/>
                <w:b/>
                <w:bCs/>
                <w:sz w:val="22"/>
                <w:lang w:eastAsia="et-EE"/>
              </w:rPr>
            </w:pPr>
          </w:p>
        </w:tc>
      </w:tr>
      <w:tr w:rsidR="00E177E0" w:rsidRPr="0074224F" w14:paraId="65112CA5" w14:textId="77777777" w:rsidTr="00E177E0">
        <w:trPr>
          <w:trHeight w:val="169"/>
        </w:trPr>
        <w:tc>
          <w:tcPr>
            <w:tcW w:w="1023" w:type="dxa"/>
            <w:noWrap/>
            <w:vAlign w:val="center"/>
            <w:hideMark/>
          </w:tcPr>
          <w:p w14:paraId="41C6B413" w14:textId="5C484280" w:rsidR="00E177E0" w:rsidRPr="0074224F" w:rsidRDefault="00E177E0" w:rsidP="00E177E0">
            <w:pPr>
              <w:jc w:val="center"/>
              <w:rPr>
                <w:rFonts w:ascii="Arial" w:eastAsia="Times New Roman" w:hAnsi="Arial" w:cs="Arial"/>
                <w:bCs/>
                <w:sz w:val="22"/>
                <w:lang w:eastAsia="et-EE"/>
              </w:rPr>
            </w:pPr>
            <w:r w:rsidRPr="0074224F">
              <w:rPr>
                <w:rFonts w:ascii="Arial" w:eastAsia="Times New Roman" w:hAnsi="Arial" w:cs="Arial"/>
                <w:sz w:val="22"/>
                <w:lang w:eastAsia="et-EE"/>
              </w:rPr>
              <w:t>06:00</w:t>
            </w:r>
          </w:p>
        </w:tc>
        <w:tc>
          <w:tcPr>
            <w:tcW w:w="2354" w:type="dxa"/>
            <w:noWrap/>
            <w:vAlign w:val="center"/>
            <w:hideMark/>
          </w:tcPr>
          <w:p w14:paraId="7EF701E8" w14:textId="77777777" w:rsidR="00E177E0" w:rsidRPr="0074224F" w:rsidRDefault="00E177E0" w:rsidP="00E177E0">
            <w:pPr>
              <w:jc w:val="center"/>
              <w:rPr>
                <w:rFonts w:ascii="Arial" w:eastAsia="Times New Roman" w:hAnsi="Arial" w:cs="Arial"/>
                <w:b/>
                <w:bCs/>
                <w:sz w:val="22"/>
                <w:lang w:eastAsia="et-EE"/>
              </w:rPr>
            </w:pPr>
          </w:p>
        </w:tc>
      </w:tr>
      <w:tr w:rsidR="00E177E0" w:rsidRPr="0074224F" w14:paraId="064A713D" w14:textId="77777777" w:rsidTr="00E177E0">
        <w:trPr>
          <w:trHeight w:val="169"/>
        </w:trPr>
        <w:tc>
          <w:tcPr>
            <w:tcW w:w="1023" w:type="dxa"/>
            <w:noWrap/>
            <w:vAlign w:val="center"/>
            <w:hideMark/>
          </w:tcPr>
          <w:p w14:paraId="5EEAB073" w14:textId="4411C1E1" w:rsidR="00E177E0" w:rsidRPr="0074224F" w:rsidRDefault="00E177E0" w:rsidP="00E177E0">
            <w:pPr>
              <w:jc w:val="center"/>
              <w:rPr>
                <w:rFonts w:ascii="Arial" w:eastAsia="Times New Roman" w:hAnsi="Arial" w:cs="Arial"/>
                <w:bCs/>
                <w:sz w:val="22"/>
                <w:lang w:eastAsia="et-EE"/>
              </w:rPr>
            </w:pPr>
            <w:r w:rsidRPr="0074224F">
              <w:rPr>
                <w:rFonts w:ascii="Arial" w:eastAsia="Times New Roman" w:hAnsi="Arial" w:cs="Arial"/>
                <w:sz w:val="22"/>
                <w:lang w:eastAsia="et-EE"/>
              </w:rPr>
              <w:t>07:00</w:t>
            </w:r>
          </w:p>
        </w:tc>
        <w:tc>
          <w:tcPr>
            <w:tcW w:w="2354" w:type="dxa"/>
            <w:noWrap/>
            <w:vAlign w:val="center"/>
            <w:hideMark/>
          </w:tcPr>
          <w:p w14:paraId="6C8004F1" w14:textId="77777777" w:rsidR="00E177E0" w:rsidRPr="0074224F" w:rsidRDefault="00E177E0" w:rsidP="00E177E0">
            <w:pPr>
              <w:jc w:val="center"/>
              <w:rPr>
                <w:rFonts w:ascii="Arial" w:eastAsia="Times New Roman" w:hAnsi="Arial" w:cs="Arial"/>
                <w:b/>
                <w:bCs/>
                <w:sz w:val="22"/>
                <w:lang w:eastAsia="et-EE"/>
              </w:rPr>
            </w:pPr>
          </w:p>
        </w:tc>
      </w:tr>
      <w:tr w:rsidR="00E177E0" w:rsidRPr="0074224F" w14:paraId="3C7A4E43" w14:textId="77777777" w:rsidTr="00E177E0">
        <w:trPr>
          <w:trHeight w:val="169"/>
        </w:trPr>
        <w:tc>
          <w:tcPr>
            <w:tcW w:w="1023" w:type="dxa"/>
            <w:noWrap/>
            <w:vAlign w:val="center"/>
            <w:hideMark/>
          </w:tcPr>
          <w:p w14:paraId="70E6E2FC" w14:textId="70493DB6" w:rsidR="00E177E0" w:rsidRPr="0074224F" w:rsidRDefault="00E177E0" w:rsidP="00E177E0">
            <w:pPr>
              <w:jc w:val="center"/>
              <w:rPr>
                <w:rFonts w:ascii="Arial" w:eastAsia="Times New Roman" w:hAnsi="Arial" w:cs="Arial"/>
                <w:bCs/>
                <w:sz w:val="22"/>
                <w:lang w:eastAsia="et-EE"/>
              </w:rPr>
            </w:pPr>
            <w:r w:rsidRPr="0074224F">
              <w:rPr>
                <w:rFonts w:ascii="Arial" w:eastAsia="Times New Roman" w:hAnsi="Arial" w:cs="Arial"/>
                <w:sz w:val="22"/>
                <w:lang w:eastAsia="et-EE"/>
              </w:rPr>
              <w:t>08:00</w:t>
            </w:r>
          </w:p>
        </w:tc>
        <w:tc>
          <w:tcPr>
            <w:tcW w:w="2354" w:type="dxa"/>
            <w:noWrap/>
            <w:vAlign w:val="center"/>
            <w:hideMark/>
          </w:tcPr>
          <w:p w14:paraId="649ED5BB" w14:textId="77777777" w:rsidR="00E177E0" w:rsidRPr="0074224F" w:rsidRDefault="00E177E0" w:rsidP="00E177E0">
            <w:pPr>
              <w:jc w:val="center"/>
              <w:rPr>
                <w:rFonts w:ascii="Arial" w:eastAsia="Times New Roman" w:hAnsi="Arial" w:cs="Arial"/>
                <w:b/>
                <w:bCs/>
                <w:sz w:val="22"/>
                <w:lang w:eastAsia="et-EE"/>
              </w:rPr>
            </w:pPr>
          </w:p>
        </w:tc>
      </w:tr>
      <w:tr w:rsidR="00E177E0" w:rsidRPr="0074224F" w14:paraId="040593F8" w14:textId="77777777" w:rsidTr="00E177E0">
        <w:trPr>
          <w:trHeight w:val="169"/>
        </w:trPr>
        <w:tc>
          <w:tcPr>
            <w:tcW w:w="1023" w:type="dxa"/>
            <w:noWrap/>
            <w:vAlign w:val="center"/>
            <w:hideMark/>
          </w:tcPr>
          <w:p w14:paraId="3B192653" w14:textId="30E4F755" w:rsidR="00E177E0" w:rsidRPr="0074224F" w:rsidRDefault="00E177E0" w:rsidP="00E177E0">
            <w:pPr>
              <w:jc w:val="center"/>
              <w:rPr>
                <w:rFonts w:ascii="Arial" w:eastAsia="Times New Roman" w:hAnsi="Arial" w:cs="Arial"/>
                <w:bCs/>
                <w:sz w:val="22"/>
                <w:lang w:eastAsia="et-EE"/>
              </w:rPr>
            </w:pPr>
            <w:r w:rsidRPr="0074224F">
              <w:rPr>
                <w:rFonts w:ascii="Arial" w:eastAsia="Times New Roman" w:hAnsi="Arial" w:cs="Arial"/>
                <w:sz w:val="22"/>
                <w:lang w:eastAsia="et-EE"/>
              </w:rPr>
              <w:t>09:00</w:t>
            </w:r>
          </w:p>
        </w:tc>
        <w:tc>
          <w:tcPr>
            <w:tcW w:w="2354" w:type="dxa"/>
            <w:noWrap/>
            <w:vAlign w:val="center"/>
            <w:hideMark/>
          </w:tcPr>
          <w:p w14:paraId="4EE00AA7" w14:textId="77777777" w:rsidR="00E177E0" w:rsidRPr="0074224F" w:rsidRDefault="00E177E0" w:rsidP="00E177E0">
            <w:pPr>
              <w:jc w:val="center"/>
              <w:rPr>
                <w:rFonts w:ascii="Arial" w:eastAsia="Times New Roman" w:hAnsi="Arial" w:cs="Arial"/>
                <w:b/>
                <w:bCs/>
                <w:sz w:val="22"/>
                <w:lang w:eastAsia="et-EE"/>
              </w:rPr>
            </w:pPr>
          </w:p>
        </w:tc>
      </w:tr>
      <w:tr w:rsidR="00AA1F87" w:rsidRPr="0074224F" w14:paraId="61D95762" w14:textId="77777777" w:rsidTr="00E177E0">
        <w:trPr>
          <w:trHeight w:val="169"/>
        </w:trPr>
        <w:tc>
          <w:tcPr>
            <w:tcW w:w="1023" w:type="dxa"/>
            <w:noWrap/>
            <w:vAlign w:val="center"/>
            <w:hideMark/>
          </w:tcPr>
          <w:p w14:paraId="650A48C3" w14:textId="77777777" w:rsidR="00AA1F87" w:rsidRPr="0074224F" w:rsidRDefault="005658D4" w:rsidP="00E177E0">
            <w:pPr>
              <w:jc w:val="center"/>
              <w:rPr>
                <w:rFonts w:ascii="Arial" w:eastAsia="Times New Roman" w:hAnsi="Arial" w:cs="Arial"/>
                <w:bCs/>
                <w:sz w:val="22"/>
                <w:lang w:eastAsia="et-EE"/>
              </w:rPr>
            </w:pPr>
            <w:r w:rsidRPr="0074224F">
              <w:rPr>
                <w:rFonts w:ascii="Arial" w:eastAsia="Times New Roman" w:hAnsi="Arial" w:cs="Arial"/>
                <w:bCs/>
                <w:sz w:val="22"/>
                <w:lang w:eastAsia="et-EE"/>
              </w:rPr>
              <w:t>10:00</w:t>
            </w:r>
          </w:p>
        </w:tc>
        <w:tc>
          <w:tcPr>
            <w:tcW w:w="2354" w:type="dxa"/>
            <w:noWrap/>
            <w:vAlign w:val="center"/>
            <w:hideMark/>
          </w:tcPr>
          <w:p w14:paraId="56965F78" w14:textId="77777777" w:rsidR="00AA1F87" w:rsidRPr="0074224F" w:rsidRDefault="00AA1F87" w:rsidP="00E177E0">
            <w:pPr>
              <w:jc w:val="center"/>
              <w:rPr>
                <w:rFonts w:ascii="Arial" w:eastAsia="Times New Roman" w:hAnsi="Arial" w:cs="Arial"/>
                <w:b/>
                <w:bCs/>
                <w:sz w:val="22"/>
                <w:lang w:eastAsia="et-EE"/>
              </w:rPr>
            </w:pPr>
          </w:p>
        </w:tc>
      </w:tr>
      <w:tr w:rsidR="00AA1F87" w:rsidRPr="0074224F" w14:paraId="75D34AED" w14:textId="77777777" w:rsidTr="00E177E0">
        <w:trPr>
          <w:trHeight w:val="169"/>
        </w:trPr>
        <w:tc>
          <w:tcPr>
            <w:tcW w:w="1023" w:type="dxa"/>
            <w:noWrap/>
            <w:vAlign w:val="center"/>
            <w:hideMark/>
          </w:tcPr>
          <w:p w14:paraId="69FA2DCE" w14:textId="77777777" w:rsidR="00AA1F87" w:rsidRPr="0074224F" w:rsidRDefault="005658D4" w:rsidP="00E177E0">
            <w:pPr>
              <w:jc w:val="center"/>
              <w:rPr>
                <w:rFonts w:ascii="Arial" w:eastAsia="Times New Roman" w:hAnsi="Arial" w:cs="Arial"/>
                <w:bCs/>
                <w:sz w:val="22"/>
                <w:lang w:eastAsia="et-EE"/>
              </w:rPr>
            </w:pPr>
            <w:r w:rsidRPr="0074224F">
              <w:rPr>
                <w:rFonts w:ascii="Arial" w:eastAsia="Times New Roman" w:hAnsi="Arial" w:cs="Arial"/>
                <w:bCs/>
                <w:sz w:val="22"/>
                <w:lang w:eastAsia="et-EE"/>
              </w:rPr>
              <w:t>11:00</w:t>
            </w:r>
          </w:p>
        </w:tc>
        <w:tc>
          <w:tcPr>
            <w:tcW w:w="2354" w:type="dxa"/>
            <w:noWrap/>
            <w:vAlign w:val="center"/>
            <w:hideMark/>
          </w:tcPr>
          <w:p w14:paraId="3DBC248F" w14:textId="77777777" w:rsidR="00AA1F87" w:rsidRPr="0074224F" w:rsidRDefault="00AA1F87" w:rsidP="00E177E0">
            <w:pPr>
              <w:jc w:val="center"/>
              <w:rPr>
                <w:rFonts w:ascii="Arial" w:eastAsia="Times New Roman" w:hAnsi="Arial" w:cs="Arial"/>
                <w:b/>
                <w:bCs/>
                <w:sz w:val="22"/>
                <w:lang w:eastAsia="et-EE"/>
              </w:rPr>
            </w:pPr>
          </w:p>
        </w:tc>
      </w:tr>
      <w:tr w:rsidR="00AA1F87" w:rsidRPr="0074224F" w14:paraId="7C7238CA" w14:textId="77777777" w:rsidTr="00E177E0">
        <w:trPr>
          <w:trHeight w:val="169"/>
        </w:trPr>
        <w:tc>
          <w:tcPr>
            <w:tcW w:w="1023" w:type="dxa"/>
            <w:noWrap/>
            <w:vAlign w:val="center"/>
            <w:hideMark/>
          </w:tcPr>
          <w:p w14:paraId="45EE6327" w14:textId="77777777" w:rsidR="00AA1F87" w:rsidRPr="0074224F" w:rsidRDefault="005658D4" w:rsidP="00E177E0">
            <w:pPr>
              <w:jc w:val="center"/>
              <w:rPr>
                <w:rFonts w:ascii="Arial" w:eastAsia="Times New Roman" w:hAnsi="Arial" w:cs="Arial"/>
                <w:bCs/>
                <w:sz w:val="22"/>
                <w:lang w:eastAsia="et-EE"/>
              </w:rPr>
            </w:pPr>
            <w:r w:rsidRPr="0074224F">
              <w:rPr>
                <w:rFonts w:ascii="Arial" w:eastAsia="Times New Roman" w:hAnsi="Arial" w:cs="Arial"/>
                <w:bCs/>
                <w:sz w:val="22"/>
                <w:lang w:eastAsia="et-EE"/>
              </w:rPr>
              <w:t>12:00</w:t>
            </w:r>
          </w:p>
        </w:tc>
        <w:tc>
          <w:tcPr>
            <w:tcW w:w="2354" w:type="dxa"/>
            <w:noWrap/>
            <w:vAlign w:val="center"/>
            <w:hideMark/>
          </w:tcPr>
          <w:p w14:paraId="655EAF26" w14:textId="77777777" w:rsidR="00AA1F87" w:rsidRPr="0074224F" w:rsidRDefault="00AA1F87" w:rsidP="00E177E0">
            <w:pPr>
              <w:jc w:val="center"/>
              <w:rPr>
                <w:rFonts w:ascii="Arial" w:eastAsia="Times New Roman" w:hAnsi="Arial" w:cs="Arial"/>
                <w:b/>
                <w:bCs/>
                <w:sz w:val="22"/>
                <w:lang w:eastAsia="et-EE"/>
              </w:rPr>
            </w:pPr>
          </w:p>
        </w:tc>
      </w:tr>
      <w:tr w:rsidR="00AA1F87" w:rsidRPr="0074224F" w14:paraId="6963F375" w14:textId="77777777" w:rsidTr="00E177E0">
        <w:trPr>
          <w:trHeight w:val="169"/>
        </w:trPr>
        <w:tc>
          <w:tcPr>
            <w:tcW w:w="1023" w:type="dxa"/>
            <w:noWrap/>
            <w:vAlign w:val="center"/>
            <w:hideMark/>
          </w:tcPr>
          <w:p w14:paraId="44F9A47B" w14:textId="77777777" w:rsidR="00AA1F87" w:rsidRPr="0074224F" w:rsidRDefault="005658D4" w:rsidP="00E177E0">
            <w:pPr>
              <w:jc w:val="center"/>
              <w:rPr>
                <w:rFonts w:ascii="Arial" w:eastAsia="Times New Roman" w:hAnsi="Arial" w:cs="Arial"/>
                <w:bCs/>
                <w:sz w:val="22"/>
                <w:lang w:eastAsia="et-EE"/>
              </w:rPr>
            </w:pPr>
            <w:r w:rsidRPr="0074224F">
              <w:rPr>
                <w:rFonts w:ascii="Arial" w:eastAsia="Times New Roman" w:hAnsi="Arial" w:cs="Arial"/>
                <w:bCs/>
                <w:sz w:val="22"/>
                <w:lang w:eastAsia="et-EE"/>
              </w:rPr>
              <w:t>13:00</w:t>
            </w:r>
          </w:p>
        </w:tc>
        <w:tc>
          <w:tcPr>
            <w:tcW w:w="2354" w:type="dxa"/>
            <w:noWrap/>
            <w:vAlign w:val="center"/>
            <w:hideMark/>
          </w:tcPr>
          <w:p w14:paraId="3827C957" w14:textId="77777777" w:rsidR="00AA1F87" w:rsidRPr="0074224F" w:rsidRDefault="00AA1F87" w:rsidP="00E177E0">
            <w:pPr>
              <w:jc w:val="center"/>
              <w:rPr>
                <w:rFonts w:ascii="Arial" w:eastAsia="Times New Roman" w:hAnsi="Arial" w:cs="Arial"/>
                <w:b/>
                <w:bCs/>
                <w:sz w:val="22"/>
                <w:lang w:eastAsia="et-EE"/>
              </w:rPr>
            </w:pPr>
          </w:p>
        </w:tc>
      </w:tr>
      <w:tr w:rsidR="00AA1F87" w:rsidRPr="0074224F" w14:paraId="4581E3A2" w14:textId="77777777" w:rsidTr="00E177E0">
        <w:trPr>
          <w:trHeight w:val="169"/>
        </w:trPr>
        <w:tc>
          <w:tcPr>
            <w:tcW w:w="1023" w:type="dxa"/>
            <w:noWrap/>
            <w:vAlign w:val="center"/>
            <w:hideMark/>
          </w:tcPr>
          <w:p w14:paraId="3A7FBC13" w14:textId="77777777" w:rsidR="00AA1F87" w:rsidRPr="0074224F" w:rsidRDefault="005658D4" w:rsidP="00E177E0">
            <w:pPr>
              <w:jc w:val="center"/>
              <w:rPr>
                <w:rFonts w:ascii="Arial" w:eastAsia="Times New Roman" w:hAnsi="Arial" w:cs="Arial"/>
                <w:bCs/>
                <w:sz w:val="22"/>
                <w:lang w:eastAsia="et-EE"/>
              </w:rPr>
            </w:pPr>
            <w:r w:rsidRPr="0074224F">
              <w:rPr>
                <w:rFonts w:ascii="Arial" w:eastAsia="Times New Roman" w:hAnsi="Arial" w:cs="Arial"/>
                <w:bCs/>
                <w:sz w:val="22"/>
                <w:lang w:eastAsia="et-EE"/>
              </w:rPr>
              <w:t>14:00</w:t>
            </w:r>
          </w:p>
        </w:tc>
        <w:tc>
          <w:tcPr>
            <w:tcW w:w="2354" w:type="dxa"/>
            <w:noWrap/>
            <w:vAlign w:val="center"/>
            <w:hideMark/>
          </w:tcPr>
          <w:p w14:paraId="515F064F" w14:textId="77777777" w:rsidR="00AA1F87" w:rsidRPr="0074224F" w:rsidRDefault="00AA1F87" w:rsidP="00E177E0">
            <w:pPr>
              <w:jc w:val="center"/>
              <w:rPr>
                <w:rFonts w:ascii="Arial" w:eastAsia="Times New Roman" w:hAnsi="Arial" w:cs="Arial"/>
                <w:b/>
                <w:bCs/>
                <w:sz w:val="22"/>
                <w:lang w:eastAsia="et-EE"/>
              </w:rPr>
            </w:pPr>
          </w:p>
        </w:tc>
      </w:tr>
      <w:tr w:rsidR="00AA1F87" w:rsidRPr="0074224F" w14:paraId="6B95B215" w14:textId="77777777" w:rsidTr="00E177E0">
        <w:trPr>
          <w:trHeight w:val="169"/>
        </w:trPr>
        <w:tc>
          <w:tcPr>
            <w:tcW w:w="1023" w:type="dxa"/>
            <w:noWrap/>
            <w:vAlign w:val="center"/>
            <w:hideMark/>
          </w:tcPr>
          <w:p w14:paraId="23069D03" w14:textId="77777777" w:rsidR="00AA1F87" w:rsidRPr="0074224F" w:rsidRDefault="005658D4" w:rsidP="00E177E0">
            <w:pPr>
              <w:jc w:val="center"/>
              <w:rPr>
                <w:rFonts w:ascii="Arial" w:eastAsia="Times New Roman" w:hAnsi="Arial" w:cs="Arial"/>
                <w:bCs/>
                <w:sz w:val="22"/>
                <w:lang w:eastAsia="et-EE"/>
              </w:rPr>
            </w:pPr>
            <w:r w:rsidRPr="0074224F">
              <w:rPr>
                <w:rFonts w:ascii="Arial" w:eastAsia="Times New Roman" w:hAnsi="Arial" w:cs="Arial"/>
                <w:bCs/>
                <w:sz w:val="22"/>
                <w:lang w:eastAsia="et-EE"/>
              </w:rPr>
              <w:t>15:00</w:t>
            </w:r>
          </w:p>
        </w:tc>
        <w:tc>
          <w:tcPr>
            <w:tcW w:w="2354" w:type="dxa"/>
            <w:noWrap/>
            <w:vAlign w:val="center"/>
            <w:hideMark/>
          </w:tcPr>
          <w:p w14:paraId="4FC249CA" w14:textId="77777777" w:rsidR="00AA1F87" w:rsidRPr="0074224F" w:rsidRDefault="00AA1F87" w:rsidP="00E177E0">
            <w:pPr>
              <w:jc w:val="center"/>
              <w:rPr>
                <w:rFonts w:ascii="Arial" w:eastAsia="Times New Roman" w:hAnsi="Arial" w:cs="Arial"/>
                <w:b/>
                <w:bCs/>
                <w:sz w:val="22"/>
                <w:lang w:eastAsia="et-EE"/>
              </w:rPr>
            </w:pPr>
          </w:p>
        </w:tc>
      </w:tr>
      <w:tr w:rsidR="00AA1F87" w:rsidRPr="0074224F" w14:paraId="4189CE19" w14:textId="77777777" w:rsidTr="00E177E0">
        <w:trPr>
          <w:trHeight w:val="169"/>
        </w:trPr>
        <w:tc>
          <w:tcPr>
            <w:tcW w:w="1023" w:type="dxa"/>
            <w:noWrap/>
            <w:vAlign w:val="center"/>
            <w:hideMark/>
          </w:tcPr>
          <w:p w14:paraId="68DDB874" w14:textId="77777777" w:rsidR="00AA1F87" w:rsidRPr="0074224F" w:rsidRDefault="005658D4" w:rsidP="00E177E0">
            <w:pPr>
              <w:jc w:val="center"/>
              <w:rPr>
                <w:rFonts w:ascii="Arial" w:eastAsia="Times New Roman" w:hAnsi="Arial" w:cs="Arial"/>
                <w:bCs/>
                <w:sz w:val="22"/>
                <w:lang w:eastAsia="et-EE"/>
              </w:rPr>
            </w:pPr>
            <w:r w:rsidRPr="0074224F">
              <w:rPr>
                <w:rFonts w:ascii="Arial" w:eastAsia="Times New Roman" w:hAnsi="Arial" w:cs="Arial"/>
                <w:bCs/>
                <w:sz w:val="22"/>
                <w:lang w:eastAsia="et-EE"/>
              </w:rPr>
              <w:t>16:00</w:t>
            </w:r>
          </w:p>
        </w:tc>
        <w:tc>
          <w:tcPr>
            <w:tcW w:w="2354" w:type="dxa"/>
            <w:noWrap/>
            <w:vAlign w:val="center"/>
            <w:hideMark/>
          </w:tcPr>
          <w:p w14:paraId="1CFA187A" w14:textId="77777777" w:rsidR="00AA1F87" w:rsidRPr="0074224F" w:rsidRDefault="00AA1F87" w:rsidP="00E177E0">
            <w:pPr>
              <w:jc w:val="center"/>
              <w:rPr>
                <w:rFonts w:ascii="Arial" w:eastAsia="Times New Roman" w:hAnsi="Arial" w:cs="Arial"/>
                <w:b/>
                <w:bCs/>
                <w:sz w:val="22"/>
                <w:lang w:eastAsia="et-EE"/>
              </w:rPr>
            </w:pPr>
          </w:p>
        </w:tc>
      </w:tr>
      <w:tr w:rsidR="00AA1F87" w:rsidRPr="0074224F" w14:paraId="791B15C1" w14:textId="77777777" w:rsidTr="00E177E0">
        <w:trPr>
          <w:trHeight w:val="169"/>
        </w:trPr>
        <w:tc>
          <w:tcPr>
            <w:tcW w:w="1023" w:type="dxa"/>
            <w:noWrap/>
            <w:vAlign w:val="center"/>
            <w:hideMark/>
          </w:tcPr>
          <w:p w14:paraId="5EB45D63" w14:textId="77777777" w:rsidR="00AA1F87" w:rsidRPr="0074224F" w:rsidRDefault="005658D4" w:rsidP="00E177E0">
            <w:pPr>
              <w:jc w:val="center"/>
              <w:rPr>
                <w:rFonts w:ascii="Arial" w:eastAsia="Times New Roman" w:hAnsi="Arial" w:cs="Arial"/>
                <w:bCs/>
                <w:sz w:val="22"/>
                <w:lang w:eastAsia="et-EE"/>
              </w:rPr>
            </w:pPr>
            <w:r w:rsidRPr="0074224F">
              <w:rPr>
                <w:rFonts w:ascii="Arial" w:eastAsia="Times New Roman" w:hAnsi="Arial" w:cs="Arial"/>
                <w:bCs/>
                <w:sz w:val="22"/>
                <w:lang w:eastAsia="et-EE"/>
              </w:rPr>
              <w:t>17:00</w:t>
            </w:r>
          </w:p>
        </w:tc>
        <w:tc>
          <w:tcPr>
            <w:tcW w:w="2354" w:type="dxa"/>
            <w:noWrap/>
            <w:vAlign w:val="center"/>
            <w:hideMark/>
          </w:tcPr>
          <w:p w14:paraId="486F83AB" w14:textId="77777777" w:rsidR="00AA1F87" w:rsidRPr="0074224F" w:rsidRDefault="00AA1F87" w:rsidP="00E177E0">
            <w:pPr>
              <w:jc w:val="center"/>
              <w:rPr>
                <w:rFonts w:ascii="Arial" w:eastAsia="Times New Roman" w:hAnsi="Arial" w:cs="Arial"/>
                <w:b/>
                <w:bCs/>
                <w:sz w:val="22"/>
                <w:lang w:eastAsia="et-EE"/>
              </w:rPr>
            </w:pPr>
          </w:p>
        </w:tc>
      </w:tr>
      <w:tr w:rsidR="00AA1F87" w:rsidRPr="0074224F" w14:paraId="2ED08D20" w14:textId="77777777" w:rsidTr="00E177E0">
        <w:trPr>
          <w:trHeight w:val="169"/>
        </w:trPr>
        <w:tc>
          <w:tcPr>
            <w:tcW w:w="1023" w:type="dxa"/>
            <w:noWrap/>
            <w:vAlign w:val="center"/>
            <w:hideMark/>
          </w:tcPr>
          <w:p w14:paraId="1F1E76C4" w14:textId="77777777" w:rsidR="00AA1F87" w:rsidRPr="0074224F" w:rsidRDefault="005658D4" w:rsidP="00E177E0">
            <w:pPr>
              <w:jc w:val="center"/>
              <w:rPr>
                <w:rFonts w:ascii="Arial" w:eastAsia="Times New Roman" w:hAnsi="Arial" w:cs="Arial"/>
                <w:bCs/>
                <w:sz w:val="22"/>
                <w:lang w:eastAsia="et-EE"/>
              </w:rPr>
            </w:pPr>
            <w:r w:rsidRPr="0074224F">
              <w:rPr>
                <w:rFonts w:ascii="Arial" w:eastAsia="Times New Roman" w:hAnsi="Arial" w:cs="Arial"/>
                <w:bCs/>
                <w:sz w:val="22"/>
                <w:lang w:eastAsia="et-EE"/>
              </w:rPr>
              <w:t>18:00</w:t>
            </w:r>
          </w:p>
        </w:tc>
        <w:tc>
          <w:tcPr>
            <w:tcW w:w="2354" w:type="dxa"/>
            <w:noWrap/>
            <w:vAlign w:val="center"/>
            <w:hideMark/>
          </w:tcPr>
          <w:p w14:paraId="6EBEF52C" w14:textId="77777777" w:rsidR="00AA1F87" w:rsidRPr="0074224F" w:rsidRDefault="00AA1F87" w:rsidP="00E177E0">
            <w:pPr>
              <w:jc w:val="center"/>
              <w:rPr>
                <w:rFonts w:ascii="Arial" w:eastAsia="Times New Roman" w:hAnsi="Arial" w:cs="Arial"/>
                <w:b/>
                <w:bCs/>
                <w:sz w:val="22"/>
                <w:lang w:eastAsia="et-EE"/>
              </w:rPr>
            </w:pPr>
          </w:p>
        </w:tc>
      </w:tr>
      <w:tr w:rsidR="00AA1F87" w:rsidRPr="0074224F" w14:paraId="040C1CAD" w14:textId="77777777" w:rsidTr="00E177E0">
        <w:trPr>
          <w:trHeight w:val="169"/>
        </w:trPr>
        <w:tc>
          <w:tcPr>
            <w:tcW w:w="1023" w:type="dxa"/>
            <w:noWrap/>
            <w:vAlign w:val="center"/>
            <w:hideMark/>
          </w:tcPr>
          <w:p w14:paraId="11C2CD15" w14:textId="77777777" w:rsidR="00AA1F87" w:rsidRPr="0074224F" w:rsidRDefault="005658D4" w:rsidP="00E177E0">
            <w:pPr>
              <w:jc w:val="center"/>
              <w:rPr>
                <w:rFonts w:ascii="Arial" w:eastAsia="Times New Roman" w:hAnsi="Arial" w:cs="Arial"/>
                <w:bCs/>
                <w:sz w:val="22"/>
                <w:lang w:eastAsia="et-EE"/>
              </w:rPr>
            </w:pPr>
            <w:r w:rsidRPr="0074224F">
              <w:rPr>
                <w:rFonts w:ascii="Arial" w:eastAsia="Times New Roman" w:hAnsi="Arial" w:cs="Arial"/>
                <w:bCs/>
                <w:sz w:val="22"/>
                <w:lang w:eastAsia="et-EE"/>
              </w:rPr>
              <w:t>19:00</w:t>
            </w:r>
          </w:p>
        </w:tc>
        <w:tc>
          <w:tcPr>
            <w:tcW w:w="2354" w:type="dxa"/>
            <w:noWrap/>
            <w:vAlign w:val="center"/>
            <w:hideMark/>
          </w:tcPr>
          <w:p w14:paraId="79426AE7" w14:textId="77777777" w:rsidR="00AA1F87" w:rsidRPr="0074224F" w:rsidRDefault="00AA1F87" w:rsidP="00E177E0">
            <w:pPr>
              <w:jc w:val="center"/>
              <w:rPr>
                <w:rFonts w:ascii="Arial" w:eastAsia="Times New Roman" w:hAnsi="Arial" w:cs="Arial"/>
                <w:b/>
                <w:bCs/>
                <w:sz w:val="22"/>
                <w:lang w:eastAsia="et-EE"/>
              </w:rPr>
            </w:pPr>
          </w:p>
        </w:tc>
      </w:tr>
      <w:tr w:rsidR="00AA1F87" w:rsidRPr="0074224F" w14:paraId="279F14C5" w14:textId="77777777" w:rsidTr="00E177E0">
        <w:trPr>
          <w:trHeight w:val="169"/>
        </w:trPr>
        <w:tc>
          <w:tcPr>
            <w:tcW w:w="1023" w:type="dxa"/>
            <w:noWrap/>
            <w:vAlign w:val="center"/>
            <w:hideMark/>
          </w:tcPr>
          <w:p w14:paraId="5FB4DCF5" w14:textId="77777777" w:rsidR="00AA1F87" w:rsidRPr="0074224F" w:rsidRDefault="005658D4" w:rsidP="00E177E0">
            <w:pPr>
              <w:jc w:val="center"/>
              <w:rPr>
                <w:rFonts w:ascii="Arial" w:eastAsia="Times New Roman" w:hAnsi="Arial" w:cs="Arial"/>
                <w:bCs/>
                <w:sz w:val="22"/>
                <w:lang w:eastAsia="et-EE"/>
              </w:rPr>
            </w:pPr>
            <w:r w:rsidRPr="0074224F">
              <w:rPr>
                <w:rFonts w:ascii="Arial" w:eastAsia="Times New Roman" w:hAnsi="Arial" w:cs="Arial"/>
                <w:bCs/>
                <w:sz w:val="22"/>
                <w:lang w:eastAsia="et-EE"/>
              </w:rPr>
              <w:t>20:00</w:t>
            </w:r>
          </w:p>
        </w:tc>
        <w:tc>
          <w:tcPr>
            <w:tcW w:w="2354" w:type="dxa"/>
            <w:noWrap/>
            <w:vAlign w:val="center"/>
            <w:hideMark/>
          </w:tcPr>
          <w:p w14:paraId="388D811D" w14:textId="77777777" w:rsidR="00AA1F87" w:rsidRPr="0074224F" w:rsidRDefault="00AA1F87" w:rsidP="00E177E0">
            <w:pPr>
              <w:jc w:val="center"/>
              <w:rPr>
                <w:rFonts w:ascii="Arial" w:eastAsia="Times New Roman" w:hAnsi="Arial" w:cs="Arial"/>
                <w:b/>
                <w:bCs/>
                <w:sz w:val="22"/>
                <w:lang w:eastAsia="et-EE"/>
              </w:rPr>
            </w:pPr>
          </w:p>
        </w:tc>
      </w:tr>
      <w:tr w:rsidR="00AA1F87" w:rsidRPr="0074224F" w14:paraId="79E21712" w14:textId="77777777" w:rsidTr="00E177E0">
        <w:trPr>
          <w:trHeight w:val="169"/>
        </w:trPr>
        <w:tc>
          <w:tcPr>
            <w:tcW w:w="1023" w:type="dxa"/>
            <w:noWrap/>
            <w:vAlign w:val="center"/>
            <w:hideMark/>
          </w:tcPr>
          <w:p w14:paraId="1CEC9E3D" w14:textId="77777777" w:rsidR="00AA1F87" w:rsidRPr="0074224F" w:rsidRDefault="005658D4" w:rsidP="00E177E0">
            <w:pPr>
              <w:jc w:val="center"/>
              <w:rPr>
                <w:rFonts w:ascii="Arial" w:eastAsia="Times New Roman" w:hAnsi="Arial" w:cs="Arial"/>
                <w:bCs/>
                <w:sz w:val="22"/>
                <w:lang w:eastAsia="et-EE"/>
              </w:rPr>
            </w:pPr>
            <w:r w:rsidRPr="0074224F">
              <w:rPr>
                <w:rFonts w:ascii="Arial" w:eastAsia="Times New Roman" w:hAnsi="Arial" w:cs="Arial"/>
                <w:bCs/>
                <w:sz w:val="22"/>
                <w:lang w:eastAsia="et-EE"/>
              </w:rPr>
              <w:t>21:00</w:t>
            </w:r>
          </w:p>
        </w:tc>
        <w:tc>
          <w:tcPr>
            <w:tcW w:w="2354" w:type="dxa"/>
            <w:noWrap/>
            <w:vAlign w:val="center"/>
            <w:hideMark/>
          </w:tcPr>
          <w:p w14:paraId="3C7F4761" w14:textId="77777777" w:rsidR="00AA1F87" w:rsidRPr="0074224F" w:rsidRDefault="00AA1F87" w:rsidP="00E177E0">
            <w:pPr>
              <w:jc w:val="center"/>
              <w:rPr>
                <w:rFonts w:ascii="Arial" w:eastAsia="Times New Roman" w:hAnsi="Arial" w:cs="Arial"/>
                <w:b/>
                <w:bCs/>
                <w:sz w:val="22"/>
                <w:lang w:eastAsia="et-EE"/>
              </w:rPr>
            </w:pPr>
          </w:p>
        </w:tc>
      </w:tr>
      <w:tr w:rsidR="00AA1F87" w:rsidRPr="0074224F" w14:paraId="619273AF" w14:textId="77777777" w:rsidTr="00E177E0">
        <w:trPr>
          <w:trHeight w:val="169"/>
        </w:trPr>
        <w:tc>
          <w:tcPr>
            <w:tcW w:w="1023" w:type="dxa"/>
            <w:noWrap/>
            <w:vAlign w:val="center"/>
            <w:hideMark/>
          </w:tcPr>
          <w:p w14:paraId="719C0EA3" w14:textId="77777777" w:rsidR="00AA1F87" w:rsidRPr="0074224F" w:rsidRDefault="005658D4" w:rsidP="00E177E0">
            <w:pPr>
              <w:jc w:val="center"/>
              <w:rPr>
                <w:rFonts w:ascii="Arial" w:eastAsia="Times New Roman" w:hAnsi="Arial" w:cs="Arial"/>
                <w:bCs/>
                <w:sz w:val="22"/>
                <w:lang w:eastAsia="et-EE"/>
              </w:rPr>
            </w:pPr>
            <w:r w:rsidRPr="0074224F">
              <w:rPr>
                <w:rFonts w:ascii="Arial" w:eastAsia="Times New Roman" w:hAnsi="Arial" w:cs="Arial"/>
                <w:bCs/>
                <w:sz w:val="22"/>
                <w:lang w:eastAsia="et-EE"/>
              </w:rPr>
              <w:t>22:00</w:t>
            </w:r>
          </w:p>
        </w:tc>
        <w:tc>
          <w:tcPr>
            <w:tcW w:w="2354" w:type="dxa"/>
            <w:noWrap/>
            <w:vAlign w:val="center"/>
            <w:hideMark/>
          </w:tcPr>
          <w:p w14:paraId="0AEA8239" w14:textId="77777777" w:rsidR="00AA1F87" w:rsidRPr="0074224F" w:rsidRDefault="00AA1F87" w:rsidP="00E177E0">
            <w:pPr>
              <w:jc w:val="center"/>
              <w:rPr>
                <w:rFonts w:ascii="Arial" w:eastAsia="Times New Roman" w:hAnsi="Arial" w:cs="Arial"/>
                <w:b/>
                <w:bCs/>
                <w:sz w:val="22"/>
                <w:lang w:eastAsia="et-EE"/>
              </w:rPr>
            </w:pPr>
          </w:p>
        </w:tc>
      </w:tr>
      <w:tr w:rsidR="00AA1F87" w:rsidRPr="0074224F" w14:paraId="28C8805B" w14:textId="77777777" w:rsidTr="00E177E0">
        <w:trPr>
          <w:trHeight w:val="169"/>
        </w:trPr>
        <w:tc>
          <w:tcPr>
            <w:tcW w:w="1023" w:type="dxa"/>
            <w:noWrap/>
            <w:vAlign w:val="center"/>
            <w:hideMark/>
          </w:tcPr>
          <w:p w14:paraId="4A6CFC81" w14:textId="77777777" w:rsidR="00AA1F87" w:rsidRPr="0074224F" w:rsidRDefault="005658D4" w:rsidP="00E177E0">
            <w:pPr>
              <w:jc w:val="center"/>
              <w:rPr>
                <w:rFonts w:ascii="Arial" w:eastAsia="Times New Roman" w:hAnsi="Arial" w:cs="Arial"/>
                <w:bCs/>
                <w:sz w:val="22"/>
                <w:lang w:eastAsia="et-EE"/>
              </w:rPr>
            </w:pPr>
            <w:r w:rsidRPr="0074224F">
              <w:rPr>
                <w:rFonts w:ascii="Arial" w:eastAsia="Times New Roman" w:hAnsi="Arial" w:cs="Arial"/>
                <w:bCs/>
                <w:sz w:val="22"/>
                <w:lang w:eastAsia="et-EE"/>
              </w:rPr>
              <w:t>23:00</w:t>
            </w:r>
          </w:p>
        </w:tc>
        <w:tc>
          <w:tcPr>
            <w:tcW w:w="2354" w:type="dxa"/>
            <w:noWrap/>
            <w:vAlign w:val="center"/>
            <w:hideMark/>
          </w:tcPr>
          <w:p w14:paraId="521FCB56" w14:textId="77777777" w:rsidR="00AA1F87" w:rsidRPr="0074224F" w:rsidRDefault="00AA1F87" w:rsidP="00E177E0">
            <w:pPr>
              <w:jc w:val="center"/>
              <w:rPr>
                <w:rFonts w:ascii="Arial" w:eastAsia="Times New Roman" w:hAnsi="Arial" w:cs="Arial"/>
                <w:b/>
                <w:bCs/>
                <w:sz w:val="22"/>
                <w:lang w:eastAsia="et-EE"/>
              </w:rPr>
            </w:pPr>
          </w:p>
        </w:tc>
      </w:tr>
      <w:tr w:rsidR="00AA1F87" w:rsidRPr="0074224F" w14:paraId="4054EB91" w14:textId="77777777" w:rsidTr="00E177E0">
        <w:trPr>
          <w:trHeight w:val="227"/>
        </w:trPr>
        <w:tc>
          <w:tcPr>
            <w:tcW w:w="1023" w:type="dxa"/>
            <w:noWrap/>
            <w:vAlign w:val="center"/>
            <w:hideMark/>
          </w:tcPr>
          <w:p w14:paraId="2EF0DBEE" w14:textId="77777777" w:rsidR="00AA1F87" w:rsidRPr="0074224F" w:rsidRDefault="005658D4" w:rsidP="00E177E0">
            <w:pPr>
              <w:jc w:val="center"/>
              <w:rPr>
                <w:rFonts w:ascii="Arial" w:eastAsia="Times New Roman" w:hAnsi="Arial" w:cs="Arial"/>
                <w:b/>
                <w:bCs/>
                <w:sz w:val="22"/>
                <w:lang w:eastAsia="et-EE"/>
              </w:rPr>
            </w:pPr>
            <w:r w:rsidRPr="0074224F">
              <w:rPr>
                <w:rFonts w:ascii="Arial" w:eastAsia="Times New Roman" w:hAnsi="Arial" w:cs="Arial"/>
                <w:b/>
                <w:bCs/>
                <w:sz w:val="22"/>
                <w:lang w:eastAsia="et-EE"/>
              </w:rPr>
              <w:t>KOKKU</w:t>
            </w:r>
          </w:p>
        </w:tc>
        <w:tc>
          <w:tcPr>
            <w:tcW w:w="2354" w:type="dxa"/>
            <w:noWrap/>
            <w:vAlign w:val="center"/>
            <w:hideMark/>
          </w:tcPr>
          <w:p w14:paraId="69320E21" w14:textId="77777777" w:rsidR="00AA1F87" w:rsidRPr="0074224F" w:rsidRDefault="005658D4" w:rsidP="00E177E0">
            <w:pPr>
              <w:jc w:val="center"/>
              <w:rPr>
                <w:rFonts w:ascii="Arial" w:eastAsia="Times New Roman" w:hAnsi="Arial" w:cs="Arial"/>
                <w:b/>
                <w:bCs/>
                <w:sz w:val="22"/>
                <w:lang w:eastAsia="et-EE"/>
              </w:rPr>
            </w:pPr>
            <w:r w:rsidRPr="0074224F">
              <w:rPr>
                <w:rFonts w:ascii="Arial" w:eastAsia="Times New Roman" w:hAnsi="Arial" w:cs="Arial"/>
                <w:b/>
                <w:bCs/>
                <w:sz w:val="22"/>
                <w:lang w:eastAsia="et-EE"/>
              </w:rPr>
              <w:t>100%</w:t>
            </w:r>
          </w:p>
        </w:tc>
      </w:tr>
    </w:tbl>
    <w:p w14:paraId="195256B8" w14:textId="77777777" w:rsidR="00AA1F87" w:rsidRPr="0074224F" w:rsidRDefault="00AA1F87" w:rsidP="00E177E0">
      <w:pPr>
        <w:spacing w:before="60" w:after="0" w:line="240" w:lineRule="auto"/>
        <w:jc w:val="both"/>
        <w:rPr>
          <w:rFonts w:ascii="Arial" w:hAnsi="Arial" w:cs="Arial"/>
          <w:color w:val="000000" w:themeColor="text1"/>
          <w:sz w:val="22"/>
          <w:lang w:val="en-GB"/>
        </w:rPr>
      </w:pPr>
    </w:p>
    <w:p w14:paraId="06D58B11" w14:textId="77777777" w:rsidR="00AA1F87" w:rsidRPr="0074224F" w:rsidRDefault="00AA1F87" w:rsidP="00E177E0">
      <w:pPr>
        <w:spacing w:before="60" w:after="0" w:line="240" w:lineRule="auto"/>
        <w:jc w:val="both"/>
        <w:rPr>
          <w:rFonts w:ascii="Arial" w:hAnsi="Arial" w:cs="Arial"/>
          <w:color w:val="000000" w:themeColor="text1"/>
          <w:sz w:val="22"/>
          <w:lang w:val="en-GB"/>
        </w:rPr>
      </w:pPr>
    </w:p>
    <w:p w14:paraId="6E19356A" w14:textId="77777777" w:rsidR="00AA1F87" w:rsidRPr="0074224F" w:rsidRDefault="00AA1F87">
      <w:pPr>
        <w:pageBreakBefore/>
        <w:widowControl w:val="0"/>
        <w:spacing w:after="0" w:line="240" w:lineRule="auto"/>
        <w:rPr>
          <w:rFonts w:ascii="Arial" w:eastAsia="Times New Roman" w:hAnsi="Arial" w:cs="Arial"/>
          <w:sz w:val="22"/>
          <w:lang w:eastAsia="et-EE"/>
        </w:rPr>
        <w:sectPr w:rsidR="00AA1F87" w:rsidRPr="0074224F" w:rsidSect="002A5BAE">
          <w:pgSz w:w="16838" w:h="11906" w:orient="landscape"/>
          <w:pgMar w:top="1418" w:right="1440" w:bottom="1797" w:left="1440" w:header="709" w:footer="709" w:gutter="0"/>
          <w:cols w:space="708"/>
          <w:docGrid w:linePitch="360"/>
        </w:sectPr>
      </w:pPr>
    </w:p>
    <w:p w14:paraId="54AE0B00" w14:textId="005F92FC" w:rsidR="00AA1F87" w:rsidRPr="0074224F" w:rsidRDefault="005658D4" w:rsidP="00E177E0">
      <w:pPr>
        <w:pStyle w:val="ListParagraph"/>
        <w:keepNext/>
        <w:keepLines/>
        <w:numPr>
          <w:ilvl w:val="1"/>
          <w:numId w:val="24"/>
        </w:numPr>
        <w:spacing w:line="360" w:lineRule="auto"/>
        <w:ind w:left="993" w:hanging="993"/>
        <w:jc w:val="both"/>
        <w:rPr>
          <w:rFonts w:ascii="Arial" w:hAnsi="Arial" w:cs="Arial"/>
          <w:b/>
          <w:bCs/>
          <w:sz w:val="22"/>
        </w:rPr>
      </w:pPr>
      <w:bookmarkStart w:id="876" w:name="_Toc499195619"/>
      <w:bookmarkStart w:id="877" w:name="_Toc125458043"/>
      <w:bookmarkStart w:id="878" w:name="_Toc125629206"/>
      <w:bookmarkStart w:id="879" w:name="_Toc149565444"/>
      <w:r w:rsidRPr="0074224F">
        <w:rPr>
          <w:rFonts w:ascii="Arial" w:hAnsi="Arial" w:cs="Arial"/>
          <w:b/>
          <w:bCs/>
          <w:sz w:val="22"/>
        </w:rPr>
        <w:lastRenderedPageBreak/>
        <w:t>Kliendi poolne deklaratsioon gaasivoo avamiseks</w:t>
      </w:r>
      <w:bookmarkEnd w:id="876"/>
      <w:bookmarkEnd w:id="877"/>
      <w:bookmarkEnd w:id="878"/>
      <w:bookmarkEnd w:id="879"/>
    </w:p>
    <w:p w14:paraId="33E8F23E" w14:textId="77777777" w:rsidR="00AA1F87" w:rsidRPr="0074224F" w:rsidRDefault="00AA1F87" w:rsidP="00347985">
      <w:pPr>
        <w:spacing w:before="60" w:after="0" w:line="240" w:lineRule="auto"/>
        <w:jc w:val="both"/>
        <w:rPr>
          <w:rFonts w:ascii="Arial" w:hAnsi="Arial" w:cs="Arial"/>
          <w:color w:val="000000" w:themeColor="text1"/>
          <w:sz w:val="22"/>
          <w:lang w:val="en-GB"/>
        </w:rPr>
      </w:pPr>
    </w:p>
    <w:p w14:paraId="0AA1F5F0" w14:textId="77777777" w:rsidR="00AA1F87" w:rsidRPr="0074224F" w:rsidRDefault="005658D4" w:rsidP="00347985">
      <w:pPr>
        <w:spacing w:after="0" w:line="240" w:lineRule="auto"/>
        <w:jc w:val="both"/>
        <w:rPr>
          <w:rFonts w:ascii="Arial" w:eastAsia="Times New Roman" w:hAnsi="Arial" w:cs="Arial"/>
          <w:sz w:val="22"/>
          <w:lang w:eastAsia="et-EE"/>
        </w:rPr>
      </w:pPr>
      <w:r w:rsidRPr="0074224F">
        <w:rPr>
          <w:rFonts w:ascii="Arial" w:eastAsia="Times New Roman" w:hAnsi="Arial" w:cs="Arial"/>
          <w:sz w:val="22"/>
          <w:lang w:eastAsia="et-EE"/>
        </w:rPr>
        <w:t>Elering AS</w:t>
      </w:r>
    </w:p>
    <w:p w14:paraId="0264C19F" w14:textId="4383ECE8" w:rsidR="00AA1F87" w:rsidRPr="0074224F" w:rsidRDefault="005658D4" w:rsidP="00347985">
      <w:pPr>
        <w:spacing w:after="0" w:line="240" w:lineRule="auto"/>
        <w:jc w:val="both"/>
        <w:rPr>
          <w:rFonts w:ascii="Arial" w:eastAsia="Times New Roman" w:hAnsi="Arial" w:cs="Arial"/>
          <w:sz w:val="22"/>
          <w:lang w:eastAsia="et-EE"/>
        </w:rPr>
      </w:pPr>
      <w:r w:rsidRPr="0074224F">
        <w:rPr>
          <w:rFonts w:ascii="Arial" w:eastAsia="Times New Roman" w:hAnsi="Arial" w:cs="Arial"/>
          <w:sz w:val="22"/>
          <w:lang w:eastAsia="et-EE"/>
        </w:rPr>
        <w:t>Kadaka tee 42</w:t>
      </w:r>
    </w:p>
    <w:p w14:paraId="6E64A489" w14:textId="77777777" w:rsidR="00AA1F87" w:rsidRPr="0074224F" w:rsidRDefault="005658D4" w:rsidP="00347985">
      <w:pPr>
        <w:spacing w:after="0" w:line="240" w:lineRule="auto"/>
        <w:jc w:val="both"/>
        <w:rPr>
          <w:rFonts w:ascii="Arial" w:eastAsia="Times New Roman" w:hAnsi="Arial" w:cs="Arial"/>
          <w:sz w:val="22"/>
          <w:lang w:eastAsia="et-EE"/>
        </w:rPr>
      </w:pPr>
      <w:r w:rsidRPr="0074224F">
        <w:rPr>
          <w:rFonts w:ascii="Arial" w:eastAsia="Times New Roman" w:hAnsi="Arial" w:cs="Arial"/>
          <w:sz w:val="22"/>
          <w:lang w:eastAsia="et-EE"/>
        </w:rPr>
        <w:t>12915 TALLINN</w:t>
      </w:r>
    </w:p>
    <w:p w14:paraId="26090952" w14:textId="77777777" w:rsidR="00AA1F87" w:rsidRPr="0074224F" w:rsidRDefault="00AA1F87" w:rsidP="00347985">
      <w:pPr>
        <w:spacing w:before="60" w:after="0" w:line="240" w:lineRule="auto"/>
        <w:jc w:val="both"/>
        <w:rPr>
          <w:rFonts w:ascii="Arial" w:hAnsi="Arial" w:cs="Arial"/>
          <w:color w:val="000000" w:themeColor="text1"/>
          <w:sz w:val="22"/>
          <w:lang w:val="en-GB"/>
        </w:rPr>
      </w:pPr>
    </w:p>
    <w:p w14:paraId="43B74869" w14:textId="77777777" w:rsidR="00AA1F87" w:rsidRPr="0074224F" w:rsidRDefault="00AA1F87" w:rsidP="00347985">
      <w:pPr>
        <w:spacing w:before="60" w:after="0" w:line="240" w:lineRule="auto"/>
        <w:jc w:val="both"/>
        <w:rPr>
          <w:rFonts w:ascii="Arial" w:hAnsi="Arial" w:cs="Arial"/>
          <w:color w:val="000000" w:themeColor="text1"/>
          <w:sz w:val="22"/>
          <w:lang w:val="en-GB"/>
        </w:rPr>
      </w:pPr>
    </w:p>
    <w:p w14:paraId="6961B1C5" w14:textId="77777777" w:rsidR="00AA1F87" w:rsidRPr="0074224F" w:rsidRDefault="005658D4" w:rsidP="00347985">
      <w:pPr>
        <w:jc w:val="center"/>
        <w:rPr>
          <w:rFonts w:ascii="Arial" w:eastAsia="Calibri" w:hAnsi="Arial" w:cs="Arial"/>
          <w:b/>
          <w:sz w:val="22"/>
        </w:rPr>
      </w:pPr>
      <w:r w:rsidRPr="0074224F">
        <w:rPr>
          <w:rFonts w:ascii="Arial" w:eastAsia="Calibri" w:hAnsi="Arial" w:cs="Arial"/>
          <w:b/>
          <w:sz w:val="22"/>
        </w:rPr>
        <w:t>Esmase gaasivoo avamise taotlus</w:t>
      </w:r>
    </w:p>
    <w:p w14:paraId="63EDB34C" w14:textId="77777777" w:rsidR="00AA1F87" w:rsidRPr="0074224F" w:rsidRDefault="00AA1F87" w:rsidP="00347985">
      <w:pPr>
        <w:spacing w:before="60" w:after="0" w:line="240" w:lineRule="auto"/>
        <w:jc w:val="both"/>
        <w:rPr>
          <w:rFonts w:ascii="Arial" w:hAnsi="Arial" w:cs="Arial"/>
          <w:color w:val="000000" w:themeColor="text1"/>
          <w:sz w:val="22"/>
          <w:lang w:val="en-GB"/>
        </w:rPr>
      </w:pPr>
    </w:p>
    <w:p w14:paraId="3104578E" w14:textId="2E9B8979" w:rsidR="00AA1F87" w:rsidRPr="0074224F" w:rsidRDefault="005658D4" w:rsidP="00347985">
      <w:pPr>
        <w:jc w:val="both"/>
        <w:rPr>
          <w:rFonts w:ascii="Arial" w:eastAsia="Calibri" w:hAnsi="Arial" w:cs="Arial"/>
          <w:sz w:val="22"/>
        </w:rPr>
      </w:pPr>
      <w:r w:rsidRPr="0074224F">
        <w:rPr>
          <w:rFonts w:ascii="Arial" w:eastAsia="Calibri" w:hAnsi="Arial" w:cs="Arial"/>
          <w:sz w:val="22"/>
        </w:rPr>
        <w:t xml:space="preserve">Käesolevaga kinnitan, et </w:t>
      </w:r>
      <w:r w:rsidR="008E31E1" w:rsidRPr="0074224F">
        <w:rPr>
          <w:rFonts w:ascii="Arial" w:eastAsia="Times New Roman" w:hAnsi="Arial" w:cs="Arial"/>
          <w:bCs/>
          <w:sz w:val="22"/>
          <w:lang w:eastAsia="et-EE"/>
        </w:rPr>
        <w:t>............................</w:t>
      </w:r>
      <w:r w:rsidRPr="0074224F">
        <w:rPr>
          <w:rFonts w:ascii="Arial" w:eastAsia="Calibri" w:hAnsi="Arial" w:cs="Arial"/>
          <w:sz w:val="22"/>
        </w:rPr>
        <w:t xml:space="preserve"> (rajatava gaasipaigaldise nimi) gaasipaigaldis on nõuetekohaselt ehitatud ning kasutamiseks ohutu. Soovin, et võrguettevõtja teeks liite </w:t>
      </w:r>
      <w:r w:rsidR="008E31E1" w:rsidRPr="0074224F">
        <w:rPr>
          <w:rFonts w:ascii="Arial" w:eastAsia="Times New Roman" w:hAnsi="Arial" w:cs="Arial"/>
          <w:bCs/>
          <w:sz w:val="22"/>
          <w:lang w:eastAsia="et-EE"/>
        </w:rPr>
        <w:t>............................</w:t>
      </w:r>
      <w:r w:rsidRPr="0074224F">
        <w:rPr>
          <w:rFonts w:ascii="Arial" w:eastAsia="Calibri" w:hAnsi="Arial" w:cs="Arial"/>
          <w:sz w:val="22"/>
        </w:rPr>
        <w:t xml:space="preserve"> (kuupäev vormingus</w:t>
      </w:r>
      <w:r w:rsidR="0001507A" w:rsidRPr="0074224F">
        <w:rPr>
          <w:rFonts w:ascii="Arial" w:hAnsi="Arial" w:cs="Arial"/>
        </w:rPr>
        <w:t xml:space="preserve"> </w:t>
      </w:r>
      <w:r w:rsidR="0001507A" w:rsidRPr="0074224F">
        <w:rPr>
          <w:rFonts w:ascii="Arial" w:eastAsia="Calibri" w:hAnsi="Arial" w:cs="Arial"/>
          <w:sz w:val="22"/>
        </w:rPr>
        <w:t>XX.XX.XXXX</w:t>
      </w:r>
      <w:r w:rsidRPr="0074224F">
        <w:rPr>
          <w:rFonts w:ascii="Arial" w:eastAsia="Calibri" w:hAnsi="Arial" w:cs="Arial"/>
          <w:sz w:val="22"/>
        </w:rPr>
        <w:t xml:space="preserve">) ja avaks esmase gaasivoo </w:t>
      </w:r>
      <w:r w:rsidR="008E31E1" w:rsidRPr="0074224F">
        <w:rPr>
          <w:rFonts w:ascii="Arial" w:eastAsia="Times New Roman" w:hAnsi="Arial" w:cs="Arial"/>
          <w:bCs/>
          <w:sz w:val="22"/>
          <w:lang w:eastAsia="et-EE"/>
        </w:rPr>
        <w:t>............................</w:t>
      </w:r>
      <w:r w:rsidRPr="0074224F">
        <w:rPr>
          <w:rFonts w:ascii="Arial" w:eastAsia="Calibri" w:hAnsi="Arial" w:cs="Arial"/>
          <w:sz w:val="22"/>
        </w:rPr>
        <w:t xml:space="preserve"> (kuupäev vormingus </w:t>
      </w:r>
      <w:r w:rsidR="0001507A" w:rsidRPr="0074224F">
        <w:rPr>
          <w:rFonts w:ascii="Arial" w:eastAsia="Calibri" w:hAnsi="Arial" w:cs="Arial"/>
          <w:sz w:val="22"/>
        </w:rPr>
        <w:t>XX.XX.XXXX</w:t>
      </w:r>
      <w:r w:rsidRPr="0074224F">
        <w:rPr>
          <w:rFonts w:ascii="Arial" w:eastAsia="Calibri" w:hAnsi="Arial" w:cs="Arial"/>
          <w:sz w:val="22"/>
        </w:rPr>
        <w:t>).</w:t>
      </w:r>
    </w:p>
    <w:p w14:paraId="0E9FC079" w14:textId="77777777" w:rsidR="00AA1F87" w:rsidRPr="00DE6399" w:rsidRDefault="00AA1F87" w:rsidP="00347985">
      <w:pPr>
        <w:spacing w:before="60" w:after="0" w:line="240" w:lineRule="auto"/>
        <w:jc w:val="both"/>
        <w:rPr>
          <w:rFonts w:ascii="Arial" w:hAnsi="Arial" w:cs="Arial"/>
          <w:color w:val="000000" w:themeColor="text1"/>
          <w:sz w:val="22"/>
        </w:rPr>
      </w:pPr>
    </w:p>
    <w:p w14:paraId="21A7AC4A" w14:textId="77777777" w:rsidR="00AA1F87" w:rsidRPr="00DE6399" w:rsidRDefault="00AA1F87" w:rsidP="00347985">
      <w:pPr>
        <w:spacing w:before="60" w:after="0" w:line="240" w:lineRule="auto"/>
        <w:jc w:val="both"/>
        <w:rPr>
          <w:rFonts w:ascii="Arial" w:hAnsi="Arial" w:cs="Arial"/>
          <w:color w:val="000000" w:themeColor="text1"/>
          <w:sz w:val="22"/>
        </w:rPr>
      </w:pPr>
    </w:p>
    <w:p w14:paraId="26356E5B" w14:textId="77777777" w:rsidR="00347985" w:rsidRPr="0074224F" w:rsidRDefault="00347985" w:rsidP="00347985">
      <w:pPr>
        <w:spacing w:after="0" w:line="240" w:lineRule="auto"/>
        <w:jc w:val="both"/>
        <w:rPr>
          <w:rFonts w:ascii="Arial" w:eastAsia="Times New Roman" w:hAnsi="Arial" w:cs="Arial"/>
          <w:i/>
          <w:sz w:val="22"/>
          <w:lang w:eastAsia="et-EE"/>
        </w:rPr>
      </w:pPr>
      <w:r w:rsidRPr="0074224F">
        <w:rPr>
          <w:rFonts w:ascii="Arial" w:eastAsia="Times New Roman" w:hAnsi="Arial" w:cs="Arial"/>
          <w:i/>
          <w:sz w:val="22"/>
          <w:lang w:eastAsia="et-EE"/>
        </w:rPr>
        <w:t>/allkirjastatud digitaalselt/</w:t>
      </w:r>
    </w:p>
    <w:p w14:paraId="6AD75154" w14:textId="77777777" w:rsidR="00347985" w:rsidRPr="00DE6399" w:rsidRDefault="00347985" w:rsidP="00347985">
      <w:pPr>
        <w:spacing w:before="60" w:after="0" w:line="240" w:lineRule="auto"/>
        <w:jc w:val="both"/>
        <w:rPr>
          <w:rFonts w:ascii="Arial" w:hAnsi="Arial" w:cs="Arial"/>
          <w:color w:val="000000" w:themeColor="text1"/>
          <w:sz w:val="22"/>
        </w:rPr>
      </w:pPr>
    </w:p>
    <w:p w14:paraId="6157ED2A" w14:textId="77777777" w:rsidR="00347985" w:rsidRPr="0074224F" w:rsidRDefault="00347985" w:rsidP="00347985">
      <w:pPr>
        <w:tabs>
          <w:tab w:val="left" w:pos="2977"/>
        </w:tabs>
        <w:spacing w:after="0" w:line="240" w:lineRule="auto"/>
        <w:jc w:val="both"/>
        <w:rPr>
          <w:rFonts w:ascii="Arial" w:eastAsia="Times New Roman" w:hAnsi="Arial" w:cs="Arial"/>
          <w:bCs/>
          <w:sz w:val="22"/>
          <w:lang w:eastAsia="et-EE"/>
        </w:rPr>
      </w:pPr>
      <w:r w:rsidRPr="0074224F">
        <w:rPr>
          <w:rFonts w:ascii="Arial" w:eastAsia="Times New Roman" w:hAnsi="Arial" w:cs="Arial"/>
          <w:bCs/>
          <w:sz w:val="22"/>
          <w:lang w:eastAsia="et-EE"/>
        </w:rPr>
        <w:t>Allakirjutaja nimi</w:t>
      </w:r>
      <w:r w:rsidRPr="0074224F">
        <w:rPr>
          <w:rFonts w:ascii="Arial" w:eastAsia="Times New Roman" w:hAnsi="Arial" w:cs="Arial"/>
          <w:bCs/>
          <w:sz w:val="22"/>
          <w:lang w:eastAsia="et-EE"/>
        </w:rPr>
        <w:tab/>
        <w:t>............................</w:t>
      </w:r>
    </w:p>
    <w:p w14:paraId="05324299" w14:textId="77777777" w:rsidR="00347985" w:rsidRPr="0074224F" w:rsidRDefault="00347985" w:rsidP="00347985">
      <w:pPr>
        <w:tabs>
          <w:tab w:val="left" w:pos="2977"/>
        </w:tabs>
        <w:spacing w:after="0" w:line="240" w:lineRule="auto"/>
        <w:jc w:val="both"/>
        <w:rPr>
          <w:rFonts w:ascii="Arial" w:eastAsia="Times New Roman" w:hAnsi="Arial" w:cs="Arial"/>
          <w:bCs/>
          <w:sz w:val="22"/>
          <w:lang w:eastAsia="et-EE"/>
        </w:rPr>
      </w:pPr>
      <w:r w:rsidRPr="0074224F">
        <w:rPr>
          <w:rFonts w:ascii="Arial" w:eastAsia="Times New Roman" w:hAnsi="Arial" w:cs="Arial"/>
          <w:bCs/>
          <w:sz w:val="22"/>
          <w:lang w:eastAsia="et-EE"/>
        </w:rPr>
        <w:t>Allakirjutaja ametinimetus</w:t>
      </w:r>
      <w:r w:rsidRPr="0074224F">
        <w:rPr>
          <w:rFonts w:ascii="Arial" w:eastAsia="Times New Roman" w:hAnsi="Arial" w:cs="Arial"/>
          <w:bCs/>
          <w:sz w:val="22"/>
          <w:lang w:eastAsia="et-EE"/>
        </w:rPr>
        <w:tab/>
        <w:t>............................</w:t>
      </w:r>
    </w:p>
    <w:p w14:paraId="79973E8F" w14:textId="1DAEC620" w:rsidR="00AA1F87" w:rsidRPr="0074224F" w:rsidRDefault="009A67FD">
      <w:pPr>
        <w:keepNext/>
        <w:keepLines/>
        <w:spacing w:before="240" w:after="0" w:line="240" w:lineRule="auto"/>
        <w:outlineLvl w:val="0"/>
        <w:rPr>
          <w:rFonts w:ascii="Arial" w:eastAsia="Times New Roman" w:hAnsi="Arial" w:cs="Arial"/>
          <w:szCs w:val="24"/>
          <w:lang w:eastAsia="et-EE"/>
        </w:rPr>
        <w:sectPr w:rsidR="00AA1F87" w:rsidRPr="0074224F" w:rsidSect="002A5BAE">
          <w:pgSz w:w="11906" w:h="16838"/>
          <w:pgMar w:top="1440" w:right="1797" w:bottom="1440" w:left="1418" w:header="709" w:footer="709" w:gutter="0"/>
          <w:cols w:space="708"/>
          <w:titlePg/>
          <w:docGrid w:linePitch="360"/>
        </w:sectPr>
      </w:pPr>
      <w:r w:rsidRPr="0074224F">
        <w:rPr>
          <w:rFonts w:ascii="Arial" w:eastAsia="Times New Roman" w:hAnsi="Arial" w:cs="Arial"/>
          <w:szCs w:val="24"/>
          <w:lang w:eastAsia="et-EE"/>
        </w:rPr>
        <w:t xml:space="preserve"> </w:t>
      </w:r>
    </w:p>
    <w:p w14:paraId="3A47F966" w14:textId="6965522F" w:rsidR="00AA1F87" w:rsidRPr="0074224F" w:rsidRDefault="005658D4" w:rsidP="005E6867">
      <w:pPr>
        <w:pStyle w:val="ListParagraph"/>
        <w:keepNext/>
        <w:keepLines/>
        <w:numPr>
          <w:ilvl w:val="1"/>
          <w:numId w:val="24"/>
        </w:numPr>
        <w:spacing w:line="360" w:lineRule="auto"/>
        <w:ind w:left="993" w:hanging="993"/>
        <w:jc w:val="both"/>
        <w:rPr>
          <w:rFonts w:ascii="Arial" w:hAnsi="Arial" w:cs="Arial"/>
          <w:b/>
          <w:bCs/>
          <w:sz w:val="22"/>
        </w:rPr>
      </w:pPr>
      <w:bookmarkStart w:id="880" w:name="_Toc499195620"/>
      <w:bookmarkStart w:id="881" w:name="_Toc125458044"/>
      <w:bookmarkStart w:id="882" w:name="_Toc125629207"/>
      <w:bookmarkStart w:id="883" w:name="_Toc149565445"/>
      <w:r w:rsidRPr="0074224F">
        <w:rPr>
          <w:rFonts w:ascii="Arial" w:hAnsi="Arial" w:cs="Arial"/>
          <w:b/>
          <w:bCs/>
          <w:sz w:val="22"/>
        </w:rPr>
        <w:lastRenderedPageBreak/>
        <w:t>Andmeedastus tabel</w:t>
      </w:r>
      <w:bookmarkEnd w:id="880"/>
      <w:bookmarkEnd w:id="881"/>
      <w:bookmarkEnd w:id="882"/>
      <w:bookmarkEnd w:id="883"/>
    </w:p>
    <w:tbl>
      <w:tblPr>
        <w:tblW w:w="13059" w:type="dxa"/>
        <w:jc w:val="center"/>
        <w:tblCellMar>
          <w:left w:w="70" w:type="dxa"/>
          <w:right w:w="70" w:type="dxa"/>
        </w:tblCellMar>
        <w:tblLook w:val="04A0" w:firstRow="1" w:lastRow="0" w:firstColumn="1" w:lastColumn="0" w:noHBand="0" w:noVBand="1"/>
      </w:tblPr>
      <w:tblGrid>
        <w:gridCol w:w="1265"/>
        <w:gridCol w:w="1400"/>
        <w:gridCol w:w="1009"/>
        <w:gridCol w:w="7283"/>
        <w:gridCol w:w="2139"/>
      </w:tblGrid>
      <w:tr w:rsidR="00AA1F87" w:rsidRPr="0074224F" w14:paraId="159CD073" w14:textId="77777777" w:rsidTr="0031BA6A">
        <w:trPr>
          <w:trHeight w:val="685"/>
          <w:jc w:val="center"/>
        </w:trPr>
        <w:tc>
          <w:tcPr>
            <w:tcW w:w="13059" w:type="dxa"/>
            <w:gridSpan w:val="5"/>
            <w:tcBorders>
              <w:top w:val="single" w:sz="4" w:space="0" w:color="auto"/>
              <w:left w:val="single" w:sz="4" w:space="0" w:color="auto"/>
              <w:bottom w:val="single" w:sz="4" w:space="0" w:color="auto"/>
              <w:right w:val="single" w:sz="4" w:space="0" w:color="000000" w:themeColor="text1"/>
            </w:tcBorders>
            <w:noWrap/>
            <w:vAlign w:val="center"/>
            <w:hideMark/>
          </w:tcPr>
          <w:p w14:paraId="4AF0DEB6" w14:textId="43077BB2" w:rsidR="00AA1F87" w:rsidRPr="0074224F" w:rsidRDefault="005658D4" w:rsidP="005E6867">
            <w:pPr>
              <w:spacing w:after="0" w:line="240" w:lineRule="auto"/>
              <w:jc w:val="center"/>
              <w:rPr>
                <w:rFonts w:ascii="Arial" w:eastAsia="Times New Roman" w:hAnsi="Arial" w:cs="Arial"/>
                <w:b/>
                <w:bCs/>
                <w:color w:val="000000"/>
                <w:sz w:val="22"/>
                <w:lang w:eastAsia="et-EE"/>
              </w:rPr>
            </w:pPr>
            <w:r w:rsidRPr="0074224F">
              <w:rPr>
                <w:rFonts w:ascii="Arial" w:eastAsia="Times New Roman" w:hAnsi="Arial" w:cs="Arial"/>
                <w:b/>
                <w:bCs/>
                <w:color w:val="000000"/>
                <w:sz w:val="22"/>
                <w:lang w:eastAsia="et-EE"/>
              </w:rPr>
              <w:t>SIGNAALID ENERGIASÜSTEEMI JUHTIMISKESKUSESSE</w:t>
            </w:r>
            <w:ins w:id="884" w:author="Author">
              <w:r w:rsidR="00EA08B3">
                <w:rPr>
                  <w:rFonts w:ascii="Arial" w:eastAsia="Times New Roman" w:hAnsi="Arial" w:cs="Arial"/>
                  <w:b/>
                  <w:bCs/>
                  <w:color w:val="000000"/>
                  <w:sz w:val="22"/>
                  <w:lang w:eastAsia="et-EE"/>
                </w:rPr>
                <w:t xml:space="preserve"> TOOTMISSUUNALISEL LIITUMISEL</w:t>
              </w:r>
            </w:ins>
          </w:p>
        </w:tc>
      </w:tr>
      <w:tr w:rsidR="00AA1F87" w:rsidRPr="0074224F" w14:paraId="555EC3EE" w14:textId="77777777" w:rsidTr="0031BA6A">
        <w:trPr>
          <w:trHeight w:val="351"/>
          <w:jc w:val="center"/>
        </w:trPr>
        <w:tc>
          <w:tcPr>
            <w:tcW w:w="13059" w:type="dxa"/>
            <w:gridSpan w:val="5"/>
            <w:tcBorders>
              <w:top w:val="single" w:sz="4" w:space="0" w:color="auto"/>
              <w:left w:val="single" w:sz="8" w:space="0" w:color="auto"/>
              <w:bottom w:val="single" w:sz="4" w:space="0" w:color="auto"/>
              <w:right w:val="single" w:sz="8" w:space="0" w:color="000000" w:themeColor="text1"/>
            </w:tcBorders>
            <w:noWrap/>
            <w:vAlign w:val="center"/>
            <w:hideMark/>
          </w:tcPr>
          <w:p w14:paraId="3BF58792" w14:textId="77777777" w:rsidR="00AA1F87" w:rsidRPr="0074224F" w:rsidRDefault="005658D4" w:rsidP="005E6867">
            <w:pPr>
              <w:spacing w:after="0" w:line="240" w:lineRule="auto"/>
              <w:jc w:val="center"/>
              <w:rPr>
                <w:rFonts w:ascii="Arial" w:eastAsia="Times New Roman" w:hAnsi="Arial" w:cs="Arial"/>
                <w:b/>
                <w:bCs/>
                <w:color w:val="000000"/>
                <w:sz w:val="22"/>
                <w:lang w:eastAsia="et-EE"/>
              </w:rPr>
            </w:pPr>
            <w:r w:rsidRPr="0074224F">
              <w:rPr>
                <w:rFonts w:ascii="Arial" w:eastAsia="Times New Roman" w:hAnsi="Arial" w:cs="Arial"/>
                <w:b/>
                <w:bCs/>
                <w:color w:val="000000"/>
                <w:sz w:val="22"/>
                <w:lang w:eastAsia="et-EE"/>
              </w:rPr>
              <w:t>Tootjad</w:t>
            </w:r>
          </w:p>
        </w:tc>
      </w:tr>
      <w:tr w:rsidR="00AA1F87" w:rsidRPr="0074224F" w14:paraId="1CA4A734" w14:textId="77777777" w:rsidTr="00FE73D1">
        <w:trPr>
          <w:trHeight w:val="482"/>
          <w:jc w:val="center"/>
        </w:trPr>
        <w:tc>
          <w:tcPr>
            <w:tcW w:w="1265" w:type="dxa"/>
            <w:tcBorders>
              <w:top w:val="nil"/>
              <w:left w:val="single" w:sz="8" w:space="0" w:color="auto"/>
              <w:bottom w:val="single" w:sz="4" w:space="0" w:color="auto"/>
              <w:right w:val="single" w:sz="4" w:space="0" w:color="auto"/>
            </w:tcBorders>
            <w:noWrap/>
            <w:vAlign w:val="center"/>
            <w:hideMark/>
          </w:tcPr>
          <w:p w14:paraId="2F8F5DC6" w14:textId="77777777" w:rsidR="00AA1F87" w:rsidRPr="0074224F" w:rsidRDefault="005658D4" w:rsidP="005E6867">
            <w:pPr>
              <w:spacing w:after="0" w:line="240" w:lineRule="auto"/>
              <w:jc w:val="center"/>
              <w:rPr>
                <w:rFonts w:ascii="Arial" w:eastAsia="Times New Roman" w:hAnsi="Arial" w:cs="Arial"/>
                <w:b/>
                <w:bCs/>
                <w:sz w:val="22"/>
                <w:lang w:eastAsia="et-EE"/>
              </w:rPr>
            </w:pPr>
            <w:r w:rsidRPr="0074224F">
              <w:rPr>
                <w:rFonts w:ascii="Arial" w:eastAsia="Times New Roman" w:hAnsi="Arial" w:cs="Arial"/>
                <w:b/>
                <w:bCs/>
                <w:sz w:val="22"/>
                <w:lang w:eastAsia="et-EE"/>
              </w:rPr>
              <w:t>Positsioon</w:t>
            </w:r>
          </w:p>
        </w:tc>
        <w:tc>
          <w:tcPr>
            <w:tcW w:w="1363" w:type="dxa"/>
            <w:tcBorders>
              <w:top w:val="nil"/>
              <w:left w:val="nil"/>
              <w:bottom w:val="single" w:sz="4" w:space="0" w:color="auto"/>
              <w:right w:val="single" w:sz="4" w:space="0" w:color="auto"/>
            </w:tcBorders>
            <w:noWrap/>
            <w:vAlign w:val="center"/>
            <w:hideMark/>
          </w:tcPr>
          <w:p w14:paraId="2A0D4661" w14:textId="77777777" w:rsidR="00AA1F87" w:rsidRPr="0074224F" w:rsidRDefault="005658D4" w:rsidP="005E6867">
            <w:pPr>
              <w:spacing w:after="0" w:line="240" w:lineRule="auto"/>
              <w:jc w:val="center"/>
              <w:rPr>
                <w:rFonts w:ascii="Arial" w:eastAsia="Times New Roman" w:hAnsi="Arial" w:cs="Arial"/>
                <w:b/>
                <w:bCs/>
                <w:sz w:val="22"/>
                <w:lang w:eastAsia="et-EE"/>
              </w:rPr>
            </w:pPr>
            <w:r w:rsidRPr="0074224F">
              <w:rPr>
                <w:rFonts w:ascii="Arial" w:eastAsia="Times New Roman" w:hAnsi="Arial" w:cs="Arial"/>
                <w:b/>
                <w:bCs/>
                <w:sz w:val="22"/>
                <w:lang w:eastAsia="et-EE"/>
              </w:rPr>
              <w:t>IEC Andmetüüp</w:t>
            </w:r>
          </w:p>
        </w:tc>
        <w:tc>
          <w:tcPr>
            <w:tcW w:w="1009" w:type="dxa"/>
            <w:tcBorders>
              <w:top w:val="nil"/>
              <w:left w:val="nil"/>
              <w:bottom w:val="single" w:sz="4" w:space="0" w:color="auto"/>
              <w:right w:val="single" w:sz="4" w:space="0" w:color="auto"/>
            </w:tcBorders>
            <w:noWrap/>
            <w:vAlign w:val="center"/>
            <w:hideMark/>
          </w:tcPr>
          <w:p w14:paraId="5A51BBB9" w14:textId="77777777" w:rsidR="00AA1F87" w:rsidRPr="0074224F" w:rsidRDefault="005658D4" w:rsidP="005E6867">
            <w:pPr>
              <w:spacing w:after="0" w:line="240" w:lineRule="auto"/>
              <w:jc w:val="center"/>
              <w:rPr>
                <w:rFonts w:ascii="Arial" w:eastAsia="Times New Roman" w:hAnsi="Arial" w:cs="Arial"/>
                <w:b/>
                <w:bCs/>
                <w:sz w:val="22"/>
                <w:lang w:eastAsia="et-EE"/>
              </w:rPr>
            </w:pPr>
            <w:r w:rsidRPr="0074224F">
              <w:rPr>
                <w:rFonts w:ascii="Arial" w:eastAsia="Times New Roman" w:hAnsi="Arial" w:cs="Arial"/>
                <w:b/>
                <w:bCs/>
                <w:sz w:val="22"/>
                <w:lang w:eastAsia="et-EE"/>
              </w:rPr>
              <w:t>IEC Aadress</w:t>
            </w:r>
          </w:p>
        </w:tc>
        <w:tc>
          <w:tcPr>
            <w:tcW w:w="7283" w:type="dxa"/>
            <w:tcBorders>
              <w:top w:val="nil"/>
              <w:left w:val="nil"/>
              <w:bottom w:val="nil"/>
              <w:right w:val="single" w:sz="4" w:space="0" w:color="auto"/>
            </w:tcBorders>
            <w:noWrap/>
            <w:vAlign w:val="center"/>
            <w:hideMark/>
          </w:tcPr>
          <w:p w14:paraId="0C9B82CC" w14:textId="77777777" w:rsidR="00AA1F87" w:rsidRPr="0074224F" w:rsidRDefault="005658D4" w:rsidP="005E6867">
            <w:pPr>
              <w:spacing w:after="0" w:line="240" w:lineRule="auto"/>
              <w:jc w:val="center"/>
              <w:rPr>
                <w:rFonts w:ascii="Arial" w:eastAsia="Times New Roman" w:hAnsi="Arial" w:cs="Arial"/>
                <w:b/>
                <w:bCs/>
                <w:sz w:val="22"/>
                <w:lang w:eastAsia="et-EE"/>
              </w:rPr>
            </w:pPr>
            <w:r w:rsidRPr="0074224F">
              <w:rPr>
                <w:rFonts w:ascii="Arial" w:eastAsia="Times New Roman" w:hAnsi="Arial" w:cs="Arial"/>
                <w:b/>
                <w:bCs/>
                <w:sz w:val="22"/>
                <w:lang w:eastAsia="et-EE"/>
              </w:rPr>
              <w:t>Kirjeldus</w:t>
            </w:r>
          </w:p>
        </w:tc>
        <w:tc>
          <w:tcPr>
            <w:tcW w:w="2139" w:type="dxa"/>
            <w:tcBorders>
              <w:top w:val="nil"/>
              <w:left w:val="nil"/>
              <w:bottom w:val="nil"/>
              <w:right w:val="single" w:sz="4" w:space="0" w:color="auto"/>
            </w:tcBorders>
            <w:noWrap/>
            <w:vAlign w:val="center"/>
            <w:hideMark/>
          </w:tcPr>
          <w:p w14:paraId="44F596BD" w14:textId="77777777" w:rsidR="00AA1F87" w:rsidRPr="0074224F" w:rsidRDefault="005658D4" w:rsidP="005E6867">
            <w:pPr>
              <w:spacing w:after="0" w:line="240" w:lineRule="auto"/>
              <w:jc w:val="center"/>
              <w:rPr>
                <w:rFonts w:ascii="Arial" w:eastAsia="Times New Roman" w:hAnsi="Arial" w:cs="Arial"/>
                <w:b/>
                <w:bCs/>
                <w:sz w:val="22"/>
                <w:lang w:eastAsia="et-EE"/>
              </w:rPr>
            </w:pPr>
            <w:r w:rsidRPr="0074224F">
              <w:rPr>
                <w:rFonts w:ascii="Arial" w:eastAsia="Times New Roman" w:hAnsi="Arial" w:cs="Arial"/>
                <w:b/>
                <w:bCs/>
                <w:sz w:val="22"/>
                <w:lang w:eastAsia="et-EE"/>
              </w:rPr>
              <w:t>Väärtus</w:t>
            </w:r>
          </w:p>
        </w:tc>
      </w:tr>
      <w:tr w:rsidR="00AA1F87" w:rsidRPr="0074224F" w14:paraId="5F9D40F1" w14:textId="77777777" w:rsidTr="00FE73D1">
        <w:trPr>
          <w:trHeight w:val="391"/>
          <w:jc w:val="center"/>
        </w:trPr>
        <w:tc>
          <w:tcPr>
            <w:tcW w:w="1265" w:type="dxa"/>
            <w:tcBorders>
              <w:top w:val="single" w:sz="4" w:space="0" w:color="auto"/>
              <w:left w:val="single" w:sz="8" w:space="0" w:color="auto"/>
              <w:bottom w:val="single" w:sz="4" w:space="0" w:color="auto"/>
              <w:right w:val="single" w:sz="4" w:space="0" w:color="auto"/>
            </w:tcBorders>
            <w:noWrap/>
            <w:vAlign w:val="center"/>
            <w:hideMark/>
          </w:tcPr>
          <w:p w14:paraId="73AF47DC" w14:textId="77777777" w:rsidR="00AA1F87" w:rsidRPr="0074224F" w:rsidRDefault="005658D4" w:rsidP="005E6867">
            <w:pPr>
              <w:spacing w:after="0" w:line="240" w:lineRule="auto"/>
              <w:jc w:val="center"/>
              <w:rPr>
                <w:rFonts w:ascii="Arial" w:eastAsia="Times New Roman" w:hAnsi="Arial" w:cs="Arial"/>
                <w:sz w:val="22"/>
                <w:lang w:eastAsia="et-EE"/>
              </w:rPr>
            </w:pPr>
            <w:r w:rsidRPr="0074224F">
              <w:rPr>
                <w:rFonts w:ascii="Arial" w:eastAsia="Times New Roman" w:hAnsi="Arial" w:cs="Arial"/>
                <w:sz w:val="22"/>
                <w:lang w:eastAsia="et-EE"/>
              </w:rPr>
              <w:t>1</w:t>
            </w:r>
          </w:p>
        </w:tc>
        <w:tc>
          <w:tcPr>
            <w:tcW w:w="1363" w:type="dxa"/>
            <w:tcBorders>
              <w:top w:val="single" w:sz="4" w:space="0" w:color="auto"/>
              <w:left w:val="nil"/>
              <w:bottom w:val="single" w:sz="4" w:space="0" w:color="auto"/>
              <w:right w:val="single" w:sz="4" w:space="0" w:color="auto"/>
            </w:tcBorders>
            <w:noWrap/>
            <w:vAlign w:val="center"/>
            <w:hideMark/>
          </w:tcPr>
          <w:p w14:paraId="2FBADCD6" w14:textId="43F125F6" w:rsidR="00AA1F87" w:rsidRPr="0074224F" w:rsidRDefault="00DA0F49" w:rsidP="005E6867">
            <w:pPr>
              <w:autoSpaceDE w:val="0"/>
              <w:autoSpaceDN w:val="0"/>
              <w:adjustRightInd w:val="0"/>
              <w:spacing w:after="0" w:line="240" w:lineRule="auto"/>
              <w:jc w:val="center"/>
              <w:rPr>
                <w:rFonts w:ascii="Arial" w:eastAsia="Times New Roman" w:hAnsi="Arial" w:cs="Arial"/>
                <w:b/>
                <w:bCs/>
                <w:sz w:val="22"/>
                <w:lang w:eastAsia="et-EE"/>
              </w:rPr>
            </w:pPr>
            <w:ins w:id="885" w:author="Author">
              <w:r w:rsidRPr="0074224F">
                <w:rPr>
                  <w:rFonts w:ascii="Arial" w:eastAsia="Calibri" w:hAnsi="Arial" w:cs="Arial"/>
                  <w:color w:val="000000"/>
                  <w:sz w:val="22"/>
                </w:rPr>
                <w:t>M_ME_NC</w:t>
              </w:r>
              <w:r>
                <w:rPr>
                  <w:rFonts w:ascii="Arial" w:eastAsia="Calibri" w:hAnsi="Arial" w:cs="Arial"/>
                  <w:color w:val="000000"/>
                  <w:sz w:val="22"/>
                </w:rPr>
                <w:t xml:space="preserve"> </w:t>
              </w:r>
            </w:ins>
            <w:del w:id="886" w:author="Author">
              <w:r w:rsidR="005658D4" w:rsidRPr="0074224F" w:rsidDel="00DA0F49">
                <w:rPr>
                  <w:rFonts w:ascii="Arial" w:eastAsia="Calibri" w:hAnsi="Arial" w:cs="Arial"/>
                  <w:color w:val="000000"/>
                  <w:sz w:val="22"/>
                </w:rPr>
                <w:delText>C_SE_NA</w:delText>
              </w:r>
            </w:del>
          </w:p>
        </w:tc>
        <w:tc>
          <w:tcPr>
            <w:tcW w:w="1009" w:type="dxa"/>
            <w:tcBorders>
              <w:top w:val="single" w:sz="4" w:space="0" w:color="auto"/>
              <w:left w:val="nil"/>
              <w:bottom w:val="single" w:sz="4" w:space="0" w:color="auto"/>
              <w:right w:val="single" w:sz="4" w:space="0" w:color="auto"/>
            </w:tcBorders>
            <w:noWrap/>
            <w:vAlign w:val="center"/>
            <w:hideMark/>
          </w:tcPr>
          <w:p w14:paraId="2EB6B784" w14:textId="77777777" w:rsidR="00AA1F87" w:rsidRPr="0074224F" w:rsidRDefault="00AA1F87" w:rsidP="005E6867">
            <w:pPr>
              <w:spacing w:after="0" w:line="240" w:lineRule="auto"/>
              <w:jc w:val="center"/>
              <w:rPr>
                <w:rFonts w:ascii="Arial" w:eastAsia="Times New Roman" w:hAnsi="Arial" w:cs="Arial"/>
                <w:b/>
                <w:bCs/>
                <w:sz w:val="22"/>
                <w:lang w:eastAsia="et-EE"/>
              </w:rPr>
            </w:pPr>
          </w:p>
        </w:tc>
        <w:tc>
          <w:tcPr>
            <w:tcW w:w="7283" w:type="dxa"/>
            <w:tcBorders>
              <w:top w:val="single" w:sz="4" w:space="0" w:color="auto"/>
              <w:left w:val="single" w:sz="4" w:space="0" w:color="auto"/>
              <w:bottom w:val="single" w:sz="4" w:space="0" w:color="auto"/>
              <w:right w:val="single" w:sz="4" w:space="0" w:color="auto"/>
            </w:tcBorders>
            <w:noWrap/>
            <w:vAlign w:val="center"/>
            <w:hideMark/>
          </w:tcPr>
          <w:p w14:paraId="32AB03A8" w14:textId="384068A8" w:rsidR="00AA1F87" w:rsidRPr="00847139" w:rsidRDefault="005658D4" w:rsidP="005E6867">
            <w:pPr>
              <w:spacing w:after="0" w:line="240" w:lineRule="auto"/>
              <w:jc w:val="center"/>
              <w:rPr>
                <w:rFonts w:ascii="Arial" w:eastAsia="Times New Roman" w:hAnsi="Arial" w:cs="Arial"/>
                <w:sz w:val="22"/>
                <w:lang w:eastAsia="et-EE"/>
              </w:rPr>
            </w:pPr>
            <w:del w:id="887" w:author="Author">
              <w:r w:rsidRPr="0074224F" w:rsidDel="00BA3CAE">
                <w:rPr>
                  <w:rFonts w:ascii="Arial" w:eastAsia="Times New Roman" w:hAnsi="Arial" w:cs="Arial"/>
                  <w:sz w:val="22"/>
                  <w:lang w:eastAsia="et-EE"/>
                </w:rPr>
                <w:delText>Tootmise piiramine 10 % sammuga 0-100. tootmisseadme installeeritud võimsusest</w:delText>
              </w:r>
            </w:del>
            <w:ins w:id="888" w:author="Author">
              <w:r w:rsidR="00D36630">
                <w:rPr>
                  <w:rFonts w:ascii="Arial" w:eastAsia="Times New Roman" w:hAnsi="Arial" w:cs="Arial"/>
                  <w:sz w:val="22"/>
                  <w:lang w:eastAsia="et-EE"/>
                </w:rPr>
                <w:t xml:space="preserve"> Gaasivoog (m</w:t>
              </w:r>
              <w:r w:rsidR="00847139">
                <w:rPr>
                  <w:rFonts w:ascii="Arial" w:eastAsia="Times New Roman" w:hAnsi="Arial" w:cs="Arial"/>
                  <w:sz w:val="22"/>
                  <w:vertAlign w:val="superscript"/>
                  <w:lang w:eastAsia="et-EE"/>
                </w:rPr>
                <w:t>3</w:t>
              </w:r>
              <w:r w:rsidR="00847139">
                <w:rPr>
                  <w:rFonts w:ascii="Arial" w:eastAsia="Times New Roman" w:hAnsi="Arial" w:cs="Arial"/>
                  <w:sz w:val="22"/>
                  <w:lang w:eastAsia="et-EE"/>
                </w:rPr>
                <w:t>/h)</w:t>
              </w:r>
            </w:ins>
          </w:p>
        </w:tc>
        <w:tc>
          <w:tcPr>
            <w:tcW w:w="2139" w:type="dxa"/>
            <w:tcBorders>
              <w:top w:val="single" w:sz="4" w:space="0" w:color="auto"/>
              <w:left w:val="nil"/>
              <w:bottom w:val="single" w:sz="4" w:space="0" w:color="auto"/>
              <w:right w:val="single" w:sz="4" w:space="0" w:color="auto"/>
            </w:tcBorders>
            <w:noWrap/>
            <w:vAlign w:val="center"/>
            <w:hideMark/>
          </w:tcPr>
          <w:p w14:paraId="65B804CE" w14:textId="2B0B0A99" w:rsidR="00AA1F87" w:rsidRPr="0074224F" w:rsidRDefault="005658D4" w:rsidP="005E6867">
            <w:pPr>
              <w:spacing w:after="0" w:line="240" w:lineRule="auto"/>
              <w:jc w:val="center"/>
              <w:rPr>
                <w:rFonts w:ascii="Arial" w:eastAsia="Times New Roman" w:hAnsi="Arial" w:cs="Arial"/>
                <w:sz w:val="22"/>
                <w:lang w:eastAsia="et-EE"/>
              </w:rPr>
            </w:pPr>
            <w:del w:id="889" w:author="Author">
              <w:r w:rsidRPr="0074224F" w:rsidDel="005F6257">
                <w:rPr>
                  <w:rFonts w:ascii="Arial" w:eastAsia="Times New Roman" w:hAnsi="Arial" w:cs="Arial"/>
                  <w:sz w:val="22"/>
                  <w:lang w:eastAsia="et-EE"/>
                </w:rPr>
                <w:delText>juhtimine</w:delText>
              </w:r>
            </w:del>
            <w:ins w:id="890" w:author="Author">
              <w:r w:rsidR="00E35207">
                <w:rPr>
                  <w:rFonts w:ascii="Arial" w:eastAsia="Times New Roman" w:hAnsi="Arial" w:cs="Arial"/>
                  <w:sz w:val="22"/>
                  <w:lang w:eastAsia="et-EE"/>
                </w:rPr>
                <w:t xml:space="preserve"> </w:t>
              </w:r>
              <w:r w:rsidR="005F6257">
                <w:rPr>
                  <w:rFonts w:ascii="Arial" w:eastAsia="Times New Roman" w:hAnsi="Arial" w:cs="Arial"/>
                  <w:sz w:val="22"/>
                  <w:lang w:eastAsia="et-EE"/>
                </w:rPr>
                <w:t>tagasiside</w:t>
              </w:r>
            </w:ins>
          </w:p>
        </w:tc>
      </w:tr>
      <w:tr w:rsidR="00AA1F87" w:rsidRPr="0074224F" w14:paraId="7EEA7C1B" w14:textId="77777777" w:rsidTr="00FE73D1">
        <w:trPr>
          <w:trHeight w:val="391"/>
          <w:jc w:val="center"/>
        </w:trPr>
        <w:tc>
          <w:tcPr>
            <w:tcW w:w="1265" w:type="dxa"/>
            <w:tcBorders>
              <w:top w:val="single" w:sz="4" w:space="0" w:color="auto"/>
              <w:left w:val="single" w:sz="8" w:space="0" w:color="auto"/>
              <w:bottom w:val="single" w:sz="4" w:space="0" w:color="auto"/>
              <w:right w:val="single" w:sz="4" w:space="0" w:color="auto"/>
            </w:tcBorders>
            <w:noWrap/>
            <w:vAlign w:val="center"/>
          </w:tcPr>
          <w:p w14:paraId="2ED14780" w14:textId="77777777" w:rsidR="00AA1F87" w:rsidRPr="0074224F" w:rsidRDefault="005658D4" w:rsidP="005E6867">
            <w:pPr>
              <w:spacing w:after="0" w:line="240" w:lineRule="auto"/>
              <w:jc w:val="center"/>
              <w:rPr>
                <w:rFonts w:ascii="Arial" w:eastAsia="Times New Roman" w:hAnsi="Arial" w:cs="Arial"/>
                <w:sz w:val="22"/>
                <w:lang w:eastAsia="et-EE"/>
              </w:rPr>
            </w:pPr>
            <w:r w:rsidRPr="0074224F">
              <w:rPr>
                <w:rFonts w:ascii="Arial" w:eastAsia="Times New Roman" w:hAnsi="Arial" w:cs="Arial"/>
                <w:sz w:val="22"/>
                <w:lang w:eastAsia="et-EE"/>
              </w:rPr>
              <w:t>2</w:t>
            </w:r>
          </w:p>
        </w:tc>
        <w:tc>
          <w:tcPr>
            <w:tcW w:w="1363" w:type="dxa"/>
            <w:tcBorders>
              <w:top w:val="single" w:sz="4" w:space="0" w:color="auto"/>
              <w:left w:val="nil"/>
              <w:bottom w:val="single" w:sz="4" w:space="0" w:color="auto"/>
              <w:right w:val="single" w:sz="4" w:space="0" w:color="auto"/>
            </w:tcBorders>
            <w:noWrap/>
            <w:vAlign w:val="center"/>
          </w:tcPr>
          <w:p w14:paraId="72BCCCE1" w14:textId="06EE366F" w:rsidR="00AA1F87" w:rsidRPr="0074224F" w:rsidRDefault="005658D4" w:rsidP="005E6867">
            <w:pPr>
              <w:autoSpaceDE w:val="0"/>
              <w:autoSpaceDN w:val="0"/>
              <w:adjustRightInd w:val="0"/>
              <w:spacing w:after="0" w:line="240" w:lineRule="auto"/>
              <w:jc w:val="center"/>
              <w:rPr>
                <w:rFonts w:ascii="Arial" w:eastAsia="Times New Roman" w:hAnsi="Arial" w:cs="Arial"/>
                <w:b/>
                <w:bCs/>
                <w:sz w:val="22"/>
                <w:lang w:eastAsia="et-EE"/>
              </w:rPr>
            </w:pPr>
            <w:r w:rsidRPr="0074224F">
              <w:rPr>
                <w:rFonts w:ascii="Arial" w:eastAsia="Calibri" w:hAnsi="Arial" w:cs="Arial"/>
                <w:color w:val="000000"/>
                <w:sz w:val="22"/>
              </w:rPr>
              <w:t>M_ME_NC</w:t>
            </w:r>
          </w:p>
        </w:tc>
        <w:tc>
          <w:tcPr>
            <w:tcW w:w="1009" w:type="dxa"/>
            <w:tcBorders>
              <w:top w:val="single" w:sz="4" w:space="0" w:color="auto"/>
              <w:left w:val="nil"/>
              <w:bottom w:val="single" w:sz="4" w:space="0" w:color="auto"/>
              <w:right w:val="single" w:sz="4" w:space="0" w:color="auto"/>
            </w:tcBorders>
            <w:noWrap/>
            <w:vAlign w:val="center"/>
          </w:tcPr>
          <w:p w14:paraId="500CCC26" w14:textId="77777777" w:rsidR="00AA1F87" w:rsidRPr="0074224F" w:rsidRDefault="00AA1F87" w:rsidP="005E6867">
            <w:pPr>
              <w:spacing w:after="0" w:line="240" w:lineRule="auto"/>
              <w:jc w:val="center"/>
              <w:rPr>
                <w:rFonts w:ascii="Arial" w:eastAsia="Times New Roman" w:hAnsi="Arial" w:cs="Arial"/>
                <w:b/>
                <w:bCs/>
                <w:sz w:val="22"/>
                <w:lang w:eastAsia="et-EE"/>
              </w:rPr>
            </w:pPr>
          </w:p>
        </w:tc>
        <w:tc>
          <w:tcPr>
            <w:tcW w:w="7283" w:type="dxa"/>
            <w:tcBorders>
              <w:top w:val="single" w:sz="4" w:space="0" w:color="auto"/>
              <w:left w:val="single" w:sz="4" w:space="0" w:color="auto"/>
              <w:bottom w:val="single" w:sz="4" w:space="0" w:color="auto"/>
              <w:right w:val="single" w:sz="4" w:space="0" w:color="auto"/>
            </w:tcBorders>
            <w:noWrap/>
            <w:vAlign w:val="center"/>
          </w:tcPr>
          <w:p w14:paraId="1600A3C0" w14:textId="782AC07E" w:rsidR="00AA1F87" w:rsidRPr="0074224F" w:rsidRDefault="005658D4" w:rsidP="005E6867">
            <w:pPr>
              <w:spacing w:after="0" w:line="240" w:lineRule="auto"/>
              <w:jc w:val="center"/>
              <w:rPr>
                <w:rFonts w:ascii="Arial" w:eastAsia="Times New Roman" w:hAnsi="Arial" w:cs="Arial"/>
                <w:sz w:val="22"/>
                <w:lang w:eastAsia="et-EE"/>
              </w:rPr>
            </w:pPr>
            <w:del w:id="891" w:author="Author">
              <w:r w:rsidRPr="0074224F" w:rsidDel="00847139">
                <w:rPr>
                  <w:rFonts w:ascii="Arial" w:eastAsia="Times New Roman" w:hAnsi="Arial" w:cs="Arial"/>
                  <w:sz w:val="22"/>
                  <w:lang w:eastAsia="et-EE"/>
                </w:rPr>
                <w:delText>Tootmine piiratud XX %.</w:delText>
              </w:r>
            </w:del>
            <w:ins w:id="892" w:author="Author">
              <w:r w:rsidR="008975B8">
                <w:rPr>
                  <w:rFonts w:ascii="Arial" w:eastAsia="Times New Roman" w:hAnsi="Arial" w:cs="Arial"/>
                  <w:sz w:val="22"/>
                  <w:lang w:eastAsia="et-EE"/>
                </w:rPr>
                <w:t>Rõhk</w:t>
              </w:r>
              <w:r w:rsidR="003E40A8">
                <w:rPr>
                  <w:rFonts w:ascii="Arial" w:eastAsia="Times New Roman" w:hAnsi="Arial" w:cs="Arial"/>
                  <w:sz w:val="22"/>
                  <w:lang w:eastAsia="et-EE"/>
                </w:rPr>
                <w:t xml:space="preserve"> (</w:t>
              </w:r>
              <w:proofErr w:type="spellStart"/>
              <w:r w:rsidR="003E40A8">
                <w:rPr>
                  <w:rFonts w:ascii="Arial" w:eastAsia="Times New Roman" w:hAnsi="Arial" w:cs="Arial"/>
                  <w:sz w:val="22"/>
                  <w:lang w:eastAsia="et-EE"/>
                </w:rPr>
                <w:t>bar</w:t>
              </w:r>
              <w:proofErr w:type="spellEnd"/>
              <w:r w:rsidR="003E40A8">
                <w:rPr>
                  <w:rFonts w:ascii="Arial" w:eastAsia="Times New Roman" w:hAnsi="Arial" w:cs="Arial"/>
                  <w:sz w:val="22"/>
                  <w:lang w:eastAsia="et-EE"/>
                </w:rPr>
                <w:t>)</w:t>
              </w:r>
            </w:ins>
          </w:p>
        </w:tc>
        <w:tc>
          <w:tcPr>
            <w:tcW w:w="2139" w:type="dxa"/>
            <w:tcBorders>
              <w:top w:val="single" w:sz="4" w:space="0" w:color="auto"/>
              <w:left w:val="nil"/>
              <w:bottom w:val="single" w:sz="4" w:space="0" w:color="auto"/>
              <w:right w:val="single" w:sz="4" w:space="0" w:color="auto"/>
            </w:tcBorders>
            <w:noWrap/>
            <w:vAlign w:val="center"/>
          </w:tcPr>
          <w:p w14:paraId="3196BD57" w14:textId="77777777" w:rsidR="00AA1F87" w:rsidRPr="0074224F" w:rsidRDefault="005658D4" w:rsidP="005E6867">
            <w:pPr>
              <w:spacing w:after="0" w:line="240" w:lineRule="auto"/>
              <w:jc w:val="center"/>
              <w:rPr>
                <w:rFonts w:ascii="Arial" w:eastAsia="Times New Roman" w:hAnsi="Arial" w:cs="Arial"/>
                <w:sz w:val="22"/>
                <w:lang w:eastAsia="et-EE"/>
              </w:rPr>
            </w:pPr>
            <w:r w:rsidRPr="0074224F">
              <w:rPr>
                <w:rFonts w:ascii="Arial" w:eastAsia="Times New Roman" w:hAnsi="Arial" w:cs="Arial"/>
                <w:sz w:val="22"/>
                <w:lang w:eastAsia="et-EE"/>
              </w:rPr>
              <w:t>tagasiside</w:t>
            </w:r>
          </w:p>
        </w:tc>
      </w:tr>
      <w:tr w:rsidR="005F6257" w:rsidRPr="0074224F" w14:paraId="62CB85EB" w14:textId="77777777" w:rsidTr="00FE73D1">
        <w:trPr>
          <w:trHeight w:val="391"/>
          <w:jc w:val="center"/>
          <w:ins w:id="893" w:author="Author"/>
        </w:trPr>
        <w:tc>
          <w:tcPr>
            <w:tcW w:w="1265" w:type="dxa"/>
            <w:tcBorders>
              <w:top w:val="single" w:sz="4" w:space="0" w:color="auto"/>
              <w:left w:val="single" w:sz="8" w:space="0" w:color="auto"/>
              <w:bottom w:val="single" w:sz="4" w:space="0" w:color="auto"/>
              <w:right w:val="single" w:sz="4" w:space="0" w:color="auto"/>
            </w:tcBorders>
            <w:noWrap/>
            <w:vAlign w:val="center"/>
          </w:tcPr>
          <w:p w14:paraId="3D041EA0" w14:textId="165464D7" w:rsidR="005F6257" w:rsidRPr="0074224F" w:rsidRDefault="00FC42C3" w:rsidP="005E6867">
            <w:pPr>
              <w:spacing w:after="0" w:line="240" w:lineRule="auto"/>
              <w:jc w:val="center"/>
              <w:rPr>
                <w:ins w:id="894" w:author="Author"/>
                <w:rFonts w:ascii="Arial" w:eastAsia="Times New Roman" w:hAnsi="Arial" w:cs="Arial"/>
                <w:sz w:val="22"/>
                <w:lang w:eastAsia="et-EE"/>
              </w:rPr>
            </w:pPr>
            <w:ins w:id="895" w:author="Author">
              <w:r>
                <w:rPr>
                  <w:rFonts w:ascii="Arial" w:eastAsia="Times New Roman" w:hAnsi="Arial" w:cs="Arial"/>
                  <w:sz w:val="22"/>
                  <w:lang w:eastAsia="et-EE"/>
                </w:rPr>
                <w:t>3</w:t>
              </w:r>
            </w:ins>
          </w:p>
        </w:tc>
        <w:tc>
          <w:tcPr>
            <w:tcW w:w="1363" w:type="dxa"/>
            <w:tcBorders>
              <w:top w:val="single" w:sz="4" w:space="0" w:color="auto"/>
              <w:left w:val="nil"/>
              <w:bottom w:val="single" w:sz="4" w:space="0" w:color="auto"/>
              <w:right w:val="single" w:sz="4" w:space="0" w:color="auto"/>
            </w:tcBorders>
            <w:noWrap/>
            <w:vAlign w:val="center"/>
          </w:tcPr>
          <w:p w14:paraId="6217AF19" w14:textId="3409F552" w:rsidR="005F6257" w:rsidRPr="0074224F" w:rsidRDefault="00DA0F49" w:rsidP="005E6867">
            <w:pPr>
              <w:autoSpaceDE w:val="0"/>
              <w:autoSpaceDN w:val="0"/>
              <w:adjustRightInd w:val="0"/>
              <w:spacing w:after="0" w:line="240" w:lineRule="auto"/>
              <w:jc w:val="center"/>
              <w:rPr>
                <w:ins w:id="896" w:author="Author"/>
                <w:rFonts w:ascii="Arial" w:eastAsia="Calibri" w:hAnsi="Arial" w:cs="Arial"/>
                <w:color w:val="000000"/>
                <w:sz w:val="22"/>
              </w:rPr>
            </w:pPr>
            <w:ins w:id="897" w:author="Author">
              <w:r w:rsidRPr="0074224F">
                <w:rPr>
                  <w:rFonts w:ascii="Arial" w:eastAsia="Calibri" w:hAnsi="Arial" w:cs="Arial"/>
                  <w:color w:val="000000"/>
                  <w:sz w:val="22"/>
                </w:rPr>
                <w:t>M_ME_NC</w:t>
              </w:r>
            </w:ins>
          </w:p>
        </w:tc>
        <w:tc>
          <w:tcPr>
            <w:tcW w:w="1009" w:type="dxa"/>
            <w:tcBorders>
              <w:top w:val="single" w:sz="4" w:space="0" w:color="auto"/>
              <w:left w:val="nil"/>
              <w:bottom w:val="single" w:sz="4" w:space="0" w:color="auto"/>
              <w:right w:val="single" w:sz="4" w:space="0" w:color="auto"/>
            </w:tcBorders>
            <w:noWrap/>
            <w:vAlign w:val="center"/>
          </w:tcPr>
          <w:p w14:paraId="41A53D28" w14:textId="77777777" w:rsidR="005F6257" w:rsidRPr="0074224F" w:rsidRDefault="005F6257" w:rsidP="005E6867">
            <w:pPr>
              <w:spacing w:after="0" w:line="240" w:lineRule="auto"/>
              <w:jc w:val="center"/>
              <w:rPr>
                <w:ins w:id="898" w:author="Author"/>
                <w:rFonts w:ascii="Arial" w:eastAsia="Times New Roman" w:hAnsi="Arial" w:cs="Arial"/>
                <w:b/>
                <w:bCs/>
                <w:sz w:val="22"/>
                <w:lang w:eastAsia="et-EE"/>
              </w:rPr>
            </w:pPr>
          </w:p>
        </w:tc>
        <w:tc>
          <w:tcPr>
            <w:tcW w:w="7283" w:type="dxa"/>
            <w:tcBorders>
              <w:top w:val="single" w:sz="4" w:space="0" w:color="auto"/>
              <w:left w:val="single" w:sz="4" w:space="0" w:color="auto"/>
              <w:bottom w:val="single" w:sz="4" w:space="0" w:color="auto"/>
              <w:right w:val="single" w:sz="4" w:space="0" w:color="auto"/>
            </w:tcBorders>
            <w:noWrap/>
            <w:vAlign w:val="center"/>
          </w:tcPr>
          <w:p w14:paraId="7B27F0A8" w14:textId="3B2EA0B2" w:rsidR="005F6257" w:rsidRPr="0074224F" w:rsidRDefault="00F507D3" w:rsidP="005E6867">
            <w:pPr>
              <w:spacing w:after="0" w:line="240" w:lineRule="auto"/>
              <w:jc w:val="center"/>
              <w:rPr>
                <w:ins w:id="899" w:author="Author"/>
                <w:rFonts w:ascii="Arial" w:eastAsia="Times New Roman" w:hAnsi="Arial" w:cs="Arial"/>
                <w:sz w:val="22"/>
                <w:lang w:eastAsia="et-EE"/>
              </w:rPr>
            </w:pPr>
            <w:ins w:id="900" w:author="Author">
              <w:r>
                <w:rPr>
                  <w:rFonts w:ascii="Arial" w:eastAsia="Times New Roman" w:hAnsi="Arial" w:cs="Arial"/>
                  <w:sz w:val="22"/>
                  <w:lang w:eastAsia="et-EE"/>
                </w:rPr>
                <w:t>Temperatuur (</w:t>
              </w:r>
              <w:r w:rsidR="00C93FE8">
                <w:rPr>
                  <w:rFonts w:ascii="Arial" w:eastAsia="Times New Roman" w:hAnsi="Arial" w:cs="Arial"/>
                  <w:sz w:val="22"/>
                  <w:lang w:eastAsia="et-EE"/>
                </w:rPr>
                <w:t>C)</w:t>
              </w:r>
            </w:ins>
          </w:p>
        </w:tc>
        <w:tc>
          <w:tcPr>
            <w:tcW w:w="2139" w:type="dxa"/>
            <w:tcBorders>
              <w:top w:val="single" w:sz="4" w:space="0" w:color="auto"/>
              <w:left w:val="nil"/>
              <w:bottom w:val="single" w:sz="4" w:space="0" w:color="auto"/>
              <w:right w:val="single" w:sz="4" w:space="0" w:color="auto"/>
            </w:tcBorders>
            <w:noWrap/>
            <w:vAlign w:val="center"/>
          </w:tcPr>
          <w:p w14:paraId="46486806" w14:textId="630F4568" w:rsidR="005F6257" w:rsidRPr="0074224F" w:rsidRDefault="00FC42C3" w:rsidP="005E6867">
            <w:pPr>
              <w:spacing w:after="0" w:line="240" w:lineRule="auto"/>
              <w:jc w:val="center"/>
              <w:rPr>
                <w:ins w:id="901" w:author="Author"/>
                <w:rFonts w:ascii="Arial" w:eastAsia="Times New Roman" w:hAnsi="Arial" w:cs="Arial"/>
                <w:sz w:val="22"/>
                <w:lang w:eastAsia="et-EE"/>
              </w:rPr>
            </w:pPr>
            <w:ins w:id="902" w:author="Author">
              <w:r>
                <w:rPr>
                  <w:rFonts w:ascii="Arial" w:eastAsia="Times New Roman" w:hAnsi="Arial" w:cs="Arial"/>
                  <w:sz w:val="22"/>
                  <w:lang w:eastAsia="et-EE"/>
                </w:rPr>
                <w:t>tagasiside</w:t>
              </w:r>
            </w:ins>
          </w:p>
        </w:tc>
      </w:tr>
      <w:tr w:rsidR="00FC42C3" w:rsidRPr="0074224F" w14:paraId="4602F15F" w14:textId="77777777" w:rsidTr="00FE73D1">
        <w:trPr>
          <w:trHeight w:val="391"/>
          <w:jc w:val="center"/>
          <w:ins w:id="903" w:author="Author"/>
        </w:trPr>
        <w:tc>
          <w:tcPr>
            <w:tcW w:w="1265" w:type="dxa"/>
            <w:tcBorders>
              <w:top w:val="single" w:sz="4" w:space="0" w:color="auto"/>
              <w:left w:val="single" w:sz="8" w:space="0" w:color="auto"/>
              <w:bottom w:val="single" w:sz="4" w:space="0" w:color="auto"/>
              <w:right w:val="single" w:sz="4" w:space="0" w:color="auto"/>
            </w:tcBorders>
            <w:noWrap/>
            <w:vAlign w:val="center"/>
          </w:tcPr>
          <w:p w14:paraId="5FA0D8D2" w14:textId="384D00B3" w:rsidR="00FC42C3" w:rsidRDefault="00FC42C3" w:rsidP="005E6867">
            <w:pPr>
              <w:spacing w:after="0" w:line="240" w:lineRule="auto"/>
              <w:jc w:val="center"/>
              <w:rPr>
                <w:ins w:id="904" w:author="Author"/>
                <w:rFonts w:ascii="Arial" w:eastAsia="Times New Roman" w:hAnsi="Arial" w:cs="Arial"/>
                <w:sz w:val="22"/>
                <w:lang w:eastAsia="et-EE"/>
              </w:rPr>
            </w:pPr>
            <w:ins w:id="905" w:author="Author">
              <w:r>
                <w:rPr>
                  <w:rFonts w:ascii="Arial" w:eastAsia="Times New Roman" w:hAnsi="Arial" w:cs="Arial"/>
                  <w:sz w:val="22"/>
                  <w:lang w:eastAsia="et-EE"/>
                </w:rPr>
                <w:t>4</w:t>
              </w:r>
            </w:ins>
          </w:p>
        </w:tc>
        <w:tc>
          <w:tcPr>
            <w:tcW w:w="1363" w:type="dxa"/>
            <w:tcBorders>
              <w:top w:val="single" w:sz="4" w:space="0" w:color="auto"/>
              <w:left w:val="nil"/>
              <w:bottom w:val="single" w:sz="4" w:space="0" w:color="auto"/>
              <w:right w:val="single" w:sz="4" w:space="0" w:color="auto"/>
            </w:tcBorders>
            <w:noWrap/>
            <w:vAlign w:val="center"/>
          </w:tcPr>
          <w:p w14:paraId="38AAE4E1" w14:textId="4F8EF732" w:rsidR="00FC42C3" w:rsidRPr="0074224F" w:rsidRDefault="00DA0F49" w:rsidP="005E6867">
            <w:pPr>
              <w:autoSpaceDE w:val="0"/>
              <w:autoSpaceDN w:val="0"/>
              <w:adjustRightInd w:val="0"/>
              <w:spacing w:after="0" w:line="240" w:lineRule="auto"/>
              <w:jc w:val="center"/>
              <w:rPr>
                <w:ins w:id="906" w:author="Author"/>
                <w:rFonts w:ascii="Arial" w:eastAsia="Calibri" w:hAnsi="Arial" w:cs="Arial"/>
                <w:color w:val="000000"/>
                <w:sz w:val="22"/>
              </w:rPr>
            </w:pPr>
            <w:ins w:id="907" w:author="Author">
              <w:r w:rsidRPr="0031BA6A">
                <w:rPr>
                  <w:rFonts w:ascii="Arial" w:eastAsia="Calibri" w:hAnsi="Arial" w:cs="Arial"/>
                  <w:color w:val="000000" w:themeColor="text1"/>
                  <w:sz w:val="22"/>
                </w:rPr>
                <w:t>M_</w:t>
              </w:r>
              <w:r w:rsidR="6CDEF0DD" w:rsidRPr="0031BA6A">
                <w:rPr>
                  <w:rFonts w:ascii="Arial" w:eastAsia="Calibri" w:hAnsi="Arial" w:cs="Arial"/>
                  <w:color w:val="000000" w:themeColor="text1"/>
                  <w:sz w:val="22"/>
                </w:rPr>
                <w:t>DP_TB_1</w:t>
              </w:r>
            </w:ins>
          </w:p>
        </w:tc>
        <w:tc>
          <w:tcPr>
            <w:tcW w:w="1009" w:type="dxa"/>
            <w:tcBorders>
              <w:top w:val="single" w:sz="4" w:space="0" w:color="auto"/>
              <w:left w:val="nil"/>
              <w:bottom w:val="single" w:sz="4" w:space="0" w:color="auto"/>
              <w:right w:val="single" w:sz="4" w:space="0" w:color="auto"/>
            </w:tcBorders>
            <w:noWrap/>
            <w:vAlign w:val="center"/>
          </w:tcPr>
          <w:p w14:paraId="0F1B577E" w14:textId="77777777" w:rsidR="00FC42C3" w:rsidRPr="0074224F" w:rsidRDefault="00FC42C3" w:rsidP="005E6867">
            <w:pPr>
              <w:spacing w:after="0" w:line="240" w:lineRule="auto"/>
              <w:jc w:val="center"/>
              <w:rPr>
                <w:ins w:id="908" w:author="Author"/>
                <w:rFonts w:ascii="Arial" w:eastAsia="Times New Roman" w:hAnsi="Arial" w:cs="Arial"/>
                <w:b/>
                <w:bCs/>
                <w:sz w:val="22"/>
                <w:lang w:eastAsia="et-EE"/>
              </w:rPr>
            </w:pPr>
          </w:p>
        </w:tc>
        <w:tc>
          <w:tcPr>
            <w:tcW w:w="7283" w:type="dxa"/>
            <w:tcBorders>
              <w:top w:val="single" w:sz="4" w:space="0" w:color="auto"/>
              <w:left w:val="single" w:sz="4" w:space="0" w:color="auto"/>
              <w:bottom w:val="single" w:sz="4" w:space="0" w:color="auto"/>
              <w:right w:val="single" w:sz="4" w:space="0" w:color="auto"/>
            </w:tcBorders>
            <w:noWrap/>
            <w:vAlign w:val="center"/>
          </w:tcPr>
          <w:p w14:paraId="26F848C1" w14:textId="50C40233" w:rsidR="00FC42C3" w:rsidRDefault="00FC42C3" w:rsidP="005E6867">
            <w:pPr>
              <w:spacing w:after="0" w:line="240" w:lineRule="auto"/>
              <w:jc w:val="center"/>
              <w:rPr>
                <w:ins w:id="909" w:author="Author"/>
                <w:rFonts w:ascii="Arial" w:eastAsia="Times New Roman" w:hAnsi="Arial" w:cs="Arial"/>
                <w:sz w:val="22"/>
                <w:lang w:eastAsia="et-EE"/>
              </w:rPr>
            </w:pPr>
            <w:ins w:id="910" w:author="Author">
              <w:r>
                <w:rPr>
                  <w:rFonts w:ascii="Arial" w:eastAsia="Times New Roman" w:hAnsi="Arial" w:cs="Arial"/>
                  <w:sz w:val="22"/>
                  <w:lang w:eastAsia="et-EE"/>
                </w:rPr>
                <w:t>Gaasi sisestamine</w:t>
              </w:r>
              <w:r w:rsidR="00C533A1">
                <w:rPr>
                  <w:rFonts w:ascii="Arial" w:eastAsia="Times New Roman" w:hAnsi="Arial" w:cs="Arial"/>
                  <w:sz w:val="22"/>
                  <w:lang w:eastAsia="et-EE"/>
                </w:rPr>
                <w:t xml:space="preserve"> (ON/OFF)</w:t>
              </w:r>
            </w:ins>
          </w:p>
        </w:tc>
        <w:tc>
          <w:tcPr>
            <w:tcW w:w="2139" w:type="dxa"/>
            <w:tcBorders>
              <w:top w:val="single" w:sz="4" w:space="0" w:color="auto"/>
              <w:left w:val="nil"/>
              <w:bottom w:val="single" w:sz="4" w:space="0" w:color="auto"/>
              <w:right w:val="single" w:sz="4" w:space="0" w:color="auto"/>
            </w:tcBorders>
            <w:noWrap/>
            <w:vAlign w:val="center"/>
          </w:tcPr>
          <w:p w14:paraId="1E0BCEA2" w14:textId="788AACEF" w:rsidR="00FC42C3" w:rsidRDefault="00C533A1" w:rsidP="005E6867">
            <w:pPr>
              <w:spacing w:after="0" w:line="240" w:lineRule="auto"/>
              <w:jc w:val="center"/>
              <w:rPr>
                <w:ins w:id="911" w:author="Author"/>
                <w:rFonts w:ascii="Arial" w:eastAsia="Times New Roman" w:hAnsi="Arial" w:cs="Arial"/>
                <w:sz w:val="22"/>
                <w:lang w:eastAsia="et-EE"/>
              </w:rPr>
            </w:pPr>
            <w:ins w:id="912" w:author="Author">
              <w:r>
                <w:rPr>
                  <w:rFonts w:ascii="Arial" w:eastAsia="Times New Roman" w:hAnsi="Arial" w:cs="Arial"/>
                  <w:sz w:val="22"/>
                  <w:lang w:eastAsia="et-EE"/>
                </w:rPr>
                <w:t>tagasiside</w:t>
              </w:r>
            </w:ins>
          </w:p>
        </w:tc>
      </w:tr>
      <w:tr w:rsidR="00C533A1" w:rsidRPr="0074224F" w14:paraId="47032383" w14:textId="77777777" w:rsidTr="00FE73D1">
        <w:trPr>
          <w:trHeight w:val="391"/>
          <w:jc w:val="center"/>
          <w:ins w:id="913" w:author="Author"/>
        </w:trPr>
        <w:tc>
          <w:tcPr>
            <w:tcW w:w="1265" w:type="dxa"/>
            <w:tcBorders>
              <w:top w:val="single" w:sz="4" w:space="0" w:color="auto"/>
              <w:left w:val="single" w:sz="8" w:space="0" w:color="auto"/>
              <w:bottom w:val="single" w:sz="4" w:space="0" w:color="auto"/>
              <w:right w:val="single" w:sz="4" w:space="0" w:color="auto"/>
            </w:tcBorders>
            <w:noWrap/>
            <w:vAlign w:val="center"/>
          </w:tcPr>
          <w:p w14:paraId="5932EA64" w14:textId="5592E836" w:rsidR="00C533A1" w:rsidRDefault="00DA0F49" w:rsidP="005E6867">
            <w:pPr>
              <w:spacing w:after="0" w:line="240" w:lineRule="auto"/>
              <w:jc w:val="center"/>
              <w:rPr>
                <w:ins w:id="914" w:author="Author"/>
                <w:rFonts w:ascii="Arial" w:eastAsia="Times New Roman" w:hAnsi="Arial" w:cs="Arial"/>
                <w:sz w:val="22"/>
                <w:lang w:eastAsia="et-EE"/>
              </w:rPr>
            </w:pPr>
            <w:ins w:id="915" w:author="Author">
              <w:r>
                <w:rPr>
                  <w:rFonts w:ascii="Arial" w:eastAsia="Times New Roman" w:hAnsi="Arial" w:cs="Arial"/>
                  <w:sz w:val="22"/>
                  <w:lang w:eastAsia="et-EE"/>
                </w:rPr>
                <w:t>5</w:t>
              </w:r>
            </w:ins>
          </w:p>
        </w:tc>
        <w:tc>
          <w:tcPr>
            <w:tcW w:w="1363" w:type="dxa"/>
            <w:tcBorders>
              <w:top w:val="single" w:sz="4" w:space="0" w:color="auto"/>
              <w:left w:val="nil"/>
              <w:bottom w:val="single" w:sz="4" w:space="0" w:color="auto"/>
              <w:right w:val="single" w:sz="4" w:space="0" w:color="auto"/>
            </w:tcBorders>
            <w:noWrap/>
            <w:vAlign w:val="center"/>
          </w:tcPr>
          <w:p w14:paraId="1156E210" w14:textId="45970D92" w:rsidR="00C533A1" w:rsidRPr="0074224F" w:rsidRDefault="00DA0F49" w:rsidP="005E6867">
            <w:pPr>
              <w:autoSpaceDE w:val="0"/>
              <w:autoSpaceDN w:val="0"/>
              <w:adjustRightInd w:val="0"/>
              <w:spacing w:after="0" w:line="240" w:lineRule="auto"/>
              <w:jc w:val="center"/>
              <w:rPr>
                <w:ins w:id="916" w:author="Author"/>
                <w:rFonts w:ascii="Arial" w:eastAsia="Calibri" w:hAnsi="Arial" w:cs="Arial"/>
                <w:color w:val="000000"/>
                <w:sz w:val="22"/>
              </w:rPr>
            </w:pPr>
            <w:ins w:id="917" w:author="Author">
              <w:r w:rsidRPr="0031BA6A">
                <w:rPr>
                  <w:rFonts w:ascii="Arial" w:eastAsia="Calibri" w:hAnsi="Arial" w:cs="Arial"/>
                  <w:color w:val="000000" w:themeColor="text1"/>
                  <w:sz w:val="22"/>
                </w:rPr>
                <w:t>M_</w:t>
              </w:r>
              <w:r w:rsidR="121E4B5D" w:rsidRPr="0031BA6A">
                <w:rPr>
                  <w:rFonts w:ascii="Arial" w:eastAsia="Calibri" w:hAnsi="Arial" w:cs="Arial"/>
                  <w:color w:val="000000" w:themeColor="text1"/>
                  <w:sz w:val="22"/>
                </w:rPr>
                <w:t>SP_TB_1</w:t>
              </w:r>
            </w:ins>
          </w:p>
        </w:tc>
        <w:tc>
          <w:tcPr>
            <w:tcW w:w="1009" w:type="dxa"/>
            <w:tcBorders>
              <w:top w:val="single" w:sz="4" w:space="0" w:color="auto"/>
              <w:left w:val="nil"/>
              <w:bottom w:val="single" w:sz="4" w:space="0" w:color="auto"/>
              <w:right w:val="single" w:sz="4" w:space="0" w:color="auto"/>
            </w:tcBorders>
            <w:noWrap/>
            <w:vAlign w:val="center"/>
          </w:tcPr>
          <w:p w14:paraId="4D2B2A39" w14:textId="77777777" w:rsidR="00C533A1" w:rsidRPr="0074224F" w:rsidRDefault="00C533A1" w:rsidP="005E6867">
            <w:pPr>
              <w:spacing w:after="0" w:line="240" w:lineRule="auto"/>
              <w:jc w:val="center"/>
              <w:rPr>
                <w:ins w:id="918" w:author="Author"/>
                <w:rFonts w:ascii="Arial" w:eastAsia="Times New Roman" w:hAnsi="Arial" w:cs="Arial"/>
                <w:b/>
                <w:bCs/>
                <w:sz w:val="22"/>
                <w:lang w:eastAsia="et-EE"/>
              </w:rPr>
            </w:pPr>
          </w:p>
        </w:tc>
        <w:tc>
          <w:tcPr>
            <w:tcW w:w="7283" w:type="dxa"/>
            <w:tcBorders>
              <w:top w:val="single" w:sz="4" w:space="0" w:color="auto"/>
              <w:left w:val="single" w:sz="4" w:space="0" w:color="auto"/>
              <w:bottom w:val="single" w:sz="4" w:space="0" w:color="auto"/>
              <w:right w:val="single" w:sz="4" w:space="0" w:color="auto"/>
            </w:tcBorders>
            <w:noWrap/>
            <w:vAlign w:val="center"/>
          </w:tcPr>
          <w:p w14:paraId="0BFF9F35" w14:textId="2E039FF6" w:rsidR="00C533A1" w:rsidRDefault="00422D56" w:rsidP="005E6867">
            <w:pPr>
              <w:spacing w:after="0" w:line="240" w:lineRule="auto"/>
              <w:jc w:val="center"/>
              <w:rPr>
                <w:ins w:id="919" w:author="Author"/>
                <w:rFonts w:ascii="Arial" w:eastAsia="Times New Roman" w:hAnsi="Arial" w:cs="Arial"/>
                <w:sz w:val="22"/>
                <w:lang w:eastAsia="et-EE"/>
              </w:rPr>
            </w:pPr>
            <w:ins w:id="920" w:author="Author">
              <w:r>
                <w:rPr>
                  <w:rFonts w:ascii="Arial" w:eastAsia="Times New Roman" w:hAnsi="Arial" w:cs="Arial"/>
                  <w:sz w:val="22"/>
                  <w:lang w:eastAsia="et-EE"/>
                </w:rPr>
                <w:t>ESD (</w:t>
              </w:r>
              <w:proofErr w:type="spellStart"/>
              <w:r>
                <w:rPr>
                  <w:rFonts w:ascii="Arial" w:eastAsia="Times New Roman" w:hAnsi="Arial" w:cs="Arial"/>
                  <w:i/>
                  <w:iCs/>
                  <w:sz w:val="22"/>
                  <w:lang w:eastAsia="et-EE"/>
                </w:rPr>
                <w:t>Emergency</w:t>
              </w:r>
              <w:proofErr w:type="spellEnd"/>
              <w:r>
                <w:rPr>
                  <w:rFonts w:ascii="Arial" w:eastAsia="Times New Roman" w:hAnsi="Arial" w:cs="Arial"/>
                  <w:i/>
                  <w:iCs/>
                  <w:sz w:val="22"/>
                  <w:lang w:eastAsia="et-EE"/>
                </w:rPr>
                <w:t xml:space="preserve"> </w:t>
              </w:r>
              <w:proofErr w:type="spellStart"/>
              <w:r w:rsidRPr="00FE73D1">
                <w:rPr>
                  <w:rFonts w:ascii="Arial" w:eastAsia="Times New Roman" w:hAnsi="Arial" w:cs="Arial"/>
                  <w:sz w:val="22"/>
                  <w:lang w:eastAsia="et-EE"/>
                </w:rPr>
                <w:t>Shut</w:t>
              </w:r>
              <w:r w:rsidR="00C61245" w:rsidRPr="00FE73D1">
                <w:rPr>
                  <w:rFonts w:ascii="Arial" w:eastAsia="Times New Roman" w:hAnsi="Arial" w:cs="Arial"/>
                  <w:sz w:val="22"/>
                  <w:lang w:eastAsia="et-EE"/>
                </w:rPr>
                <w:t>down</w:t>
              </w:r>
              <w:proofErr w:type="spellEnd"/>
              <w:r w:rsidR="00C61245">
                <w:rPr>
                  <w:rFonts w:ascii="Arial" w:eastAsia="Times New Roman" w:hAnsi="Arial" w:cs="Arial"/>
                  <w:sz w:val="22"/>
                  <w:lang w:eastAsia="et-EE"/>
                </w:rPr>
                <w:t xml:space="preserve">) </w:t>
              </w:r>
              <w:r w:rsidR="001F0985" w:rsidRPr="00C61245">
                <w:rPr>
                  <w:rFonts w:ascii="Arial" w:eastAsia="Times New Roman" w:hAnsi="Arial" w:cs="Arial"/>
                  <w:sz w:val="22"/>
                  <w:lang w:eastAsia="et-EE"/>
                </w:rPr>
                <w:t>Rikkesignaal</w:t>
              </w:r>
              <w:r w:rsidR="00C61245">
                <w:rPr>
                  <w:rFonts w:ascii="Arial" w:eastAsia="Times New Roman" w:hAnsi="Arial" w:cs="Arial"/>
                  <w:sz w:val="22"/>
                  <w:lang w:eastAsia="et-EE"/>
                </w:rPr>
                <w:t xml:space="preserve"> (ON/OFF)</w:t>
              </w:r>
            </w:ins>
          </w:p>
        </w:tc>
        <w:tc>
          <w:tcPr>
            <w:tcW w:w="2139" w:type="dxa"/>
            <w:tcBorders>
              <w:top w:val="single" w:sz="4" w:space="0" w:color="auto"/>
              <w:left w:val="nil"/>
              <w:bottom w:val="single" w:sz="4" w:space="0" w:color="auto"/>
              <w:right w:val="single" w:sz="4" w:space="0" w:color="auto"/>
            </w:tcBorders>
            <w:noWrap/>
            <w:vAlign w:val="center"/>
          </w:tcPr>
          <w:p w14:paraId="688B6734" w14:textId="72257EE4" w:rsidR="00C533A1" w:rsidRDefault="00C61245" w:rsidP="005E6867">
            <w:pPr>
              <w:spacing w:after="0" w:line="240" w:lineRule="auto"/>
              <w:jc w:val="center"/>
              <w:rPr>
                <w:ins w:id="921" w:author="Author"/>
                <w:rFonts w:ascii="Arial" w:eastAsia="Times New Roman" w:hAnsi="Arial" w:cs="Arial"/>
                <w:sz w:val="22"/>
                <w:lang w:eastAsia="et-EE"/>
              </w:rPr>
            </w:pPr>
            <w:ins w:id="922" w:author="Author">
              <w:r>
                <w:rPr>
                  <w:rFonts w:ascii="Arial" w:eastAsia="Times New Roman" w:hAnsi="Arial" w:cs="Arial"/>
                  <w:sz w:val="22"/>
                  <w:lang w:eastAsia="et-EE"/>
                </w:rPr>
                <w:t>tagasiside</w:t>
              </w:r>
            </w:ins>
          </w:p>
        </w:tc>
      </w:tr>
    </w:tbl>
    <w:p w14:paraId="34495292" w14:textId="77777777" w:rsidR="00EA08B3" w:rsidRDefault="00EA08B3">
      <w:pPr>
        <w:keepNext/>
        <w:keepLines/>
        <w:spacing w:before="240" w:after="0" w:line="240" w:lineRule="auto"/>
        <w:outlineLvl w:val="0"/>
        <w:rPr>
          <w:ins w:id="923" w:author="Author"/>
          <w:rFonts w:ascii="Arial" w:hAnsi="Arial" w:cs="Arial"/>
          <w:color w:val="000000" w:themeColor="text1"/>
          <w:sz w:val="32"/>
          <w:szCs w:val="32"/>
          <w:lang w:val="en-GB"/>
        </w:rPr>
      </w:pPr>
    </w:p>
    <w:tbl>
      <w:tblPr>
        <w:tblW w:w="13059" w:type="dxa"/>
        <w:jc w:val="center"/>
        <w:tblCellMar>
          <w:left w:w="70" w:type="dxa"/>
          <w:right w:w="70" w:type="dxa"/>
        </w:tblCellMar>
        <w:tblLook w:val="04A0" w:firstRow="1" w:lastRow="0" w:firstColumn="1" w:lastColumn="0" w:noHBand="0" w:noVBand="1"/>
      </w:tblPr>
      <w:tblGrid>
        <w:gridCol w:w="1265"/>
        <w:gridCol w:w="1400"/>
        <w:gridCol w:w="1009"/>
        <w:gridCol w:w="7283"/>
        <w:gridCol w:w="2139"/>
      </w:tblGrid>
      <w:tr w:rsidR="00EA08B3" w:rsidRPr="0074224F" w14:paraId="08CA3B80" w14:textId="77777777" w:rsidTr="0031BA6A">
        <w:trPr>
          <w:trHeight w:val="625"/>
          <w:jc w:val="center"/>
          <w:ins w:id="924" w:author="Author"/>
        </w:trPr>
        <w:tc>
          <w:tcPr>
            <w:tcW w:w="13059" w:type="dxa"/>
            <w:gridSpan w:val="5"/>
            <w:tcBorders>
              <w:top w:val="single" w:sz="4" w:space="0" w:color="auto"/>
              <w:left w:val="single" w:sz="4" w:space="0" w:color="auto"/>
              <w:bottom w:val="single" w:sz="4" w:space="0" w:color="auto"/>
              <w:right w:val="single" w:sz="4" w:space="0" w:color="000000" w:themeColor="text1"/>
            </w:tcBorders>
            <w:noWrap/>
            <w:vAlign w:val="center"/>
            <w:hideMark/>
          </w:tcPr>
          <w:p w14:paraId="58853189" w14:textId="23BC8086" w:rsidR="00EA08B3" w:rsidRPr="0074224F" w:rsidRDefault="00EA08B3" w:rsidP="00863B99">
            <w:pPr>
              <w:spacing w:after="0" w:line="240" w:lineRule="auto"/>
              <w:jc w:val="center"/>
              <w:rPr>
                <w:ins w:id="925" w:author="Author"/>
                <w:rFonts w:ascii="Arial" w:eastAsia="Times New Roman" w:hAnsi="Arial" w:cs="Arial"/>
                <w:b/>
                <w:bCs/>
                <w:color w:val="000000"/>
                <w:sz w:val="22"/>
                <w:lang w:eastAsia="et-EE"/>
              </w:rPr>
            </w:pPr>
            <w:ins w:id="926" w:author="Author">
              <w:r w:rsidRPr="0074224F">
                <w:rPr>
                  <w:rFonts w:ascii="Arial" w:eastAsia="Times New Roman" w:hAnsi="Arial" w:cs="Arial"/>
                  <w:b/>
                  <w:bCs/>
                  <w:color w:val="000000"/>
                  <w:sz w:val="22"/>
                  <w:lang w:eastAsia="et-EE"/>
                </w:rPr>
                <w:t>SIGNAALID ENERGIASÜSTEEMI JUHTIMISKESKUSESSE</w:t>
              </w:r>
              <w:r>
                <w:rPr>
                  <w:rFonts w:ascii="Arial" w:eastAsia="Times New Roman" w:hAnsi="Arial" w:cs="Arial"/>
                  <w:b/>
                  <w:bCs/>
                  <w:color w:val="000000"/>
                  <w:sz w:val="22"/>
                  <w:lang w:eastAsia="et-EE"/>
                </w:rPr>
                <w:t xml:space="preserve"> TARBIMISSUUNALISEL LIITUMISEL</w:t>
              </w:r>
            </w:ins>
          </w:p>
        </w:tc>
      </w:tr>
      <w:tr w:rsidR="00EA08B3" w:rsidRPr="0074224F" w14:paraId="6AAF768D" w14:textId="77777777" w:rsidTr="0031BA6A">
        <w:trPr>
          <w:trHeight w:val="351"/>
          <w:jc w:val="center"/>
          <w:ins w:id="927" w:author="Author"/>
        </w:trPr>
        <w:tc>
          <w:tcPr>
            <w:tcW w:w="13059" w:type="dxa"/>
            <w:gridSpan w:val="5"/>
            <w:tcBorders>
              <w:top w:val="single" w:sz="4" w:space="0" w:color="auto"/>
              <w:left w:val="single" w:sz="8" w:space="0" w:color="auto"/>
              <w:bottom w:val="single" w:sz="4" w:space="0" w:color="auto"/>
              <w:right w:val="single" w:sz="8" w:space="0" w:color="000000" w:themeColor="text1"/>
            </w:tcBorders>
            <w:noWrap/>
            <w:vAlign w:val="center"/>
            <w:hideMark/>
          </w:tcPr>
          <w:p w14:paraId="51595219" w14:textId="461D232F" w:rsidR="00EA08B3" w:rsidRPr="0074224F" w:rsidRDefault="001F4D1B" w:rsidP="00863B99">
            <w:pPr>
              <w:spacing w:after="0" w:line="240" w:lineRule="auto"/>
              <w:jc w:val="center"/>
              <w:rPr>
                <w:ins w:id="928" w:author="Author"/>
                <w:rFonts w:ascii="Arial" w:eastAsia="Times New Roman" w:hAnsi="Arial" w:cs="Arial"/>
                <w:b/>
                <w:bCs/>
                <w:color w:val="000000"/>
                <w:sz w:val="22"/>
                <w:lang w:eastAsia="et-EE"/>
              </w:rPr>
            </w:pPr>
            <w:ins w:id="929" w:author="Author">
              <w:r>
                <w:rPr>
                  <w:rFonts w:ascii="Arial" w:eastAsia="Times New Roman" w:hAnsi="Arial" w:cs="Arial"/>
                  <w:b/>
                  <w:bCs/>
                  <w:color w:val="000000"/>
                  <w:sz w:val="22"/>
                  <w:lang w:eastAsia="et-EE"/>
                </w:rPr>
                <w:t>Tarbijad</w:t>
              </w:r>
            </w:ins>
          </w:p>
        </w:tc>
      </w:tr>
      <w:tr w:rsidR="00EA08B3" w:rsidRPr="0074224F" w14:paraId="032C19C4" w14:textId="77777777" w:rsidTr="00FE73D1">
        <w:trPr>
          <w:trHeight w:val="391"/>
          <w:jc w:val="center"/>
          <w:ins w:id="930" w:author="Author"/>
        </w:trPr>
        <w:tc>
          <w:tcPr>
            <w:tcW w:w="1265" w:type="dxa"/>
            <w:tcBorders>
              <w:top w:val="nil"/>
              <w:left w:val="single" w:sz="8" w:space="0" w:color="auto"/>
              <w:bottom w:val="single" w:sz="4" w:space="0" w:color="auto"/>
              <w:right w:val="single" w:sz="4" w:space="0" w:color="auto"/>
            </w:tcBorders>
            <w:noWrap/>
            <w:vAlign w:val="center"/>
            <w:hideMark/>
          </w:tcPr>
          <w:p w14:paraId="6863E785" w14:textId="77777777" w:rsidR="00EA08B3" w:rsidRPr="0074224F" w:rsidRDefault="00EA08B3" w:rsidP="00863B99">
            <w:pPr>
              <w:spacing w:after="0" w:line="240" w:lineRule="auto"/>
              <w:jc w:val="center"/>
              <w:rPr>
                <w:ins w:id="931" w:author="Author"/>
                <w:rFonts w:ascii="Arial" w:eastAsia="Times New Roman" w:hAnsi="Arial" w:cs="Arial"/>
                <w:b/>
                <w:bCs/>
                <w:sz w:val="22"/>
                <w:lang w:eastAsia="et-EE"/>
              </w:rPr>
            </w:pPr>
            <w:ins w:id="932" w:author="Author">
              <w:r w:rsidRPr="0074224F">
                <w:rPr>
                  <w:rFonts w:ascii="Arial" w:eastAsia="Times New Roman" w:hAnsi="Arial" w:cs="Arial"/>
                  <w:b/>
                  <w:bCs/>
                  <w:sz w:val="22"/>
                  <w:lang w:eastAsia="et-EE"/>
                </w:rPr>
                <w:t>Positsioon</w:t>
              </w:r>
            </w:ins>
          </w:p>
        </w:tc>
        <w:tc>
          <w:tcPr>
            <w:tcW w:w="1363" w:type="dxa"/>
            <w:tcBorders>
              <w:top w:val="nil"/>
              <w:left w:val="nil"/>
              <w:bottom w:val="single" w:sz="4" w:space="0" w:color="auto"/>
              <w:right w:val="single" w:sz="4" w:space="0" w:color="auto"/>
            </w:tcBorders>
            <w:noWrap/>
            <w:vAlign w:val="center"/>
            <w:hideMark/>
          </w:tcPr>
          <w:p w14:paraId="5BB5D386" w14:textId="77777777" w:rsidR="00EA08B3" w:rsidRPr="0074224F" w:rsidRDefault="00EA08B3" w:rsidP="00863B99">
            <w:pPr>
              <w:spacing w:after="0" w:line="240" w:lineRule="auto"/>
              <w:jc w:val="center"/>
              <w:rPr>
                <w:ins w:id="933" w:author="Author"/>
                <w:rFonts w:ascii="Arial" w:eastAsia="Times New Roman" w:hAnsi="Arial" w:cs="Arial"/>
                <w:b/>
                <w:bCs/>
                <w:sz w:val="22"/>
                <w:lang w:eastAsia="et-EE"/>
              </w:rPr>
            </w:pPr>
            <w:ins w:id="934" w:author="Author">
              <w:r w:rsidRPr="0074224F">
                <w:rPr>
                  <w:rFonts w:ascii="Arial" w:eastAsia="Times New Roman" w:hAnsi="Arial" w:cs="Arial"/>
                  <w:b/>
                  <w:bCs/>
                  <w:sz w:val="22"/>
                  <w:lang w:eastAsia="et-EE"/>
                </w:rPr>
                <w:t>IEC Andmetüüp</w:t>
              </w:r>
            </w:ins>
          </w:p>
        </w:tc>
        <w:tc>
          <w:tcPr>
            <w:tcW w:w="1009" w:type="dxa"/>
            <w:tcBorders>
              <w:top w:val="nil"/>
              <w:left w:val="nil"/>
              <w:bottom w:val="single" w:sz="4" w:space="0" w:color="auto"/>
              <w:right w:val="single" w:sz="4" w:space="0" w:color="auto"/>
            </w:tcBorders>
            <w:noWrap/>
            <w:vAlign w:val="center"/>
            <w:hideMark/>
          </w:tcPr>
          <w:p w14:paraId="69809F55" w14:textId="77777777" w:rsidR="00EA08B3" w:rsidRPr="0074224F" w:rsidRDefault="00EA08B3" w:rsidP="00863B99">
            <w:pPr>
              <w:spacing w:after="0" w:line="240" w:lineRule="auto"/>
              <w:jc w:val="center"/>
              <w:rPr>
                <w:ins w:id="935" w:author="Author"/>
                <w:rFonts w:ascii="Arial" w:eastAsia="Times New Roman" w:hAnsi="Arial" w:cs="Arial"/>
                <w:b/>
                <w:bCs/>
                <w:sz w:val="22"/>
                <w:lang w:eastAsia="et-EE"/>
              </w:rPr>
            </w:pPr>
            <w:ins w:id="936" w:author="Author">
              <w:r w:rsidRPr="0074224F">
                <w:rPr>
                  <w:rFonts w:ascii="Arial" w:eastAsia="Times New Roman" w:hAnsi="Arial" w:cs="Arial"/>
                  <w:b/>
                  <w:bCs/>
                  <w:sz w:val="22"/>
                  <w:lang w:eastAsia="et-EE"/>
                </w:rPr>
                <w:t>IEC Aadress</w:t>
              </w:r>
            </w:ins>
          </w:p>
        </w:tc>
        <w:tc>
          <w:tcPr>
            <w:tcW w:w="7283" w:type="dxa"/>
            <w:tcBorders>
              <w:top w:val="nil"/>
              <w:left w:val="nil"/>
              <w:bottom w:val="nil"/>
              <w:right w:val="single" w:sz="4" w:space="0" w:color="auto"/>
            </w:tcBorders>
            <w:noWrap/>
            <w:vAlign w:val="center"/>
            <w:hideMark/>
          </w:tcPr>
          <w:p w14:paraId="066D700D" w14:textId="77777777" w:rsidR="00EA08B3" w:rsidRPr="0074224F" w:rsidRDefault="00EA08B3" w:rsidP="00863B99">
            <w:pPr>
              <w:spacing w:after="0" w:line="240" w:lineRule="auto"/>
              <w:jc w:val="center"/>
              <w:rPr>
                <w:ins w:id="937" w:author="Author"/>
                <w:rFonts w:ascii="Arial" w:eastAsia="Times New Roman" w:hAnsi="Arial" w:cs="Arial"/>
                <w:b/>
                <w:bCs/>
                <w:sz w:val="22"/>
                <w:lang w:eastAsia="et-EE"/>
              </w:rPr>
            </w:pPr>
            <w:ins w:id="938" w:author="Author">
              <w:r w:rsidRPr="0074224F">
                <w:rPr>
                  <w:rFonts w:ascii="Arial" w:eastAsia="Times New Roman" w:hAnsi="Arial" w:cs="Arial"/>
                  <w:b/>
                  <w:bCs/>
                  <w:sz w:val="22"/>
                  <w:lang w:eastAsia="et-EE"/>
                </w:rPr>
                <w:t>Kirjeldus</w:t>
              </w:r>
            </w:ins>
          </w:p>
        </w:tc>
        <w:tc>
          <w:tcPr>
            <w:tcW w:w="2139" w:type="dxa"/>
            <w:tcBorders>
              <w:top w:val="nil"/>
              <w:left w:val="nil"/>
              <w:bottom w:val="nil"/>
              <w:right w:val="single" w:sz="4" w:space="0" w:color="auto"/>
            </w:tcBorders>
            <w:noWrap/>
            <w:vAlign w:val="center"/>
            <w:hideMark/>
          </w:tcPr>
          <w:p w14:paraId="2F7052FA" w14:textId="77777777" w:rsidR="00EA08B3" w:rsidRPr="0074224F" w:rsidRDefault="00EA08B3" w:rsidP="00863B99">
            <w:pPr>
              <w:spacing w:after="0" w:line="240" w:lineRule="auto"/>
              <w:jc w:val="center"/>
              <w:rPr>
                <w:ins w:id="939" w:author="Author"/>
                <w:rFonts w:ascii="Arial" w:eastAsia="Times New Roman" w:hAnsi="Arial" w:cs="Arial"/>
                <w:b/>
                <w:bCs/>
                <w:sz w:val="22"/>
                <w:lang w:eastAsia="et-EE"/>
              </w:rPr>
            </w:pPr>
            <w:ins w:id="940" w:author="Author">
              <w:r w:rsidRPr="0074224F">
                <w:rPr>
                  <w:rFonts w:ascii="Arial" w:eastAsia="Times New Roman" w:hAnsi="Arial" w:cs="Arial"/>
                  <w:b/>
                  <w:bCs/>
                  <w:sz w:val="22"/>
                  <w:lang w:eastAsia="et-EE"/>
                </w:rPr>
                <w:t>Väärtus</w:t>
              </w:r>
            </w:ins>
          </w:p>
        </w:tc>
      </w:tr>
      <w:tr w:rsidR="00EA08B3" w:rsidRPr="0074224F" w14:paraId="06231F26" w14:textId="77777777" w:rsidTr="00FE73D1">
        <w:trPr>
          <w:trHeight w:val="391"/>
          <w:jc w:val="center"/>
          <w:ins w:id="941" w:author="Author"/>
        </w:trPr>
        <w:tc>
          <w:tcPr>
            <w:tcW w:w="1265" w:type="dxa"/>
            <w:tcBorders>
              <w:top w:val="single" w:sz="4" w:space="0" w:color="auto"/>
              <w:left w:val="single" w:sz="8" w:space="0" w:color="auto"/>
              <w:bottom w:val="single" w:sz="4" w:space="0" w:color="auto"/>
              <w:right w:val="single" w:sz="4" w:space="0" w:color="auto"/>
            </w:tcBorders>
            <w:noWrap/>
            <w:vAlign w:val="center"/>
            <w:hideMark/>
          </w:tcPr>
          <w:p w14:paraId="4DE5189E" w14:textId="77777777" w:rsidR="00EA08B3" w:rsidRPr="0074224F" w:rsidRDefault="00EA08B3" w:rsidP="00863B99">
            <w:pPr>
              <w:spacing w:after="0" w:line="240" w:lineRule="auto"/>
              <w:jc w:val="center"/>
              <w:rPr>
                <w:ins w:id="942" w:author="Author"/>
                <w:rFonts w:ascii="Arial" w:eastAsia="Times New Roman" w:hAnsi="Arial" w:cs="Arial"/>
                <w:sz w:val="22"/>
                <w:lang w:eastAsia="et-EE"/>
              </w:rPr>
            </w:pPr>
            <w:ins w:id="943" w:author="Author">
              <w:r w:rsidRPr="0074224F">
                <w:rPr>
                  <w:rFonts w:ascii="Arial" w:eastAsia="Times New Roman" w:hAnsi="Arial" w:cs="Arial"/>
                  <w:sz w:val="22"/>
                  <w:lang w:eastAsia="et-EE"/>
                </w:rPr>
                <w:t>1</w:t>
              </w:r>
            </w:ins>
          </w:p>
        </w:tc>
        <w:tc>
          <w:tcPr>
            <w:tcW w:w="1363" w:type="dxa"/>
            <w:tcBorders>
              <w:top w:val="single" w:sz="4" w:space="0" w:color="auto"/>
              <w:left w:val="nil"/>
              <w:bottom w:val="single" w:sz="4" w:space="0" w:color="auto"/>
              <w:right w:val="single" w:sz="4" w:space="0" w:color="auto"/>
            </w:tcBorders>
            <w:noWrap/>
            <w:vAlign w:val="center"/>
            <w:hideMark/>
          </w:tcPr>
          <w:p w14:paraId="68EE49E1" w14:textId="255034AF" w:rsidR="00EA08B3" w:rsidRPr="0074224F" w:rsidRDefault="00DA0F49" w:rsidP="00863B99">
            <w:pPr>
              <w:autoSpaceDE w:val="0"/>
              <w:autoSpaceDN w:val="0"/>
              <w:adjustRightInd w:val="0"/>
              <w:spacing w:after="0" w:line="240" w:lineRule="auto"/>
              <w:jc w:val="center"/>
              <w:rPr>
                <w:ins w:id="944" w:author="Author"/>
                <w:rFonts w:ascii="Arial" w:eastAsia="Times New Roman" w:hAnsi="Arial" w:cs="Arial"/>
                <w:b/>
                <w:bCs/>
                <w:sz w:val="22"/>
                <w:lang w:eastAsia="et-EE"/>
              </w:rPr>
            </w:pPr>
            <w:ins w:id="945" w:author="Author">
              <w:r w:rsidRPr="0031BA6A">
                <w:rPr>
                  <w:rFonts w:ascii="Arial" w:eastAsia="Calibri" w:hAnsi="Arial" w:cs="Arial"/>
                  <w:color w:val="000000" w:themeColor="text1"/>
                  <w:sz w:val="22"/>
                </w:rPr>
                <w:t>M_</w:t>
              </w:r>
              <w:r w:rsidR="54080EE2" w:rsidRPr="0031BA6A">
                <w:rPr>
                  <w:rFonts w:ascii="Arial" w:eastAsia="Calibri" w:hAnsi="Arial" w:cs="Arial"/>
                  <w:color w:val="000000" w:themeColor="text1"/>
                  <w:sz w:val="22"/>
                </w:rPr>
                <w:t>DP_TB_1</w:t>
              </w:r>
            </w:ins>
          </w:p>
        </w:tc>
        <w:tc>
          <w:tcPr>
            <w:tcW w:w="1009" w:type="dxa"/>
            <w:tcBorders>
              <w:top w:val="single" w:sz="4" w:space="0" w:color="auto"/>
              <w:left w:val="nil"/>
              <w:bottom w:val="single" w:sz="4" w:space="0" w:color="auto"/>
              <w:right w:val="single" w:sz="4" w:space="0" w:color="auto"/>
            </w:tcBorders>
            <w:noWrap/>
            <w:vAlign w:val="center"/>
            <w:hideMark/>
          </w:tcPr>
          <w:p w14:paraId="18951D79" w14:textId="77777777" w:rsidR="00EA08B3" w:rsidRPr="0074224F" w:rsidRDefault="00EA08B3" w:rsidP="00863B99">
            <w:pPr>
              <w:spacing w:after="0" w:line="240" w:lineRule="auto"/>
              <w:jc w:val="center"/>
              <w:rPr>
                <w:ins w:id="946" w:author="Author"/>
                <w:rFonts w:ascii="Arial" w:eastAsia="Times New Roman" w:hAnsi="Arial" w:cs="Arial"/>
                <w:b/>
                <w:bCs/>
                <w:sz w:val="22"/>
                <w:lang w:eastAsia="et-EE"/>
              </w:rPr>
            </w:pPr>
          </w:p>
        </w:tc>
        <w:tc>
          <w:tcPr>
            <w:tcW w:w="7283" w:type="dxa"/>
            <w:tcBorders>
              <w:top w:val="single" w:sz="4" w:space="0" w:color="auto"/>
              <w:left w:val="single" w:sz="4" w:space="0" w:color="auto"/>
              <w:bottom w:val="single" w:sz="4" w:space="0" w:color="auto"/>
              <w:right w:val="single" w:sz="4" w:space="0" w:color="auto"/>
            </w:tcBorders>
            <w:noWrap/>
            <w:vAlign w:val="center"/>
            <w:hideMark/>
          </w:tcPr>
          <w:p w14:paraId="2B98718B" w14:textId="52CF9A9E" w:rsidR="00EA08B3" w:rsidRPr="0074224F" w:rsidRDefault="000C5FFC" w:rsidP="00863B99">
            <w:pPr>
              <w:spacing w:after="0" w:line="240" w:lineRule="auto"/>
              <w:jc w:val="center"/>
              <w:rPr>
                <w:ins w:id="947" w:author="Author"/>
                <w:rFonts w:ascii="Arial" w:eastAsia="Times New Roman" w:hAnsi="Arial" w:cs="Arial"/>
                <w:sz w:val="22"/>
                <w:lang w:eastAsia="et-EE"/>
              </w:rPr>
            </w:pPr>
            <w:ins w:id="948" w:author="Author">
              <w:r>
                <w:rPr>
                  <w:rFonts w:ascii="Arial" w:eastAsia="Times New Roman" w:hAnsi="Arial" w:cs="Arial"/>
                  <w:sz w:val="22"/>
                  <w:lang w:eastAsia="et-EE"/>
                </w:rPr>
                <w:t>T</w:t>
              </w:r>
              <w:r w:rsidR="00C525EA">
                <w:rPr>
                  <w:rFonts w:ascii="Arial" w:eastAsia="Times New Roman" w:hAnsi="Arial" w:cs="Arial"/>
                  <w:sz w:val="22"/>
                  <w:lang w:eastAsia="et-EE"/>
                </w:rPr>
                <w:t>arbimine (ON/OFF)</w:t>
              </w:r>
            </w:ins>
          </w:p>
        </w:tc>
        <w:tc>
          <w:tcPr>
            <w:tcW w:w="2139" w:type="dxa"/>
            <w:tcBorders>
              <w:top w:val="single" w:sz="4" w:space="0" w:color="auto"/>
              <w:left w:val="nil"/>
              <w:bottom w:val="single" w:sz="4" w:space="0" w:color="auto"/>
              <w:right w:val="single" w:sz="4" w:space="0" w:color="auto"/>
            </w:tcBorders>
            <w:noWrap/>
            <w:vAlign w:val="center"/>
            <w:hideMark/>
          </w:tcPr>
          <w:p w14:paraId="12489905" w14:textId="3AD932CE" w:rsidR="00EA08B3" w:rsidRPr="0074224F" w:rsidRDefault="00C525EA" w:rsidP="00863B99">
            <w:pPr>
              <w:spacing w:after="0" w:line="240" w:lineRule="auto"/>
              <w:jc w:val="center"/>
              <w:rPr>
                <w:ins w:id="949" w:author="Author"/>
                <w:rFonts w:ascii="Arial" w:eastAsia="Times New Roman" w:hAnsi="Arial" w:cs="Arial"/>
                <w:sz w:val="22"/>
                <w:lang w:eastAsia="et-EE"/>
              </w:rPr>
            </w:pPr>
            <w:ins w:id="950" w:author="Author">
              <w:r>
                <w:rPr>
                  <w:rFonts w:ascii="Arial" w:eastAsia="Times New Roman" w:hAnsi="Arial" w:cs="Arial"/>
                  <w:sz w:val="22"/>
                  <w:lang w:eastAsia="et-EE"/>
                </w:rPr>
                <w:t>tagasiside</w:t>
              </w:r>
            </w:ins>
          </w:p>
        </w:tc>
      </w:tr>
      <w:tr w:rsidR="000B3587" w:rsidRPr="0074224F" w14:paraId="428D360A" w14:textId="77777777" w:rsidTr="00FE73D1">
        <w:trPr>
          <w:trHeight w:val="391"/>
          <w:jc w:val="center"/>
          <w:ins w:id="951" w:author="Author"/>
        </w:trPr>
        <w:tc>
          <w:tcPr>
            <w:tcW w:w="1265" w:type="dxa"/>
            <w:tcBorders>
              <w:top w:val="single" w:sz="4" w:space="0" w:color="auto"/>
              <w:left w:val="single" w:sz="8" w:space="0" w:color="auto"/>
              <w:bottom w:val="single" w:sz="4" w:space="0" w:color="auto"/>
              <w:right w:val="single" w:sz="4" w:space="0" w:color="auto"/>
            </w:tcBorders>
            <w:noWrap/>
            <w:vAlign w:val="center"/>
          </w:tcPr>
          <w:p w14:paraId="35C66763" w14:textId="5E486673" w:rsidR="000B3587" w:rsidRPr="0074224F" w:rsidRDefault="00D9595B" w:rsidP="00863B99">
            <w:pPr>
              <w:spacing w:after="0" w:line="240" w:lineRule="auto"/>
              <w:jc w:val="center"/>
              <w:rPr>
                <w:ins w:id="952" w:author="Author"/>
                <w:rFonts w:ascii="Arial" w:eastAsia="Times New Roman" w:hAnsi="Arial" w:cs="Arial"/>
                <w:sz w:val="22"/>
                <w:lang w:eastAsia="et-EE"/>
              </w:rPr>
            </w:pPr>
            <w:ins w:id="953" w:author="Author">
              <w:r>
                <w:rPr>
                  <w:rFonts w:ascii="Arial" w:eastAsia="Times New Roman" w:hAnsi="Arial" w:cs="Arial"/>
                  <w:sz w:val="22"/>
                  <w:lang w:eastAsia="et-EE"/>
                </w:rPr>
                <w:t>2</w:t>
              </w:r>
            </w:ins>
          </w:p>
        </w:tc>
        <w:tc>
          <w:tcPr>
            <w:tcW w:w="1363" w:type="dxa"/>
            <w:tcBorders>
              <w:top w:val="single" w:sz="4" w:space="0" w:color="auto"/>
              <w:left w:val="nil"/>
              <w:bottom w:val="single" w:sz="4" w:space="0" w:color="auto"/>
              <w:right w:val="single" w:sz="4" w:space="0" w:color="auto"/>
            </w:tcBorders>
            <w:noWrap/>
            <w:vAlign w:val="center"/>
          </w:tcPr>
          <w:p w14:paraId="1778FFD5" w14:textId="0E4212DD" w:rsidR="000B3587" w:rsidRPr="0074224F" w:rsidRDefault="00DA0F49" w:rsidP="00863B99">
            <w:pPr>
              <w:autoSpaceDE w:val="0"/>
              <w:autoSpaceDN w:val="0"/>
              <w:adjustRightInd w:val="0"/>
              <w:spacing w:after="0" w:line="240" w:lineRule="auto"/>
              <w:jc w:val="center"/>
              <w:rPr>
                <w:ins w:id="954" w:author="Author"/>
                <w:rFonts w:ascii="Arial" w:eastAsia="Calibri" w:hAnsi="Arial" w:cs="Arial"/>
                <w:color w:val="000000"/>
                <w:sz w:val="22"/>
              </w:rPr>
            </w:pPr>
            <w:ins w:id="955" w:author="Author">
              <w:r w:rsidRPr="0031BA6A">
                <w:rPr>
                  <w:rFonts w:ascii="Arial" w:eastAsia="Calibri" w:hAnsi="Arial" w:cs="Arial"/>
                  <w:color w:val="000000" w:themeColor="text1"/>
                  <w:sz w:val="22"/>
                </w:rPr>
                <w:t>M_</w:t>
              </w:r>
              <w:r w:rsidR="5938401A" w:rsidRPr="0031BA6A">
                <w:rPr>
                  <w:rFonts w:ascii="Arial" w:eastAsia="Calibri" w:hAnsi="Arial" w:cs="Arial"/>
                  <w:color w:val="000000" w:themeColor="text1"/>
                  <w:sz w:val="22"/>
                </w:rPr>
                <w:t>SP_TB_1</w:t>
              </w:r>
            </w:ins>
          </w:p>
        </w:tc>
        <w:tc>
          <w:tcPr>
            <w:tcW w:w="1009" w:type="dxa"/>
            <w:tcBorders>
              <w:top w:val="single" w:sz="4" w:space="0" w:color="auto"/>
              <w:left w:val="nil"/>
              <w:bottom w:val="single" w:sz="4" w:space="0" w:color="auto"/>
              <w:right w:val="single" w:sz="4" w:space="0" w:color="auto"/>
            </w:tcBorders>
            <w:noWrap/>
            <w:vAlign w:val="center"/>
          </w:tcPr>
          <w:p w14:paraId="17FB5111" w14:textId="77777777" w:rsidR="000B3587" w:rsidRPr="0074224F" w:rsidRDefault="000B3587" w:rsidP="00863B99">
            <w:pPr>
              <w:spacing w:after="0" w:line="240" w:lineRule="auto"/>
              <w:jc w:val="center"/>
              <w:rPr>
                <w:ins w:id="956" w:author="Author"/>
                <w:rFonts w:ascii="Arial" w:eastAsia="Times New Roman" w:hAnsi="Arial" w:cs="Arial"/>
                <w:b/>
                <w:bCs/>
                <w:sz w:val="22"/>
                <w:lang w:eastAsia="et-EE"/>
              </w:rPr>
            </w:pPr>
          </w:p>
        </w:tc>
        <w:tc>
          <w:tcPr>
            <w:tcW w:w="7283" w:type="dxa"/>
            <w:tcBorders>
              <w:top w:val="single" w:sz="4" w:space="0" w:color="auto"/>
              <w:left w:val="single" w:sz="4" w:space="0" w:color="auto"/>
              <w:bottom w:val="single" w:sz="4" w:space="0" w:color="auto"/>
              <w:right w:val="single" w:sz="4" w:space="0" w:color="auto"/>
            </w:tcBorders>
            <w:noWrap/>
            <w:vAlign w:val="center"/>
          </w:tcPr>
          <w:p w14:paraId="1F61C5FB" w14:textId="1E49F224" w:rsidR="000B3587" w:rsidRPr="0074224F" w:rsidRDefault="00615E31" w:rsidP="00863B99">
            <w:pPr>
              <w:spacing w:after="0" w:line="240" w:lineRule="auto"/>
              <w:jc w:val="center"/>
              <w:rPr>
                <w:ins w:id="957" w:author="Author"/>
                <w:rFonts w:ascii="Arial" w:eastAsia="Times New Roman" w:hAnsi="Arial" w:cs="Arial"/>
                <w:sz w:val="22"/>
                <w:lang w:eastAsia="et-EE"/>
              </w:rPr>
            </w:pPr>
            <w:ins w:id="958" w:author="Author">
              <w:r>
                <w:rPr>
                  <w:rFonts w:ascii="Arial" w:eastAsia="Times New Roman" w:hAnsi="Arial" w:cs="Arial"/>
                  <w:sz w:val="22"/>
                  <w:lang w:eastAsia="et-EE"/>
                </w:rPr>
                <w:t>ESD (</w:t>
              </w:r>
              <w:proofErr w:type="spellStart"/>
              <w:r>
                <w:rPr>
                  <w:rFonts w:ascii="Arial" w:eastAsia="Times New Roman" w:hAnsi="Arial" w:cs="Arial"/>
                  <w:i/>
                  <w:iCs/>
                  <w:sz w:val="22"/>
                  <w:lang w:eastAsia="et-EE"/>
                </w:rPr>
                <w:t>Emergency</w:t>
              </w:r>
              <w:proofErr w:type="spellEnd"/>
              <w:r>
                <w:rPr>
                  <w:rFonts w:ascii="Arial" w:eastAsia="Times New Roman" w:hAnsi="Arial" w:cs="Arial"/>
                  <w:i/>
                  <w:iCs/>
                  <w:sz w:val="22"/>
                  <w:lang w:eastAsia="et-EE"/>
                </w:rPr>
                <w:t xml:space="preserve"> </w:t>
              </w:r>
              <w:proofErr w:type="spellStart"/>
              <w:r w:rsidRPr="00DB0C87">
                <w:rPr>
                  <w:rFonts w:ascii="Arial" w:eastAsia="Times New Roman" w:hAnsi="Arial" w:cs="Arial"/>
                  <w:sz w:val="22"/>
                  <w:lang w:eastAsia="et-EE"/>
                </w:rPr>
                <w:t>Shutdown</w:t>
              </w:r>
              <w:proofErr w:type="spellEnd"/>
              <w:r>
                <w:rPr>
                  <w:rFonts w:ascii="Arial" w:eastAsia="Times New Roman" w:hAnsi="Arial" w:cs="Arial"/>
                  <w:sz w:val="22"/>
                  <w:lang w:eastAsia="et-EE"/>
                </w:rPr>
                <w:t xml:space="preserve">) </w:t>
              </w:r>
              <w:r w:rsidRPr="00C61245">
                <w:rPr>
                  <w:rFonts w:ascii="Arial" w:eastAsia="Times New Roman" w:hAnsi="Arial" w:cs="Arial"/>
                  <w:sz w:val="22"/>
                  <w:lang w:eastAsia="et-EE"/>
                </w:rPr>
                <w:t>Rikkesignaal</w:t>
              </w:r>
              <w:r>
                <w:rPr>
                  <w:rFonts w:ascii="Arial" w:eastAsia="Times New Roman" w:hAnsi="Arial" w:cs="Arial"/>
                  <w:sz w:val="22"/>
                  <w:lang w:eastAsia="et-EE"/>
                </w:rPr>
                <w:t xml:space="preserve"> (ON/OFF)</w:t>
              </w:r>
            </w:ins>
          </w:p>
        </w:tc>
        <w:tc>
          <w:tcPr>
            <w:tcW w:w="2139" w:type="dxa"/>
            <w:tcBorders>
              <w:top w:val="single" w:sz="4" w:space="0" w:color="auto"/>
              <w:left w:val="nil"/>
              <w:bottom w:val="single" w:sz="4" w:space="0" w:color="auto"/>
              <w:right w:val="single" w:sz="4" w:space="0" w:color="auto"/>
            </w:tcBorders>
            <w:noWrap/>
            <w:vAlign w:val="center"/>
          </w:tcPr>
          <w:p w14:paraId="04F4E8A2" w14:textId="492C9250" w:rsidR="000B3587" w:rsidRPr="0074224F" w:rsidRDefault="00615E31" w:rsidP="00863B99">
            <w:pPr>
              <w:spacing w:after="0" w:line="240" w:lineRule="auto"/>
              <w:jc w:val="center"/>
              <w:rPr>
                <w:ins w:id="959" w:author="Author"/>
                <w:rFonts w:ascii="Arial" w:eastAsia="Times New Roman" w:hAnsi="Arial" w:cs="Arial"/>
                <w:sz w:val="22"/>
                <w:lang w:eastAsia="et-EE"/>
              </w:rPr>
            </w:pPr>
            <w:ins w:id="960" w:author="Author">
              <w:r>
                <w:rPr>
                  <w:rFonts w:ascii="Arial" w:eastAsia="Times New Roman" w:hAnsi="Arial" w:cs="Arial"/>
                  <w:sz w:val="22"/>
                  <w:lang w:eastAsia="et-EE"/>
                </w:rPr>
                <w:t>tagasiside</w:t>
              </w:r>
            </w:ins>
          </w:p>
        </w:tc>
      </w:tr>
      <w:tr w:rsidR="00EA08B3" w:rsidRPr="0074224F" w14:paraId="72ABB6AD" w14:textId="77777777" w:rsidTr="00FE73D1">
        <w:trPr>
          <w:trHeight w:val="391"/>
          <w:jc w:val="center"/>
          <w:ins w:id="961" w:author="Author"/>
        </w:trPr>
        <w:tc>
          <w:tcPr>
            <w:tcW w:w="1265" w:type="dxa"/>
            <w:tcBorders>
              <w:top w:val="single" w:sz="4" w:space="0" w:color="auto"/>
              <w:left w:val="single" w:sz="8" w:space="0" w:color="auto"/>
              <w:bottom w:val="single" w:sz="4" w:space="0" w:color="auto"/>
              <w:right w:val="single" w:sz="4" w:space="0" w:color="auto"/>
            </w:tcBorders>
            <w:noWrap/>
            <w:vAlign w:val="center"/>
          </w:tcPr>
          <w:p w14:paraId="0C6EAF7A" w14:textId="77777777" w:rsidR="00EA08B3" w:rsidRPr="0074224F" w:rsidRDefault="00EA08B3" w:rsidP="00863B99">
            <w:pPr>
              <w:spacing w:after="0" w:line="240" w:lineRule="auto"/>
              <w:jc w:val="center"/>
              <w:rPr>
                <w:ins w:id="962" w:author="Author"/>
                <w:rFonts w:ascii="Arial" w:eastAsia="Times New Roman" w:hAnsi="Arial" w:cs="Arial"/>
                <w:sz w:val="22"/>
                <w:lang w:eastAsia="et-EE"/>
              </w:rPr>
            </w:pPr>
            <w:ins w:id="963" w:author="Author">
              <w:r w:rsidRPr="0074224F">
                <w:rPr>
                  <w:rFonts w:ascii="Arial" w:eastAsia="Times New Roman" w:hAnsi="Arial" w:cs="Arial"/>
                  <w:sz w:val="22"/>
                  <w:lang w:eastAsia="et-EE"/>
                </w:rPr>
                <w:t>2</w:t>
              </w:r>
            </w:ins>
          </w:p>
        </w:tc>
        <w:tc>
          <w:tcPr>
            <w:tcW w:w="1363" w:type="dxa"/>
            <w:tcBorders>
              <w:top w:val="single" w:sz="4" w:space="0" w:color="auto"/>
              <w:left w:val="nil"/>
              <w:bottom w:val="single" w:sz="4" w:space="0" w:color="auto"/>
              <w:right w:val="single" w:sz="4" w:space="0" w:color="auto"/>
            </w:tcBorders>
            <w:noWrap/>
            <w:vAlign w:val="center"/>
          </w:tcPr>
          <w:p w14:paraId="0D4E976B" w14:textId="77777777" w:rsidR="00EA08B3" w:rsidRPr="0074224F" w:rsidRDefault="00EA08B3" w:rsidP="00863B99">
            <w:pPr>
              <w:autoSpaceDE w:val="0"/>
              <w:autoSpaceDN w:val="0"/>
              <w:adjustRightInd w:val="0"/>
              <w:spacing w:after="0" w:line="240" w:lineRule="auto"/>
              <w:jc w:val="center"/>
              <w:rPr>
                <w:ins w:id="964" w:author="Author"/>
                <w:rFonts w:ascii="Arial" w:eastAsia="Times New Roman" w:hAnsi="Arial" w:cs="Arial"/>
                <w:b/>
                <w:bCs/>
                <w:sz w:val="22"/>
                <w:lang w:eastAsia="et-EE"/>
              </w:rPr>
            </w:pPr>
            <w:ins w:id="965" w:author="Author">
              <w:r w:rsidRPr="0074224F">
                <w:rPr>
                  <w:rFonts w:ascii="Arial" w:eastAsia="Calibri" w:hAnsi="Arial" w:cs="Arial"/>
                  <w:color w:val="000000"/>
                  <w:sz w:val="22"/>
                </w:rPr>
                <w:t>M_ME_NC</w:t>
              </w:r>
            </w:ins>
          </w:p>
        </w:tc>
        <w:tc>
          <w:tcPr>
            <w:tcW w:w="1009" w:type="dxa"/>
            <w:tcBorders>
              <w:top w:val="single" w:sz="4" w:space="0" w:color="auto"/>
              <w:left w:val="nil"/>
              <w:bottom w:val="single" w:sz="4" w:space="0" w:color="auto"/>
              <w:right w:val="single" w:sz="4" w:space="0" w:color="auto"/>
            </w:tcBorders>
            <w:noWrap/>
            <w:vAlign w:val="center"/>
          </w:tcPr>
          <w:p w14:paraId="1B138AE9" w14:textId="77777777" w:rsidR="00EA08B3" w:rsidRPr="0074224F" w:rsidRDefault="00EA08B3" w:rsidP="00863B99">
            <w:pPr>
              <w:spacing w:after="0" w:line="240" w:lineRule="auto"/>
              <w:jc w:val="center"/>
              <w:rPr>
                <w:ins w:id="966" w:author="Author"/>
                <w:rFonts w:ascii="Arial" w:eastAsia="Times New Roman" w:hAnsi="Arial" w:cs="Arial"/>
                <w:b/>
                <w:bCs/>
                <w:sz w:val="22"/>
                <w:lang w:eastAsia="et-EE"/>
              </w:rPr>
            </w:pPr>
          </w:p>
        </w:tc>
        <w:tc>
          <w:tcPr>
            <w:tcW w:w="7283" w:type="dxa"/>
            <w:tcBorders>
              <w:top w:val="single" w:sz="4" w:space="0" w:color="auto"/>
              <w:left w:val="single" w:sz="4" w:space="0" w:color="auto"/>
              <w:bottom w:val="single" w:sz="4" w:space="0" w:color="auto"/>
              <w:right w:val="single" w:sz="4" w:space="0" w:color="auto"/>
            </w:tcBorders>
            <w:noWrap/>
            <w:vAlign w:val="center"/>
          </w:tcPr>
          <w:p w14:paraId="57C4D879" w14:textId="6F880FEA" w:rsidR="00EA08B3" w:rsidRPr="0074224F" w:rsidRDefault="00EA08B3" w:rsidP="00863B99">
            <w:pPr>
              <w:spacing w:after="0" w:line="240" w:lineRule="auto"/>
              <w:jc w:val="center"/>
              <w:rPr>
                <w:ins w:id="967" w:author="Author"/>
                <w:rFonts w:ascii="Arial" w:eastAsia="Times New Roman" w:hAnsi="Arial" w:cs="Arial"/>
                <w:sz w:val="22"/>
                <w:lang w:eastAsia="et-EE"/>
              </w:rPr>
            </w:pPr>
            <w:ins w:id="968" w:author="Author">
              <w:r w:rsidRPr="0074224F">
                <w:rPr>
                  <w:rFonts w:ascii="Arial" w:eastAsia="Times New Roman" w:hAnsi="Arial" w:cs="Arial"/>
                  <w:sz w:val="22"/>
                  <w:lang w:eastAsia="et-EE"/>
                </w:rPr>
                <w:t>T</w:t>
              </w:r>
              <w:r w:rsidR="00D353C9">
                <w:rPr>
                  <w:rFonts w:ascii="Arial" w:eastAsia="Times New Roman" w:hAnsi="Arial" w:cs="Arial"/>
                  <w:sz w:val="22"/>
                  <w:lang w:eastAsia="et-EE"/>
                </w:rPr>
                <w:t xml:space="preserve">arbimine </w:t>
              </w:r>
              <w:r w:rsidRPr="0074224F">
                <w:rPr>
                  <w:rFonts w:ascii="Arial" w:eastAsia="Times New Roman" w:hAnsi="Arial" w:cs="Arial"/>
                  <w:sz w:val="22"/>
                  <w:lang w:eastAsia="et-EE"/>
                </w:rPr>
                <w:t>piiratud XX %</w:t>
              </w:r>
            </w:ins>
          </w:p>
        </w:tc>
        <w:tc>
          <w:tcPr>
            <w:tcW w:w="2139" w:type="dxa"/>
            <w:tcBorders>
              <w:top w:val="single" w:sz="4" w:space="0" w:color="auto"/>
              <w:left w:val="nil"/>
              <w:bottom w:val="single" w:sz="4" w:space="0" w:color="auto"/>
              <w:right w:val="single" w:sz="4" w:space="0" w:color="auto"/>
            </w:tcBorders>
            <w:noWrap/>
            <w:vAlign w:val="center"/>
          </w:tcPr>
          <w:p w14:paraId="35B16CE7" w14:textId="77777777" w:rsidR="00EA08B3" w:rsidRPr="0074224F" w:rsidRDefault="00EA08B3" w:rsidP="00863B99">
            <w:pPr>
              <w:spacing w:after="0" w:line="240" w:lineRule="auto"/>
              <w:jc w:val="center"/>
              <w:rPr>
                <w:ins w:id="969" w:author="Author"/>
                <w:rFonts w:ascii="Arial" w:eastAsia="Times New Roman" w:hAnsi="Arial" w:cs="Arial"/>
                <w:sz w:val="22"/>
                <w:lang w:eastAsia="et-EE"/>
              </w:rPr>
            </w:pPr>
            <w:ins w:id="970" w:author="Author">
              <w:r w:rsidRPr="0074224F">
                <w:rPr>
                  <w:rFonts w:ascii="Arial" w:eastAsia="Times New Roman" w:hAnsi="Arial" w:cs="Arial"/>
                  <w:sz w:val="22"/>
                  <w:lang w:eastAsia="et-EE"/>
                </w:rPr>
                <w:t>tagasiside</w:t>
              </w:r>
            </w:ins>
          </w:p>
        </w:tc>
      </w:tr>
    </w:tbl>
    <w:p w14:paraId="26BB95E1" w14:textId="77777777" w:rsidR="00EA08B3" w:rsidRPr="0074224F" w:rsidRDefault="00EA08B3">
      <w:pPr>
        <w:keepNext/>
        <w:keepLines/>
        <w:spacing w:before="240" w:after="0" w:line="240" w:lineRule="auto"/>
        <w:outlineLvl w:val="0"/>
        <w:rPr>
          <w:rFonts w:ascii="Arial" w:hAnsi="Arial" w:cs="Arial"/>
          <w:color w:val="000000" w:themeColor="text1"/>
          <w:sz w:val="32"/>
          <w:szCs w:val="32"/>
          <w:lang w:val="en-GB"/>
        </w:rPr>
      </w:pPr>
    </w:p>
    <w:p w14:paraId="40C4D038" w14:textId="0F85C28A" w:rsidR="00EA08B3" w:rsidRPr="0074224F" w:rsidRDefault="00EA08B3">
      <w:pPr>
        <w:keepNext/>
        <w:keepLines/>
        <w:spacing w:before="60" w:after="0" w:line="240" w:lineRule="auto"/>
        <w:rPr>
          <w:rFonts w:ascii="Arial" w:hAnsi="Arial" w:cs="Arial"/>
          <w:color w:val="000000" w:themeColor="text1"/>
          <w:sz w:val="32"/>
          <w:szCs w:val="32"/>
          <w:lang w:val="en-GB"/>
        </w:rPr>
        <w:sectPr w:rsidR="00EA08B3" w:rsidRPr="0074224F" w:rsidSect="002A5BAE">
          <w:footerReference w:type="first" r:id="rId23"/>
          <w:pgSz w:w="16838" w:h="11906" w:orient="landscape"/>
          <w:pgMar w:top="1797" w:right="1440" w:bottom="1797" w:left="1440" w:header="709" w:footer="709" w:gutter="0"/>
          <w:cols w:space="708"/>
          <w:titlePg/>
          <w:docGrid w:linePitch="360"/>
        </w:sectPr>
      </w:pPr>
    </w:p>
    <w:p w14:paraId="5CEBADB1" w14:textId="59BCC75C" w:rsidR="00417C4C" w:rsidRPr="0074224F" w:rsidRDefault="0048310C" w:rsidP="008030A6">
      <w:pPr>
        <w:pStyle w:val="ListParagraph"/>
        <w:keepNext/>
        <w:keepLines/>
        <w:numPr>
          <w:ilvl w:val="1"/>
          <w:numId w:val="24"/>
        </w:numPr>
        <w:spacing w:line="360" w:lineRule="auto"/>
        <w:ind w:left="993" w:hanging="993"/>
        <w:jc w:val="both"/>
        <w:rPr>
          <w:rFonts w:ascii="Arial" w:hAnsi="Arial" w:cs="Arial"/>
          <w:b/>
          <w:bCs/>
          <w:sz w:val="22"/>
        </w:rPr>
      </w:pPr>
      <w:bookmarkStart w:id="971" w:name="_Toc149565446"/>
      <w:bookmarkStart w:id="972" w:name="_Toc499195621"/>
      <w:r w:rsidRPr="0074224F">
        <w:rPr>
          <w:rFonts w:ascii="Arial" w:hAnsi="Arial" w:cs="Arial"/>
          <w:b/>
          <w:bCs/>
          <w:sz w:val="22"/>
        </w:rPr>
        <w:lastRenderedPageBreak/>
        <w:t>Pakrineeme</w:t>
      </w:r>
      <w:r w:rsidR="002F289A" w:rsidRPr="0074224F">
        <w:rPr>
          <w:rFonts w:ascii="Arial" w:hAnsi="Arial" w:cs="Arial"/>
          <w:b/>
          <w:bCs/>
          <w:sz w:val="22"/>
        </w:rPr>
        <w:t xml:space="preserve"> </w:t>
      </w:r>
      <w:r w:rsidR="000E3F13" w:rsidRPr="0074224F">
        <w:rPr>
          <w:rFonts w:ascii="Arial" w:hAnsi="Arial" w:cs="Arial"/>
          <w:b/>
          <w:bCs/>
          <w:sz w:val="22"/>
        </w:rPr>
        <w:t>liitumispunktis veeldatud gaasi ujuvterminali nõutavad andmed</w:t>
      </w:r>
      <w:bookmarkEnd w:id="971"/>
    </w:p>
    <w:p w14:paraId="2B86897C" w14:textId="6698DA54" w:rsidR="00417C4C" w:rsidRPr="0074224F" w:rsidRDefault="00417C4C" w:rsidP="00417C4C">
      <w:pPr>
        <w:rPr>
          <w:rStyle w:val="normaltextrun"/>
          <w:rFonts w:ascii="Arial" w:hAnsi="Arial" w:cs="Arial"/>
          <w:color w:val="000000"/>
          <w:sz w:val="22"/>
          <w:shd w:val="clear" w:color="auto" w:fill="FFFFFF"/>
        </w:rPr>
      </w:pPr>
      <w:r w:rsidRPr="0074224F">
        <w:rPr>
          <w:rStyle w:val="normaltextrun"/>
          <w:rFonts w:ascii="Arial" w:hAnsi="Arial" w:cs="Arial"/>
          <w:color w:val="000000"/>
          <w:sz w:val="22"/>
          <w:shd w:val="clear" w:color="auto" w:fill="FFFFFF"/>
        </w:rPr>
        <w:t>Ehitusaasta:</w:t>
      </w:r>
    </w:p>
    <w:p w14:paraId="63552C04" w14:textId="5F1D5DAB" w:rsidR="00417C4C" w:rsidRPr="0074224F" w:rsidRDefault="00F82D68" w:rsidP="00417C4C">
      <w:pPr>
        <w:rPr>
          <w:rStyle w:val="normaltextrun"/>
          <w:rFonts w:ascii="Arial" w:hAnsi="Arial" w:cs="Arial"/>
          <w:color w:val="000000"/>
          <w:sz w:val="22"/>
          <w:shd w:val="clear" w:color="auto" w:fill="FFFFFF"/>
        </w:rPr>
      </w:pPr>
      <w:r w:rsidRPr="0074224F">
        <w:rPr>
          <w:rStyle w:val="normaltextrun"/>
          <w:rFonts w:ascii="Arial" w:hAnsi="Arial" w:cs="Arial"/>
          <w:color w:val="000000"/>
          <w:sz w:val="22"/>
          <w:shd w:val="clear" w:color="auto" w:fill="FFFFFF"/>
        </w:rPr>
        <w:t>Aluse ü</w:t>
      </w:r>
      <w:r w:rsidR="00417C4C" w:rsidRPr="0074224F">
        <w:rPr>
          <w:rStyle w:val="normaltextrun"/>
          <w:rFonts w:ascii="Arial" w:hAnsi="Arial" w:cs="Arial"/>
          <w:color w:val="000000"/>
          <w:sz w:val="22"/>
          <w:shd w:val="clear" w:color="auto" w:fill="FFFFFF"/>
        </w:rPr>
        <w:t>ldpikkus (LOA) : ….. m</w:t>
      </w:r>
    </w:p>
    <w:p w14:paraId="55868AB7" w14:textId="40129E53" w:rsidR="00417C4C" w:rsidRPr="0074224F" w:rsidRDefault="00417C4C" w:rsidP="00417C4C">
      <w:pPr>
        <w:rPr>
          <w:rStyle w:val="normaltextrun"/>
          <w:rFonts w:ascii="Arial" w:hAnsi="Arial" w:cs="Arial"/>
          <w:color w:val="000000"/>
          <w:sz w:val="22"/>
          <w:shd w:val="clear" w:color="auto" w:fill="FFFFFF"/>
        </w:rPr>
      </w:pPr>
      <w:r w:rsidRPr="0074224F">
        <w:rPr>
          <w:rStyle w:val="normaltextrun"/>
          <w:rFonts w:ascii="Arial" w:hAnsi="Arial" w:cs="Arial"/>
          <w:color w:val="000000"/>
          <w:sz w:val="22"/>
          <w:shd w:val="clear" w:color="auto" w:fill="FFFFFF"/>
        </w:rPr>
        <w:t>Laeva</w:t>
      </w:r>
      <w:r w:rsidR="00464CD6" w:rsidRPr="0074224F">
        <w:rPr>
          <w:rStyle w:val="normaltextrun"/>
          <w:rFonts w:ascii="Arial" w:hAnsi="Arial" w:cs="Arial"/>
          <w:color w:val="000000"/>
          <w:sz w:val="22"/>
          <w:shd w:val="clear" w:color="auto" w:fill="FFFFFF"/>
        </w:rPr>
        <w:t xml:space="preserve"> aluse</w:t>
      </w:r>
      <w:r w:rsidRPr="0074224F">
        <w:rPr>
          <w:rStyle w:val="normaltextrun"/>
          <w:rFonts w:ascii="Arial" w:hAnsi="Arial" w:cs="Arial"/>
          <w:color w:val="000000"/>
          <w:sz w:val="22"/>
          <w:shd w:val="clear" w:color="auto" w:fill="FFFFFF"/>
        </w:rPr>
        <w:t xml:space="preserve"> laius : ….. m </w:t>
      </w:r>
    </w:p>
    <w:p w14:paraId="25847296" w14:textId="2DB7194C" w:rsidR="00417C4C" w:rsidRPr="0074224F" w:rsidRDefault="00417C4C" w:rsidP="00417C4C">
      <w:pPr>
        <w:rPr>
          <w:rStyle w:val="normaltextrun"/>
          <w:rFonts w:ascii="Arial" w:hAnsi="Arial" w:cs="Arial"/>
          <w:color w:val="000000"/>
          <w:sz w:val="22"/>
          <w:shd w:val="clear" w:color="auto" w:fill="FFFFFF"/>
        </w:rPr>
      </w:pPr>
      <w:r w:rsidRPr="0074224F">
        <w:rPr>
          <w:rStyle w:val="normaltextrun"/>
          <w:rFonts w:ascii="Arial" w:hAnsi="Arial" w:cs="Arial"/>
          <w:color w:val="000000"/>
          <w:sz w:val="22"/>
          <w:shd w:val="clear" w:color="auto" w:fill="FFFFFF"/>
        </w:rPr>
        <w:t>Laeva</w:t>
      </w:r>
      <w:r w:rsidR="00464CD6" w:rsidRPr="0074224F">
        <w:rPr>
          <w:rStyle w:val="normaltextrun"/>
          <w:rFonts w:ascii="Arial" w:hAnsi="Arial" w:cs="Arial"/>
          <w:color w:val="000000"/>
          <w:sz w:val="22"/>
          <w:shd w:val="clear" w:color="auto" w:fill="FFFFFF"/>
        </w:rPr>
        <w:t xml:space="preserve"> aluse</w:t>
      </w:r>
      <w:r w:rsidRPr="0074224F">
        <w:rPr>
          <w:rStyle w:val="normaltextrun"/>
          <w:rFonts w:ascii="Arial" w:hAnsi="Arial" w:cs="Arial"/>
          <w:color w:val="000000"/>
          <w:sz w:val="22"/>
          <w:shd w:val="clear" w:color="auto" w:fill="FFFFFF"/>
        </w:rPr>
        <w:t xml:space="preserve"> süvis : ….. m </w:t>
      </w:r>
    </w:p>
    <w:p w14:paraId="633D9725" w14:textId="71019282" w:rsidR="00281FE5" w:rsidRPr="0074224F" w:rsidRDefault="00281FE5" w:rsidP="00417C4C">
      <w:pPr>
        <w:rPr>
          <w:rStyle w:val="normaltextrun"/>
          <w:rFonts w:ascii="Arial" w:hAnsi="Arial" w:cs="Arial"/>
          <w:color w:val="000000"/>
          <w:sz w:val="22"/>
          <w:shd w:val="clear" w:color="auto" w:fill="FFFFFF"/>
        </w:rPr>
      </w:pPr>
      <w:r w:rsidRPr="0074224F">
        <w:rPr>
          <w:rStyle w:val="normaltextrun"/>
          <w:rFonts w:ascii="Arial" w:hAnsi="Arial" w:cs="Arial"/>
          <w:color w:val="000000"/>
          <w:sz w:val="22"/>
          <w:shd w:val="clear" w:color="auto" w:fill="FFFFFF"/>
        </w:rPr>
        <w:t>Maksimaalne gaasistamisvõimsus: ….. MW</w:t>
      </w:r>
    </w:p>
    <w:p w14:paraId="48778036" w14:textId="5911F472" w:rsidR="00281FE5" w:rsidRPr="0074224F" w:rsidRDefault="00281FE5" w:rsidP="00417C4C">
      <w:pPr>
        <w:rPr>
          <w:rStyle w:val="normaltextrun"/>
          <w:rFonts w:ascii="Arial" w:hAnsi="Arial" w:cs="Arial"/>
          <w:color w:val="000000"/>
          <w:sz w:val="22"/>
          <w:shd w:val="clear" w:color="auto" w:fill="FFFFFF"/>
        </w:rPr>
      </w:pPr>
      <w:r w:rsidRPr="0074224F">
        <w:rPr>
          <w:rStyle w:val="normaltextrun"/>
          <w:rFonts w:ascii="Arial" w:hAnsi="Arial" w:cs="Arial"/>
          <w:color w:val="000000"/>
          <w:sz w:val="22"/>
          <w:shd w:val="clear" w:color="auto" w:fill="FFFFFF"/>
        </w:rPr>
        <w:t xml:space="preserve">Maksimaalne ööpäevane gaasistamisvõimekus: ….. </w:t>
      </w:r>
      <w:proofErr w:type="spellStart"/>
      <w:r w:rsidRPr="0074224F">
        <w:rPr>
          <w:rStyle w:val="normaltextrun"/>
          <w:rFonts w:ascii="Arial" w:hAnsi="Arial" w:cs="Arial"/>
          <w:color w:val="000000"/>
          <w:sz w:val="22"/>
          <w:shd w:val="clear" w:color="auto" w:fill="FFFFFF"/>
        </w:rPr>
        <w:t>GWh</w:t>
      </w:r>
      <w:proofErr w:type="spellEnd"/>
      <w:r w:rsidRPr="0074224F">
        <w:rPr>
          <w:rStyle w:val="normaltextrun"/>
          <w:rFonts w:ascii="Arial" w:hAnsi="Arial" w:cs="Arial"/>
          <w:color w:val="000000"/>
          <w:sz w:val="22"/>
          <w:shd w:val="clear" w:color="auto" w:fill="FFFFFF"/>
        </w:rPr>
        <w:t>/ööpäev</w:t>
      </w:r>
    </w:p>
    <w:p w14:paraId="2E1E89CA" w14:textId="0E173CB4" w:rsidR="00F5002B" w:rsidRPr="0074224F" w:rsidRDefault="00F5002B" w:rsidP="00E23DE4">
      <w:pPr>
        <w:rPr>
          <w:rStyle w:val="normaltextrun"/>
          <w:rFonts w:ascii="Arial" w:hAnsi="Arial" w:cs="Arial"/>
          <w:color w:val="000000"/>
          <w:sz w:val="22"/>
          <w:shd w:val="clear" w:color="auto" w:fill="FFFFFF"/>
        </w:rPr>
      </w:pPr>
      <w:r w:rsidRPr="0074224F">
        <w:rPr>
          <w:rStyle w:val="normaltextrun"/>
          <w:rFonts w:ascii="Arial" w:hAnsi="Arial" w:cs="Arial"/>
          <w:color w:val="000000"/>
          <w:sz w:val="22"/>
          <w:shd w:val="clear" w:color="auto" w:fill="FFFFFF"/>
        </w:rPr>
        <w:t>LNG</w:t>
      </w:r>
      <w:r w:rsidR="00440202" w:rsidRPr="0074224F">
        <w:rPr>
          <w:rStyle w:val="normaltextrun"/>
          <w:rFonts w:ascii="Arial" w:hAnsi="Arial" w:cs="Arial"/>
          <w:color w:val="000000"/>
          <w:sz w:val="22"/>
          <w:shd w:val="clear" w:color="auto" w:fill="FFFFFF"/>
        </w:rPr>
        <w:t xml:space="preserve"> kogus laeval</w:t>
      </w:r>
      <w:r w:rsidRPr="0074224F">
        <w:rPr>
          <w:rStyle w:val="normaltextrun"/>
          <w:rFonts w:ascii="Arial" w:hAnsi="Arial" w:cs="Arial"/>
          <w:color w:val="000000"/>
          <w:sz w:val="22"/>
          <w:shd w:val="clear" w:color="auto" w:fill="FFFFFF"/>
        </w:rPr>
        <w:t>: ……. T</w:t>
      </w:r>
    </w:p>
    <w:p w14:paraId="6498CDAB" w14:textId="70FEECD0" w:rsidR="00F5002B" w:rsidRPr="0074224F" w:rsidRDefault="00F5002B" w:rsidP="00E23DE4">
      <w:pPr>
        <w:rPr>
          <w:rStyle w:val="normaltextrun"/>
          <w:rFonts w:ascii="Arial" w:hAnsi="Arial" w:cs="Arial"/>
          <w:color w:val="000000"/>
          <w:sz w:val="22"/>
          <w:shd w:val="clear" w:color="auto" w:fill="FFFFFF"/>
        </w:rPr>
      </w:pPr>
      <w:r w:rsidRPr="0074224F">
        <w:rPr>
          <w:rStyle w:val="normaltextrun"/>
          <w:rFonts w:ascii="Arial" w:hAnsi="Arial" w:cs="Arial"/>
          <w:color w:val="000000"/>
          <w:sz w:val="22"/>
          <w:shd w:val="clear" w:color="auto" w:fill="FFFFFF"/>
        </w:rPr>
        <w:t>Mahutite töömaht (LNG) : …… m3</w:t>
      </w:r>
      <w:r w:rsidR="00440202" w:rsidRPr="0074224F">
        <w:rPr>
          <w:rStyle w:val="normaltextrun"/>
          <w:rFonts w:ascii="Arial" w:hAnsi="Arial" w:cs="Arial"/>
          <w:color w:val="000000"/>
          <w:sz w:val="22"/>
          <w:shd w:val="clear" w:color="auto" w:fill="FFFFFF"/>
        </w:rPr>
        <w:t xml:space="preserve"> </w:t>
      </w:r>
    </w:p>
    <w:p w14:paraId="5516F74E" w14:textId="5634E204" w:rsidR="00F5002B" w:rsidRPr="0074224F" w:rsidRDefault="00F5002B" w:rsidP="00E23DE4">
      <w:pPr>
        <w:rPr>
          <w:rStyle w:val="normaltextrun"/>
          <w:rFonts w:ascii="Arial" w:hAnsi="Arial" w:cs="Arial"/>
          <w:color w:val="000000"/>
          <w:sz w:val="22"/>
          <w:shd w:val="clear" w:color="auto" w:fill="FFFFFF"/>
        </w:rPr>
      </w:pPr>
      <w:r w:rsidRPr="0074224F">
        <w:rPr>
          <w:rStyle w:val="normaltextrun"/>
          <w:rFonts w:ascii="Arial" w:hAnsi="Arial" w:cs="Arial"/>
          <w:color w:val="000000"/>
          <w:sz w:val="22"/>
          <w:shd w:val="clear" w:color="auto" w:fill="FFFFFF"/>
        </w:rPr>
        <w:t xml:space="preserve">Mahutite töömaht (Gaas) : ……. </w:t>
      </w:r>
      <w:proofErr w:type="spellStart"/>
      <w:r w:rsidRPr="0074224F">
        <w:rPr>
          <w:rStyle w:val="normaltextrun"/>
          <w:rFonts w:ascii="Arial" w:hAnsi="Arial" w:cs="Arial"/>
          <w:color w:val="000000"/>
          <w:sz w:val="22"/>
          <w:shd w:val="clear" w:color="auto" w:fill="FFFFFF"/>
        </w:rPr>
        <w:t>GWh</w:t>
      </w:r>
      <w:proofErr w:type="spellEnd"/>
      <w:r w:rsidR="009A67FD" w:rsidRPr="0074224F">
        <w:rPr>
          <w:rStyle w:val="normaltextrun"/>
          <w:rFonts w:ascii="Arial" w:hAnsi="Arial" w:cs="Arial"/>
          <w:color w:val="000000"/>
          <w:sz w:val="22"/>
          <w:shd w:val="clear" w:color="auto" w:fill="FFFFFF"/>
        </w:rPr>
        <w:t xml:space="preserve"> </w:t>
      </w:r>
    </w:p>
    <w:p w14:paraId="76B9B944" w14:textId="6AF0BDD7" w:rsidR="00417C4C" w:rsidRPr="0074224F" w:rsidRDefault="00920477" w:rsidP="00417C4C">
      <w:pPr>
        <w:rPr>
          <w:rStyle w:val="normaltextrun"/>
          <w:rFonts w:ascii="Arial" w:hAnsi="Arial" w:cs="Arial"/>
          <w:color w:val="000000"/>
          <w:sz w:val="22"/>
          <w:shd w:val="clear" w:color="auto" w:fill="FFFFFF"/>
        </w:rPr>
      </w:pPr>
      <w:r w:rsidRPr="0074224F">
        <w:rPr>
          <w:rStyle w:val="normaltextrun"/>
          <w:rFonts w:ascii="Arial" w:hAnsi="Arial" w:cs="Arial"/>
          <w:color w:val="000000"/>
          <w:sz w:val="22"/>
          <w:shd w:val="clear" w:color="auto" w:fill="FFFFFF"/>
        </w:rPr>
        <w:t>Maksimaalne</w:t>
      </w:r>
      <w:r w:rsidR="00417C4C" w:rsidRPr="0074224F">
        <w:rPr>
          <w:rStyle w:val="normaltextrun"/>
          <w:rFonts w:ascii="Arial" w:hAnsi="Arial" w:cs="Arial"/>
          <w:color w:val="000000"/>
          <w:sz w:val="22"/>
          <w:shd w:val="clear" w:color="auto" w:fill="FFFFFF"/>
        </w:rPr>
        <w:t xml:space="preserve"> gaasistamisvõimekus : </w:t>
      </w:r>
      <w:bookmarkStart w:id="973" w:name="_Hlk147908497"/>
      <w:r w:rsidR="00417C4C" w:rsidRPr="0074224F">
        <w:rPr>
          <w:rStyle w:val="normaltextrun"/>
          <w:rFonts w:ascii="Arial" w:hAnsi="Arial" w:cs="Arial"/>
          <w:color w:val="000000"/>
          <w:sz w:val="22"/>
          <w:shd w:val="clear" w:color="auto" w:fill="FFFFFF"/>
        </w:rPr>
        <w:t>…… Nm3/h</w:t>
      </w:r>
    </w:p>
    <w:bookmarkEnd w:id="973"/>
    <w:p w14:paraId="4E056EF9" w14:textId="77777777" w:rsidR="00417C4C" w:rsidRPr="0074224F" w:rsidRDefault="00417C4C" w:rsidP="00417C4C">
      <w:pPr>
        <w:rPr>
          <w:rStyle w:val="normaltextrun"/>
          <w:rFonts w:ascii="Arial" w:hAnsi="Arial" w:cs="Arial"/>
          <w:color w:val="000000"/>
          <w:sz w:val="22"/>
          <w:shd w:val="clear" w:color="auto" w:fill="FFFFFF"/>
        </w:rPr>
      </w:pPr>
      <w:r w:rsidRPr="0074224F">
        <w:rPr>
          <w:rStyle w:val="normaltextrun"/>
          <w:rFonts w:ascii="Arial" w:hAnsi="Arial" w:cs="Arial"/>
          <w:color w:val="000000"/>
          <w:sz w:val="22"/>
          <w:shd w:val="clear" w:color="auto" w:fill="FFFFFF"/>
        </w:rPr>
        <w:t>Minimaalne gaasistamisvõimekus: …… Nm3/h</w:t>
      </w:r>
    </w:p>
    <w:p w14:paraId="4AD51238" w14:textId="59CF7AF7" w:rsidR="007307EA" w:rsidRPr="0074224F" w:rsidRDefault="007307EA" w:rsidP="007307EA">
      <w:pPr>
        <w:rPr>
          <w:rStyle w:val="normaltextrun"/>
          <w:rFonts w:ascii="Arial" w:hAnsi="Arial" w:cs="Arial"/>
          <w:color w:val="000000"/>
          <w:sz w:val="22"/>
          <w:shd w:val="clear" w:color="auto" w:fill="FFFFFF"/>
        </w:rPr>
      </w:pPr>
      <w:r w:rsidRPr="0074224F">
        <w:rPr>
          <w:rStyle w:val="normaltextrun"/>
          <w:rFonts w:ascii="Arial" w:hAnsi="Arial" w:cs="Arial"/>
          <w:color w:val="000000"/>
          <w:sz w:val="22"/>
          <w:shd w:val="clear" w:color="auto" w:fill="FFFFFF"/>
        </w:rPr>
        <w:t xml:space="preserve">Gaasi normaaltemperatuur liitumispunktis : …... </w:t>
      </w:r>
      <w:r w:rsidRPr="0074224F">
        <w:rPr>
          <w:rStyle w:val="normaltextrun"/>
          <w:rFonts w:ascii="Arial" w:hAnsi="Arial" w:cs="Arial"/>
          <w:color w:val="000000"/>
          <w:sz w:val="22"/>
          <w:shd w:val="clear" w:color="auto" w:fill="FFFFFF"/>
          <w:vertAlign w:val="superscript"/>
        </w:rPr>
        <w:t xml:space="preserve">0 </w:t>
      </w:r>
      <w:r w:rsidRPr="0074224F">
        <w:rPr>
          <w:rStyle w:val="normaltextrun"/>
          <w:rFonts w:ascii="Arial" w:hAnsi="Arial" w:cs="Arial"/>
          <w:color w:val="000000"/>
          <w:sz w:val="22"/>
          <w:shd w:val="clear" w:color="auto" w:fill="FFFFFF"/>
        </w:rPr>
        <w:t xml:space="preserve">C </w:t>
      </w:r>
    </w:p>
    <w:p w14:paraId="417F174E" w14:textId="01EE93E6" w:rsidR="00417C4C" w:rsidRPr="0074224F" w:rsidRDefault="00417C4C" w:rsidP="00417C4C">
      <w:pPr>
        <w:rPr>
          <w:rStyle w:val="normaltextrun"/>
          <w:rFonts w:ascii="Arial" w:hAnsi="Arial" w:cs="Arial"/>
          <w:color w:val="000000"/>
          <w:sz w:val="22"/>
          <w:shd w:val="clear" w:color="auto" w:fill="FFFFFF"/>
        </w:rPr>
      </w:pPr>
      <w:r w:rsidRPr="0074224F">
        <w:rPr>
          <w:rStyle w:val="normaltextrun"/>
          <w:rFonts w:ascii="Arial" w:hAnsi="Arial" w:cs="Arial"/>
          <w:color w:val="000000"/>
          <w:sz w:val="22"/>
          <w:shd w:val="clear" w:color="auto" w:fill="FFFFFF"/>
        </w:rPr>
        <w:t xml:space="preserve">Gaasi minimaalne temperatuur liitumispunktis : …... </w:t>
      </w:r>
      <w:r w:rsidRPr="0074224F">
        <w:rPr>
          <w:rStyle w:val="normaltextrun"/>
          <w:rFonts w:ascii="Arial" w:hAnsi="Arial" w:cs="Arial"/>
          <w:color w:val="000000"/>
          <w:sz w:val="22"/>
          <w:shd w:val="clear" w:color="auto" w:fill="FFFFFF"/>
          <w:vertAlign w:val="superscript"/>
        </w:rPr>
        <w:t xml:space="preserve">0 </w:t>
      </w:r>
      <w:r w:rsidRPr="0074224F">
        <w:rPr>
          <w:rStyle w:val="normaltextrun"/>
          <w:rFonts w:ascii="Arial" w:hAnsi="Arial" w:cs="Arial"/>
          <w:color w:val="000000"/>
          <w:sz w:val="22"/>
          <w:shd w:val="clear" w:color="auto" w:fill="FFFFFF"/>
        </w:rPr>
        <w:t xml:space="preserve">C </w:t>
      </w:r>
    </w:p>
    <w:p w14:paraId="43ADE4CD" w14:textId="77777777" w:rsidR="00417C4C" w:rsidRPr="0074224F" w:rsidRDefault="00417C4C" w:rsidP="00417C4C">
      <w:pPr>
        <w:rPr>
          <w:rStyle w:val="normaltextrun"/>
          <w:rFonts w:ascii="Arial" w:hAnsi="Arial" w:cs="Arial"/>
          <w:color w:val="000000"/>
          <w:sz w:val="22"/>
          <w:shd w:val="clear" w:color="auto" w:fill="FFFFFF"/>
        </w:rPr>
      </w:pPr>
      <w:r w:rsidRPr="0074224F">
        <w:rPr>
          <w:rStyle w:val="normaltextrun"/>
          <w:rFonts w:ascii="Arial" w:hAnsi="Arial" w:cs="Arial"/>
          <w:color w:val="000000"/>
          <w:sz w:val="22"/>
          <w:shd w:val="clear" w:color="auto" w:fill="FFFFFF"/>
        </w:rPr>
        <w:t xml:space="preserve">Gaasi maksimaalne rõhk liitumispunktis : ….. </w:t>
      </w:r>
      <w:proofErr w:type="spellStart"/>
      <w:r w:rsidRPr="0074224F">
        <w:rPr>
          <w:rStyle w:val="normaltextrun"/>
          <w:rFonts w:ascii="Arial" w:hAnsi="Arial" w:cs="Arial"/>
          <w:color w:val="000000"/>
          <w:sz w:val="22"/>
          <w:shd w:val="clear" w:color="auto" w:fill="FFFFFF"/>
        </w:rPr>
        <w:t>bar</w:t>
      </w:r>
      <w:proofErr w:type="spellEnd"/>
      <w:r w:rsidRPr="0074224F">
        <w:rPr>
          <w:rStyle w:val="normaltextrun"/>
          <w:rFonts w:ascii="Arial" w:hAnsi="Arial" w:cs="Arial"/>
          <w:color w:val="000000"/>
          <w:sz w:val="22"/>
          <w:shd w:val="clear" w:color="auto" w:fill="FFFFFF"/>
        </w:rPr>
        <w:t>(g)</w:t>
      </w:r>
    </w:p>
    <w:p w14:paraId="4A4AF43B" w14:textId="5D6A1121" w:rsidR="00D52F09" w:rsidRPr="0074224F" w:rsidRDefault="00417C4C" w:rsidP="00417C4C">
      <w:pPr>
        <w:rPr>
          <w:rStyle w:val="normaltextrun"/>
          <w:rFonts w:ascii="Arial" w:hAnsi="Arial" w:cs="Arial"/>
          <w:color w:val="000000"/>
          <w:sz w:val="22"/>
          <w:shd w:val="clear" w:color="auto" w:fill="FFFFFF"/>
        </w:rPr>
      </w:pPr>
      <w:r w:rsidRPr="0074224F">
        <w:rPr>
          <w:rStyle w:val="normaltextrun"/>
          <w:rFonts w:ascii="Arial" w:hAnsi="Arial" w:cs="Arial"/>
          <w:color w:val="000000"/>
          <w:sz w:val="22"/>
          <w:shd w:val="clear" w:color="auto" w:fill="FFFFFF"/>
        </w:rPr>
        <w:t xml:space="preserve">Gaasi maksimaalne rõhk liitumispunktis : ….. </w:t>
      </w:r>
      <w:proofErr w:type="spellStart"/>
      <w:r w:rsidRPr="0074224F">
        <w:rPr>
          <w:rStyle w:val="normaltextrun"/>
          <w:rFonts w:ascii="Arial" w:hAnsi="Arial" w:cs="Arial"/>
          <w:color w:val="000000"/>
          <w:sz w:val="22"/>
          <w:shd w:val="clear" w:color="auto" w:fill="FFFFFF"/>
        </w:rPr>
        <w:t>bar</w:t>
      </w:r>
      <w:proofErr w:type="spellEnd"/>
      <w:r w:rsidRPr="0074224F">
        <w:rPr>
          <w:rStyle w:val="normaltextrun"/>
          <w:rFonts w:ascii="Arial" w:hAnsi="Arial" w:cs="Arial"/>
          <w:color w:val="000000"/>
          <w:sz w:val="22"/>
          <w:shd w:val="clear" w:color="auto" w:fill="FFFFFF"/>
        </w:rPr>
        <w:t>(g)</w:t>
      </w:r>
    </w:p>
    <w:p w14:paraId="4BAF268E" w14:textId="6753E1C0" w:rsidR="00E11470" w:rsidRPr="0074224F" w:rsidRDefault="00417C4C" w:rsidP="00E11470">
      <w:pPr>
        <w:rPr>
          <w:rStyle w:val="normaltextrun"/>
          <w:rFonts w:ascii="Arial" w:hAnsi="Arial" w:cs="Arial"/>
          <w:color w:val="000000" w:themeColor="text1"/>
          <w:sz w:val="22"/>
        </w:rPr>
      </w:pPr>
      <w:r w:rsidRPr="0074224F">
        <w:rPr>
          <w:rStyle w:val="normaltextrun"/>
          <w:rFonts w:ascii="Arial" w:hAnsi="Arial" w:cs="Arial"/>
          <w:color w:val="000000" w:themeColor="text1"/>
          <w:sz w:val="22"/>
        </w:rPr>
        <w:t xml:space="preserve">FSRU on varustatud </w:t>
      </w:r>
      <w:r w:rsidR="708216FA" w:rsidRPr="0074224F">
        <w:rPr>
          <w:rStyle w:val="normaltextrun"/>
          <w:rFonts w:ascii="Arial" w:hAnsi="Arial" w:cs="Arial"/>
          <w:color w:val="000000" w:themeColor="text1"/>
          <w:sz w:val="22"/>
        </w:rPr>
        <w:t xml:space="preserve">gaasi koguse </w:t>
      </w:r>
      <w:r w:rsidRPr="0074224F">
        <w:rPr>
          <w:rStyle w:val="normaltextrun"/>
          <w:rFonts w:ascii="Arial" w:hAnsi="Arial" w:cs="Arial"/>
          <w:color w:val="000000" w:themeColor="text1"/>
          <w:sz w:val="22"/>
        </w:rPr>
        <w:t xml:space="preserve">mõõtesüsteemiga: </w:t>
      </w:r>
      <w:r w:rsidR="00C06AFC" w:rsidRPr="0074224F">
        <w:rPr>
          <w:rStyle w:val="normaltextrun"/>
          <w:rFonts w:ascii="Arial" w:hAnsi="Arial" w:cs="Arial"/>
          <w:color w:val="000000" w:themeColor="text1"/>
          <w:sz w:val="22"/>
        </w:rPr>
        <w:t>jah</w:t>
      </w:r>
      <w:r w:rsidR="007307EA" w:rsidRPr="0074224F">
        <w:rPr>
          <w:rStyle w:val="normaltextrun"/>
          <w:rFonts w:ascii="Arial" w:hAnsi="Arial" w:cs="Arial"/>
          <w:color w:val="000000" w:themeColor="text1"/>
          <w:sz w:val="22"/>
        </w:rPr>
        <w:t>/ei</w:t>
      </w:r>
    </w:p>
    <w:p w14:paraId="6F13F1EC" w14:textId="6B4DB341" w:rsidR="00DE15B9" w:rsidRPr="0074224F" w:rsidRDefault="00DE15B9" w:rsidP="00E11470">
      <w:pPr>
        <w:rPr>
          <w:rStyle w:val="normaltextrun"/>
          <w:rFonts w:ascii="Arial" w:hAnsi="Arial" w:cs="Arial"/>
          <w:color w:val="000000" w:themeColor="text1"/>
          <w:sz w:val="22"/>
        </w:rPr>
      </w:pPr>
      <w:r w:rsidRPr="0074224F">
        <w:rPr>
          <w:rStyle w:val="normaltextrun"/>
          <w:rFonts w:ascii="Arial" w:hAnsi="Arial" w:cs="Arial"/>
          <w:color w:val="000000" w:themeColor="text1"/>
          <w:sz w:val="22"/>
        </w:rPr>
        <w:t xml:space="preserve">FSRU on varustatud </w:t>
      </w:r>
      <w:proofErr w:type="spellStart"/>
      <w:r w:rsidRPr="0074224F">
        <w:rPr>
          <w:rStyle w:val="normaltextrun"/>
          <w:rFonts w:ascii="Arial" w:hAnsi="Arial" w:cs="Arial"/>
          <w:color w:val="000000" w:themeColor="text1"/>
          <w:sz w:val="22"/>
        </w:rPr>
        <w:t>gaaskromotograafiga</w:t>
      </w:r>
      <w:proofErr w:type="spellEnd"/>
      <w:r w:rsidRPr="0074224F">
        <w:rPr>
          <w:rStyle w:val="normaltextrun"/>
          <w:rFonts w:ascii="Arial" w:hAnsi="Arial" w:cs="Arial"/>
          <w:color w:val="000000" w:themeColor="text1"/>
          <w:sz w:val="22"/>
        </w:rPr>
        <w:t>:</w:t>
      </w:r>
      <w:r w:rsidR="007307EA" w:rsidRPr="0074224F">
        <w:rPr>
          <w:rStyle w:val="normaltextrun"/>
          <w:rFonts w:ascii="Arial" w:hAnsi="Arial" w:cs="Arial"/>
          <w:color w:val="000000" w:themeColor="text1"/>
          <w:sz w:val="22"/>
        </w:rPr>
        <w:t xml:space="preserve"> jah/ei</w:t>
      </w:r>
    </w:p>
    <w:p w14:paraId="59876C30" w14:textId="77777777" w:rsidR="00B24F71" w:rsidRPr="0074224F" w:rsidRDefault="00B24F71" w:rsidP="00B24F71">
      <w:pPr>
        <w:rPr>
          <w:rFonts w:ascii="Arial" w:hAnsi="Arial" w:cs="Arial"/>
          <w:color w:val="000000"/>
          <w:sz w:val="22"/>
          <w:shd w:val="clear" w:color="auto" w:fill="FFFFFF"/>
        </w:rPr>
      </w:pPr>
      <w:bookmarkStart w:id="974" w:name="_Toc177663392"/>
      <w:r w:rsidRPr="0074224F">
        <w:rPr>
          <w:rFonts w:ascii="Arial" w:hAnsi="Arial" w:cs="Arial"/>
          <w:color w:val="000000"/>
          <w:sz w:val="22"/>
          <w:shd w:val="clear" w:color="auto" w:fill="FFFFFF"/>
        </w:rPr>
        <w:t xml:space="preserve">Laeva gaasipaigaldise (“REGAS” - </w:t>
      </w:r>
      <w:proofErr w:type="spellStart"/>
      <w:r w:rsidRPr="0074224F">
        <w:rPr>
          <w:rFonts w:ascii="Arial" w:hAnsi="Arial" w:cs="Arial"/>
          <w:color w:val="000000"/>
          <w:sz w:val="22"/>
          <w:shd w:val="clear" w:color="auto" w:fill="FFFFFF"/>
        </w:rPr>
        <w:t>taasgaasistamise</w:t>
      </w:r>
      <w:proofErr w:type="spellEnd"/>
      <w:r w:rsidRPr="0074224F">
        <w:rPr>
          <w:rFonts w:ascii="Arial" w:hAnsi="Arial" w:cs="Arial"/>
          <w:color w:val="000000"/>
          <w:sz w:val="22"/>
          <w:shd w:val="clear" w:color="auto" w:fill="FFFFFF"/>
        </w:rPr>
        <w:t xml:space="preserve"> seade) tehnoloogia kirjeldus koos joonisega</w:t>
      </w:r>
      <w:bookmarkEnd w:id="974"/>
    </w:p>
    <w:p w14:paraId="7DEB534F" w14:textId="28BC5A94" w:rsidR="007E57BD" w:rsidRPr="0074224F" w:rsidRDefault="007E57BD">
      <w:pPr>
        <w:rPr>
          <w:rFonts w:ascii="Arial" w:eastAsiaTheme="majorEastAsia" w:hAnsi="Arial" w:cs="Arial"/>
          <w:b/>
          <w:bCs/>
          <w:sz w:val="22"/>
        </w:rPr>
      </w:pPr>
      <w:r w:rsidRPr="0074224F">
        <w:rPr>
          <w:rFonts w:ascii="Arial" w:hAnsi="Arial" w:cs="Arial"/>
          <w:sz w:val="22"/>
        </w:rPr>
        <w:br w:type="page"/>
      </w:r>
    </w:p>
    <w:p w14:paraId="5974BD9F" w14:textId="64563372" w:rsidR="00AA1F87" w:rsidRPr="00A92B11" w:rsidRDefault="005658D4" w:rsidP="00A92B11">
      <w:pPr>
        <w:pStyle w:val="Heading1"/>
        <w:rPr>
          <w:rFonts w:ascii="Arial" w:hAnsi="Arial" w:cs="Arial"/>
          <w:color w:val="auto"/>
          <w:lang w:eastAsia="et-EE"/>
        </w:rPr>
      </w:pPr>
      <w:bookmarkStart w:id="975" w:name="_Toc202212691"/>
      <w:r w:rsidRPr="00A92B11">
        <w:rPr>
          <w:rFonts w:ascii="Arial" w:hAnsi="Arial" w:cs="Arial"/>
          <w:color w:val="auto"/>
          <w:lang w:eastAsia="et-EE"/>
        </w:rPr>
        <w:lastRenderedPageBreak/>
        <w:t>L</w:t>
      </w:r>
      <w:r w:rsidR="005B2FC0">
        <w:rPr>
          <w:rFonts w:ascii="Arial" w:hAnsi="Arial" w:cs="Arial"/>
          <w:color w:val="auto"/>
          <w:lang w:eastAsia="et-EE"/>
        </w:rPr>
        <w:t>isa</w:t>
      </w:r>
      <w:r w:rsidRPr="00A92B11">
        <w:rPr>
          <w:rFonts w:ascii="Arial" w:hAnsi="Arial" w:cs="Arial"/>
          <w:color w:val="auto"/>
          <w:lang w:eastAsia="et-EE"/>
        </w:rPr>
        <w:t xml:space="preserve"> 2 -</w:t>
      </w:r>
      <w:bookmarkEnd w:id="972"/>
      <w:r w:rsidRPr="00A92B11">
        <w:rPr>
          <w:rFonts w:ascii="Arial" w:hAnsi="Arial" w:cs="Arial"/>
          <w:color w:val="auto"/>
          <w:lang w:eastAsia="et-EE"/>
        </w:rPr>
        <w:t xml:space="preserve"> Liitumislepingu tüüpvorm</w:t>
      </w:r>
      <w:bookmarkEnd w:id="975"/>
    </w:p>
    <w:p w14:paraId="7BEF570C" w14:textId="77777777" w:rsidR="00A92B11" w:rsidRDefault="00A92B11" w:rsidP="00B60613">
      <w:pPr>
        <w:keepNext/>
        <w:keepLines/>
        <w:spacing w:after="0" w:line="360" w:lineRule="auto"/>
        <w:jc w:val="both"/>
        <w:rPr>
          <w:rFonts w:ascii="Arial" w:hAnsi="Arial" w:cs="Arial"/>
          <w:b/>
          <w:bCs/>
          <w:szCs w:val="24"/>
        </w:rPr>
      </w:pPr>
    </w:p>
    <w:p w14:paraId="5C0AB8F0" w14:textId="53018244" w:rsidR="00AA1F87" w:rsidRPr="0074224F" w:rsidRDefault="005658D4" w:rsidP="00B60613">
      <w:pPr>
        <w:keepNext/>
        <w:keepLines/>
        <w:spacing w:after="0" w:line="360" w:lineRule="auto"/>
        <w:jc w:val="both"/>
        <w:rPr>
          <w:rFonts w:ascii="Arial" w:hAnsi="Arial" w:cs="Arial"/>
          <w:b/>
          <w:bCs/>
          <w:szCs w:val="24"/>
        </w:rPr>
      </w:pPr>
      <w:r w:rsidRPr="0074224F">
        <w:rPr>
          <w:rFonts w:ascii="Arial" w:hAnsi="Arial" w:cs="Arial"/>
          <w:b/>
          <w:bCs/>
          <w:szCs w:val="24"/>
        </w:rPr>
        <w:t>LIITUMISLEPING NR</w:t>
      </w:r>
      <w:r w:rsidR="007E7FCA" w:rsidRPr="0074224F">
        <w:rPr>
          <w:rFonts w:ascii="Arial" w:hAnsi="Arial" w:cs="Arial"/>
          <w:b/>
          <w:bCs/>
          <w:szCs w:val="24"/>
        </w:rPr>
        <w:t xml:space="preserve"> </w:t>
      </w:r>
      <w:r w:rsidR="00E663F4" w:rsidRPr="0074224F">
        <w:rPr>
          <w:rFonts w:ascii="Arial" w:hAnsi="Arial" w:cs="Arial"/>
          <w:b/>
          <w:bCs/>
          <w:szCs w:val="24"/>
        </w:rPr>
        <w:t>............................</w:t>
      </w:r>
    </w:p>
    <w:p w14:paraId="342B9F86" w14:textId="77777777" w:rsidR="00AA1F87" w:rsidRPr="0074224F" w:rsidRDefault="00AA1F87" w:rsidP="00B60613">
      <w:pPr>
        <w:keepNext/>
        <w:keepLines/>
        <w:spacing w:after="0" w:line="360" w:lineRule="auto"/>
        <w:jc w:val="both"/>
        <w:rPr>
          <w:rFonts w:ascii="Arial" w:hAnsi="Arial" w:cs="Arial"/>
          <w:sz w:val="22"/>
        </w:rPr>
      </w:pPr>
    </w:p>
    <w:p w14:paraId="08939832" w14:textId="11268A25" w:rsidR="00AA1F87" w:rsidRPr="0074224F" w:rsidRDefault="005658D4" w:rsidP="00B60613">
      <w:pPr>
        <w:keepNext/>
        <w:keepLines/>
        <w:spacing w:after="0" w:line="360" w:lineRule="auto"/>
        <w:jc w:val="both"/>
        <w:rPr>
          <w:rFonts w:ascii="Arial" w:hAnsi="Arial" w:cs="Arial"/>
          <w:sz w:val="22"/>
        </w:rPr>
      </w:pPr>
      <w:r w:rsidRPr="0074224F">
        <w:rPr>
          <w:rFonts w:ascii="Arial" w:hAnsi="Arial" w:cs="Arial"/>
          <w:sz w:val="22"/>
        </w:rPr>
        <w:t xml:space="preserve">Elering AS (edaspidi: võrguettevõtja), registrikood 11022625, asukoht Kadaka tee 42, 12915 Tallinn, mida esindavad põhikirja alusel juhatuse esimees </w:t>
      </w:r>
      <w:r w:rsidR="0019134A" w:rsidRPr="0074224F">
        <w:rPr>
          <w:rFonts w:ascii="Arial" w:hAnsi="Arial" w:cs="Arial"/>
          <w:sz w:val="22"/>
        </w:rPr>
        <w:t>............................</w:t>
      </w:r>
      <w:r w:rsidRPr="0074224F">
        <w:rPr>
          <w:rFonts w:ascii="Arial" w:hAnsi="Arial" w:cs="Arial"/>
          <w:sz w:val="22"/>
        </w:rPr>
        <w:t xml:space="preserve"> ja juhatuse liige </w:t>
      </w:r>
      <w:r w:rsidR="0019134A" w:rsidRPr="0074224F">
        <w:rPr>
          <w:rFonts w:ascii="Arial" w:hAnsi="Arial" w:cs="Arial"/>
          <w:sz w:val="22"/>
        </w:rPr>
        <w:t>............................</w:t>
      </w:r>
      <w:r w:rsidRPr="0074224F">
        <w:rPr>
          <w:rFonts w:ascii="Arial" w:hAnsi="Arial" w:cs="Arial"/>
          <w:sz w:val="22"/>
        </w:rPr>
        <w:t>,</w:t>
      </w:r>
    </w:p>
    <w:p w14:paraId="214278B4" w14:textId="77777777" w:rsidR="00AA1F87" w:rsidRPr="0074224F" w:rsidRDefault="00AA1F87" w:rsidP="00B60613">
      <w:pPr>
        <w:keepNext/>
        <w:keepLines/>
        <w:spacing w:after="0" w:line="360" w:lineRule="auto"/>
        <w:jc w:val="both"/>
        <w:rPr>
          <w:rFonts w:ascii="Arial" w:hAnsi="Arial" w:cs="Arial"/>
          <w:sz w:val="22"/>
        </w:rPr>
      </w:pPr>
    </w:p>
    <w:p w14:paraId="0E1D5042" w14:textId="77777777" w:rsidR="00AA1F87" w:rsidRPr="0074224F" w:rsidRDefault="005658D4" w:rsidP="00B60613">
      <w:pPr>
        <w:keepNext/>
        <w:keepLines/>
        <w:spacing w:after="0" w:line="360" w:lineRule="auto"/>
        <w:jc w:val="both"/>
        <w:rPr>
          <w:rFonts w:ascii="Arial" w:hAnsi="Arial" w:cs="Arial"/>
          <w:sz w:val="22"/>
        </w:rPr>
      </w:pPr>
      <w:r w:rsidRPr="0074224F">
        <w:rPr>
          <w:rFonts w:ascii="Arial" w:hAnsi="Arial" w:cs="Arial"/>
          <w:sz w:val="22"/>
        </w:rPr>
        <w:t>ja</w:t>
      </w:r>
    </w:p>
    <w:p w14:paraId="159CB6AA" w14:textId="77777777" w:rsidR="00AA1F87" w:rsidRPr="0074224F" w:rsidRDefault="00AA1F87" w:rsidP="00B60613">
      <w:pPr>
        <w:keepNext/>
        <w:keepLines/>
        <w:spacing w:after="0" w:line="360" w:lineRule="auto"/>
        <w:jc w:val="both"/>
        <w:rPr>
          <w:rFonts w:ascii="Arial" w:hAnsi="Arial" w:cs="Arial"/>
          <w:sz w:val="22"/>
        </w:rPr>
      </w:pPr>
    </w:p>
    <w:p w14:paraId="3818648F" w14:textId="0657EEC0" w:rsidR="00AA1F87" w:rsidRPr="0074224F" w:rsidRDefault="00E663F4" w:rsidP="006D7793">
      <w:pPr>
        <w:keepNext/>
        <w:keepLines/>
        <w:spacing w:after="0" w:line="360" w:lineRule="auto"/>
        <w:jc w:val="both"/>
        <w:rPr>
          <w:rFonts w:ascii="Arial" w:hAnsi="Arial" w:cs="Arial"/>
          <w:sz w:val="22"/>
        </w:rPr>
      </w:pPr>
      <w:r w:rsidRPr="0074224F">
        <w:rPr>
          <w:rFonts w:ascii="Arial" w:hAnsi="Arial" w:cs="Arial"/>
          <w:sz w:val="22"/>
        </w:rPr>
        <w:t>............................</w:t>
      </w:r>
      <w:r w:rsidR="005658D4" w:rsidRPr="0074224F">
        <w:rPr>
          <w:rFonts w:ascii="Arial" w:hAnsi="Arial" w:cs="Arial"/>
          <w:sz w:val="22"/>
        </w:rPr>
        <w:t xml:space="preserve"> (edaspidi: klient), registrikood </w:t>
      </w:r>
      <w:r w:rsidRPr="0074224F">
        <w:rPr>
          <w:rFonts w:ascii="Arial" w:hAnsi="Arial" w:cs="Arial"/>
          <w:sz w:val="22"/>
        </w:rPr>
        <w:t>............................</w:t>
      </w:r>
      <w:r w:rsidR="005658D4" w:rsidRPr="0074224F">
        <w:rPr>
          <w:rFonts w:ascii="Arial" w:hAnsi="Arial" w:cs="Arial"/>
          <w:sz w:val="22"/>
        </w:rPr>
        <w:t>, asukoht</w:t>
      </w:r>
      <w:r w:rsidR="009A67FD" w:rsidRPr="0074224F">
        <w:rPr>
          <w:rFonts w:ascii="Arial" w:hAnsi="Arial" w:cs="Arial"/>
          <w:sz w:val="22"/>
        </w:rPr>
        <w:t xml:space="preserve"> </w:t>
      </w:r>
      <w:r w:rsidRPr="0074224F">
        <w:rPr>
          <w:rFonts w:ascii="Arial" w:hAnsi="Arial" w:cs="Arial"/>
          <w:sz w:val="22"/>
        </w:rPr>
        <w:t>............................</w:t>
      </w:r>
      <w:r w:rsidR="005658D4" w:rsidRPr="0074224F">
        <w:rPr>
          <w:rFonts w:ascii="Arial" w:hAnsi="Arial" w:cs="Arial"/>
          <w:sz w:val="22"/>
        </w:rPr>
        <w:t xml:space="preserve">, mida esindab </w:t>
      </w:r>
      <w:r w:rsidR="004E0D8D" w:rsidRPr="0074224F">
        <w:rPr>
          <w:rFonts w:ascii="Arial" w:hAnsi="Arial" w:cs="Arial"/>
          <w:sz w:val="22"/>
        </w:rPr>
        <w:t xml:space="preserve">seaduse ja põhikirja alusel </w:t>
      </w:r>
      <w:r w:rsidRPr="0074224F">
        <w:rPr>
          <w:rFonts w:ascii="Arial" w:hAnsi="Arial" w:cs="Arial"/>
          <w:sz w:val="22"/>
        </w:rPr>
        <w:t>............................</w:t>
      </w:r>
      <w:r w:rsidR="005658D4" w:rsidRPr="0074224F">
        <w:rPr>
          <w:rFonts w:ascii="Arial" w:hAnsi="Arial" w:cs="Arial"/>
          <w:sz w:val="22"/>
        </w:rPr>
        <w:t>,</w:t>
      </w:r>
    </w:p>
    <w:p w14:paraId="1AD6A2C2" w14:textId="77777777" w:rsidR="00AA1F87" w:rsidRPr="0074224F" w:rsidRDefault="00AA1F87" w:rsidP="00B60613">
      <w:pPr>
        <w:keepNext/>
        <w:keepLines/>
        <w:spacing w:after="0" w:line="360" w:lineRule="auto"/>
        <w:jc w:val="both"/>
        <w:rPr>
          <w:rFonts w:ascii="Arial" w:hAnsi="Arial" w:cs="Arial"/>
          <w:sz w:val="22"/>
        </w:rPr>
      </w:pPr>
    </w:p>
    <w:p w14:paraId="372EBA07" w14:textId="77777777" w:rsidR="00AA1F87" w:rsidRPr="0074224F" w:rsidRDefault="005658D4" w:rsidP="00B60613">
      <w:pPr>
        <w:keepNext/>
        <w:keepLines/>
        <w:spacing w:after="0" w:line="360" w:lineRule="auto"/>
        <w:jc w:val="both"/>
        <w:rPr>
          <w:rFonts w:ascii="Arial" w:hAnsi="Arial" w:cs="Arial"/>
          <w:sz w:val="22"/>
        </w:rPr>
      </w:pPr>
      <w:r w:rsidRPr="0074224F">
        <w:rPr>
          <w:rFonts w:ascii="Arial" w:hAnsi="Arial" w:cs="Arial"/>
          <w:sz w:val="22"/>
        </w:rPr>
        <w:t>sõlmisid (edaspidi võrguettevõtja ja klient eraldi ja koos nimetatuna vastavalt ka pool ja pooled) käesoleva liitumislepingu (edaspidi: leping) alljärgnevas:</w:t>
      </w:r>
    </w:p>
    <w:p w14:paraId="16A3784F" w14:textId="77777777" w:rsidR="00AA1F87" w:rsidRPr="0074224F" w:rsidRDefault="00AA1F87" w:rsidP="00B60613">
      <w:pPr>
        <w:keepNext/>
        <w:keepLines/>
        <w:spacing w:after="0" w:line="360" w:lineRule="auto"/>
        <w:jc w:val="both"/>
        <w:rPr>
          <w:rFonts w:ascii="Arial" w:hAnsi="Arial" w:cs="Arial"/>
          <w:sz w:val="22"/>
        </w:rPr>
      </w:pPr>
    </w:p>
    <w:p w14:paraId="184B3968" w14:textId="77777777" w:rsidR="00AA1F87" w:rsidRPr="0074224F" w:rsidRDefault="005658D4" w:rsidP="00303F2A">
      <w:pPr>
        <w:pStyle w:val="Heading6"/>
        <w:numPr>
          <w:ilvl w:val="0"/>
          <w:numId w:val="2"/>
        </w:numPr>
        <w:spacing w:line="360" w:lineRule="auto"/>
        <w:ind w:left="851" w:hanging="851"/>
        <w:jc w:val="both"/>
        <w:rPr>
          <w:rFonts w:ascii="Arial" w:hAnsi="Arial" w:cs="Arial"/>
          <w:b/>
          <w:i w:val="0"/>
          <w:color w:val="auto"/>
          <w:sz w:val="22"/>
        </w:rPr>
      </w:pPr>
      <w:r w:rsidRPr="0074224F">
        <w:rPr>
          <w:rFonts w:ascii="Arial" w:hAnsi="Arial" w:cs="Arial"/>
          <w:b/>
          <w:i w:val="0"/>
          <w:color w:val="auto"/>
          <w:sz w:val="22"/>
        </w:rPr>
        <w:t>Lepingu ese</w:t>
      </w:r>
    </w:p>
    <w:p w14:paraId="4AE4D550" w14:textId="190406EB" w:rsidR="00AA1F87" w:rsidRPr="0074224F" w:rsidRDefault="005658D4" w:rsidP="00A26639">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Lepingu sõlmimisega on pooled kokku leppinud, et võrguettevõtja projekteerib ja ehitab liitumispunktist ülekandevõrgu poole jäävad gaasipaigaldised vastavuses lepinguga ja kliendi liitumistaotlusega ja ühendab need liitumispunktis kliendi nõuetekohase gaasipaigaldistega eesmärgiga tagada kliendile võrguühendus. Kliendi liitumistaotlus on lepingu lahutamatu osa.</w:t>
      </w:r>
    </w:p>
    <w:p w14:paraId="4B501CD3" w14:textId="5617813A" w:rsidR="00AA1F87" w:rsidRPr="0074224F" w:rsidRDefault="005658D4" w:rsidP="00A26639">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Leping sätestab kliendi gaasipaigaldise ülekandevõrguga liitumise tingimused, sealhulgas:</w:t>
      </w:r>
    </w:p>
    <w:p w14:paraId="5B6EA9A9" w14:textId="350C2E8D" w:rsidR="00AA1F87" w:rsidRPr="0074224F" w:rsidRDefault="005658D4" w:rsidP="00BE0322">
      <w:pPr>
        <w:pStyle w:val="Heading6"/>
        <w:numPr>
          <w:ilvl w:val="2"/>
          <w:numId w:val="2"/>
        </w:numPr>
        <w:spacing w:before="0" w:line="360" w:lineRule="auto"/>
        <w:ind w:left="851" w:hanging="862"/>
        <w:jc w:val="both"/>
        <w:rPr>
          <w:rFonts w:ascii="Arial" w:hAnsi="Arial" w:cs="Arial"/>
          <w:i w:val="0"/>
          <w:color w:val="auto"/>
          <w:sz w:val="22"/>
        </w:rPr>
      </w:pPr>
      <w:r w:rsidRPr="0074224F">
        <w:rPr>
          <w:rFonts w:ascii="Arial" w:hAnsi="Arial" w:cs="Arial"/>
          <w:i w:val="0"/>
          <w:color w:val="auto"/>
          <w:sz w:val="22"/>
        </w:rPr>
        <w:t>liitumisest tulenevad kliendi ja võrguettevõtja õigused, kohustused ja vastutuse;</w:t>
      </w:r>
    </w:p>
    <w:p w14:paraId="3F6F9E86" w14:textId="1B80E8C4" w:rsidR="00AA1F87" w:rsidRPr="0074224F" w:rsidRDefault="005658D4" w:rsidP="00BE0322">
      <w:pPr>
        <w:pStyle w:val="Heading6"/>
        <w:numPr>
          <w:ilvl w:val="2"/>
          <w:numId w:val="2"/>
        </w:numPr>
        <w:spacing w:before="0" w:line="360" w:lineRule="auto"/>
        <w:ind w:left="851" w:hanging="862"/>
        <w:jc w:val="both"/>
        <w:rPr>
          <w:rFonts w:ascii="Arial" w:hAnsi="Arial" w:cs="Arial"/>
          <w:i w:val="0"/>
          <w:color w:val="auto"/>
          <w:sz w:val="22"/>
        </w:rPr>
      </w:pPr>
      <w:r w:rsidRPr="0074224F">
        <w:rPr>
          <w:rFonts w:ascii="Arial" w:hAnsi="Arial" w:cs="Arial"/>
          <w:i w:val="0"/>
          <w:color w:val="auto"/>
          <w:sz w:val="22"/>
        </w:rPr>
        <w:t>liitumisega seotud kulude arvestamise põhimõtted ja tasumise korra;</w:t>
      </w:r>
    </w:p>
    <w:p w14:paraId="38214443" w14:textId="0B43E0FB" w:rsidR="00AA1F87" w:rsidRPr="0074224F" w:rsidRDefault="005658D4" w:rsidP="00BE0322">
      <w:pPr>
        <w:pStyle w:val="Heading6"/>
        <w:numPr>
          <w:ilvl w:val="2"/>
          <w:numId w:val="2"/>
        </w:numPr>
        <w:spacing w:before="0" w:line="360" w:lineRule="auto"/>
        <w:ind w:left="851" w:hanging="862"/>
        <w:jc w:val="both"/>
        <w:rPr>
          <w:rFonts w:ascii="Arial" w:hAnsi="Arial" w:cs="Arial"/>
          <w:i w:val="0"/>
          <w:color w:val="auto"/>
          <w:sz w:val="22"/>
        </w:rPr>
      </w:pPr>
      <w:r w:rsidRPr="0074224F">
        <w:rPr>
          <w:rFonts w:ascii="Arial" w:hAnsi="Arial" w:cs="Arial"/>
          <w:i w:val="0"/>
          <w:color w:val="auto"/>
          <w:sz w:val="22"/>
        </w:rPr>
        <w:t>gaasi tarbimisrežiimi liitumispunktis;</w:t>
      </w:r>
    </w:p>
    <w:p w14:paraId="6F44800D" w14:textId="4091E3A8" w:rsidR="00AA1F87" w:rsidRPr="0074224F" w:rsidRDefault="005658D4" w:rsidP="00BE0322">
      <w:pPr>
        <w:pStyle w:val="Heading6"/>
        <w:numPr>
          <w:ilvl w:val="2"/>
          <w:numId w:val="2"/>
        </w:numPr>
        <w:spacing w:before="0" w:line="360" w:lineRule="auto"/>
        <w:ind w:left="851" w:hanging="862"/>
        <w:jc w:val="both"/>
        <w:rPr>
          <w:rFonts w:ascii="Arial" w:hAnsi="Arial" w:cs="Arial"/>
          <w:i w:val="0"/>
          <w:color w:val="auto"/>
          <w:sz w:val="22"/>
        </w:rPr>
      </w:pPr>
      <w:r w:rsidRPr="0074224F">
        <w:rPr>
          <w:rFonts w:ascii="Arial" w:hAnsi="Arial" w:cs="Arial"/>
          <w:i w:val="0"/>
          <w:color w:val="auto"/>
          <w:sz w:val="22"/>
        </w:rPr>
        <w:t>kliendi ja võrguettevõtja gaasipaigaldiste omandi ning liitumis- ja mõõtesüsteemi asukoha;</w:t>
      </w:r>
    </w:p>
    <w:p w14:paraId="31F15807" w14:textId="061E2B1C" w:rsidR="00AA1F87" w:rsidRPr="0074224F" w:rsidRDefault="005658D4" w:rsidP="00BE0322">
      <w:pPr>
        <w:pStyle w:val="Heading6"/>
        <w:numPr>
          <w:ilvl w:val="2"/>
          <w:numId w:val="2"/>
        </w:numPr>
        <w:spacing w:before="0" w:line="360" w:lineRule="auto"/>
        <w:ind w:left="851" w:hanging="862"/>
        <w:jc w:val="both"/>
        <w:rPr>
          <w:rFonts w:ascii="Arial" w:hAnsi="Arial" w:cs="Arial"/>
          <w:i w:val="0"/>
          <w:color w:val="auto"/>
          <w:sz w:val="22"/>
        </w:rPr>
      </w:pPr>
      <w:r w:rsidRPr="0074224F">
        <w:rPr>
          <w:rFonts w:ascii="Arial" w:hAnsi="Arial" w:cs="Arial"/>
          <w:i w:val="0"/>
          <w:color w:val="auto"/>
          <w:sz w:val="22"/>
        </w:rPr>
        <w:t>mõõtevahendite tüübid;</w:t>
      </w:r>
    </w:p>
    <w:p w14:paraId="12CACE33" w14:textId="41FE1D16" w:rsidR="00AA1F87" w:rsidRPr="0074224F" w:rsidRDefault="005658D4" w:rsidP="00BE0322">
      <w:pPr>
        <w:pStyle w:val="Heading6"/>
        <w:numPr>
          <w:ilvl w:val="2"/>
          <w:numId w:val="2"/>
        </w:numPr>
        <w:spacing w:before="0" w:line="360" w:lineRule="auto"/>
        <w:ind w:left="851" w:hanging="862"/>
        <w:jc w:val="both"/>
        <w:rPr>
          <w:rFonts w:ascii="Arial" w:hAnsi="Arial" w:cs="Arial"/>
          <w:i w:val="0"/>
          <w:color w:val="auto"/>
          <w:sz w:val="22"/>
        </w:rPr>
      </w:pPr>
      <w:r w:rsidRPr="0074224F">
        <w:rPr>
          <w:rFonts w:ascii="Arial" w:hAnsi="Arial" w:cs="Arial"/>
          <w:i w:val="0"/>
          <w:color w:val="auto"/>
          <w:sz w:val="22"/>
        </w:rPr>
        <w:t>lepingu täitmise tähtaja;</w:t>
      </w:r>
    </w:p>
    <w:p w14:paraId="09554336" w14:textId="7F704159" w:rsidR="00AA1F87" w:rsidRPr="0074224F" w:rsidRDefault="005658D4" w:rsidP="00BE0322">
      <w:pPr>
        <w:pStyle w:val="Heading6"/>
        <w:numPr>
          <w:ilvl w:val="2"/>
          <w:numId w:val="2"/>
        </w:numPr>
        <w:spacing w:before="0" w:line="360" w:lineRule="auto"/>
        <w:ind w:left="851" w:hanging="862"/>
        <w:jc w:val="both"/>
        <w:rPr>
          <w:rFonts w:ascii="Arial" w:hAnsi="Arial" w:cs="Arial"/>
          <w:i w:val="0"/>
          <w:color w:val="auto"/>
          <w:sz w:val="22"/>
        </w:rPr>
      </w:pPr>
      <w:r w:rsidRPr="0074224F">
        <w:rPr>
          <w:rFonts w:ascii="Arial" w:hAnsi="Arial" w:cs="Arial"/>
          <w:i w:val="0"/>
          <w:color w:val="auto"/>
          <w:sz w:val="22"/>
        </w:rPr>
        <w:t>lepingu muutmise ja lõpetamise tingimused;</w:t>
      </w:r>
    </w:p>
    <w:p w14:paraId="27002970" w14:textId="2986350D" w:rsidR="00AA1F87" w:rsidRPr="0074224F" w:rsidRDefault="005658D4" w:rsidP="00BE0322">
      <w:pPr>
        <w:pStyle w:val="Heading6"/>
        <w:numPr>
          <w:ilvl w:val="2"/>
          <w:numId w:val="2"/>
        </w:numPr>
        <w:spacing w:before="0" w:line="360" w:lineRule="auto"/>
        <w:ind w:left="851" w:hanging="862"/>
        <w:jc w:val="both"/>
        <w:rPr>
          <w:rFonts w:ascii="Arial" w:hAnsi="Arial" w:cs="Arial"/>
          <w:i w:val="0"/>
          <w:color w:val="auto"/>
          <w:sz w:val="22"/>
        </w:rPr>
      </w:pPr>
      <w:r w:rsidRPr="0074224F">
        <w:rPr>
          <w:rFonts w:ascii="Arial" w:hAnsi="Arial" w:cs="Arial"/>
          <w:i w:val="0"/>
          <w:color w:val="auto"/>
          <w:sz w:val="22"/>
        </w:rPr>
        <w:t>kliendi gaasipaigaldise nõuetekohasuse tagamise ja kinnitamise tingimused;</w:t>
      </w:r>
    </w:p>
    <w:p w14:paraId="4C4277B7" w14:textId="51A6FB05" w:rsidR="00AA1F87" w:rsidRPr="0074224F" w:rsidRDefault="005658D4" w:rsidP="00BE0322">
      <w:pPr>
        <w:pStyle w:val="Heading6"/>
        <w:numPr>
          <w:ilvl w:val="2"/>
          <w:numId w:val="2"/>
        </w:numPr>
        <w:spacing w:before="0" w:line="360" w:lineRule="auto"/>
        <w:ind w:left="851" w:hanging="862"/>
        <w:jc w:val="both"/>
        <w:rPr>
          <w:rFonts w:ascii="Arial" w:hAnsi="Arial" w:cs="Arial"/>
          <w:i w:val="0"/>
          <w:color w:val="auto"/>
          <w:sz w:val="22"/>
        </w:rPr>
      </w:pPr>
      <w:r w:rsidRPr="0074224F">
        <w:rPr>
          <w:rFonts w:ascii="Arial" w:hAnsi="Arial" w:cs="Arial"/>
          <w:i w:val="0"/>
          <w:color w:val="auto"/>
          <w:sz w:val="22"/>
        </w:rPr>
        <w:t>muud lepingu täitmiseks vajalikud tingimused.</w:t>
      </w:r>
    </w:p>
    <w:p w14:paraId="30CF59F1" w14:textId="43DBB981" w:rsidR="00AA1F87" w:rsidRPr="0074224F" w:rsidRDefault="005658D4" w:rsidP="00A721AD">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lastRenderedPageBreak/>
        <w:t>Lepingu täitmisel lähtuvad pooled lisaks lepingule dokumentidest „Elering AS ülekandevõrguga</w:t>
      </w:r>
      <w:r w:rsidR="009A67FD" w:rsidRPr="0074224F">
        <w:rPr>
          <w:rFonts w:ascii="Arial" w:hAnsi="Arial" w:cs="Arial"/>
          <w:i w:val="0"/>
          <w:color w:val="auto"/>
          <w:sz w:val="22"/>
        </w:rPr>
        <w:t xml:space="preserve"> </w:t>
      </w:r>
      <w:r w:rsidRPr="0074224F">
        <w:rPr>
          <w:rFonts w:ascii="Arial" w:hAnsi="Arial" w:cs="Arial"/>
          <w:i w:val="0"/>
          <w:color w:val="auto"/>
          <w:sz w:val="22"/>
        </w:rPr>
        <w:t>liitumise tingimused“ (edaspidi: liitumistingimused) ning „Elering AS gaasi ülekandevõrgu liitumistasu arvestamise metoodika“ (edaspidi: metoodika), mis moodustavad lepingu lahutamatu osa. Lepingu allkirjastamisega kinnitab klient, et on viidatud dokumentidega tutvunud ning nende sisu on kliendile arusaadav.</w:t>
      </w:r>
    </w:p>
    <w:p w14:paraId="0CFAC20F" w14:textId="3E67347F" w:rsidR="00AA1F87" w:rsidRPr="0074224F" w:rsidRDefault="005658D4" w:rsidP="00A721AD">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Projekteeritavate ja ehitatavate gaasipaigaldiste kirjeldus ja võrguühenduse tehnilised näitajad on toodud lepingu lisas 1.</w:t>
      </w:r>
    </w:p>
    <w:p w14:paraId="377893D7" w14:textId="7118E1CA" w:rsidR="00AA1F87" w:rsidRPr="0074224F" w:rsidRDefault="005658D4" w:rsidP="00A721AD">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Liitumistasu prognoositud kalkulatsioon on toodud lepingu lisas 2 ning liitumistasu maksegraafik on toodud lepingu lisas 3.</w:t>
      </w:r>
    </w:p>
    <w:p w14:paraId="689980FC" w14:textId="57DA15B0" w:rsidR="00AA1F87" w:rsidRPr="0074224F" w:rsidRDefault="005658D4" w:rsidP="00A721AD">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Lepingule kohalduvad liitumistingimused on toodud lisas 4.</w:t>
      </w:r>
    </w:p>
    <w:p w14:paraId="7467A9E9" w14:textId="748A0352" w:rsidR="00AA1F87" w:rsidRPr="0074224F" w:rsidRDefault="005658D4" w:rsidP="00A721AD">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Poolte vahel toimuvad lepingu täitmisega seonduvad koosolekud protokollitakse ning vastavad Poolte poolt allkirjastatud protokolle kasutatakse lepingu tõlgendamisel.</w:t>
      </w:r>
    </w:p>
    <w:p w14:paraId="190A7128" w14:textId="0507D00E" w:rsidR="00AA1F87" w:rsidRPr="0074224F" w:rsidRDefault="005658D4" w:rsidP="00740951">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Võrguettevõtja tagab kliendile lepingus</w:t>
      </w:r>
      <w:r w:rsidR="00740951" w:rsidRPr="0074224F">
        <w:rPr>
          <w:rFonts w:ascii="Arial" w:hAnsi="Arial" w:cs="Arial"/>
          <w:i w:val="0"/>
          <w:color w:val="auto"/>
          <w:sz w:val="22"/>
        </w:rPr>
        <w:t xml:space="preserve"> </w:t>
      </w:r>
      <w:r w:rsidR="00D73849" w:rsidRPr="0074224F">
        <w:rPr>
          <w:rFonts w:ascii="Arial" w:hAnsi="Arial" w:cs="Arial"/>
          <w:i w:val="0"/>
          <w:color w:val="auto"/>
          <w:sz w:val="22"/>
        </w:rPr>
        <w:t>sätestatud tingimustele vastava toimiva võrguühenduse hiljemalt ............................ kuu jooksul lisas 3 toodud maksegraafikus märgitud liitumistasu esimese osamakse tasumisest. Nimetatud tähtaeg pikeneb aja võrra, mil võrguettevõtja on õigustatult keeldunud oma kohustuste täitmisest või peatanud lepingu täitmise, samuti muudel lepingus ja õigusaktides sätestatud juhtudel.</w:t>
      </w:r>
    </w:p>
    <w:p w14:paraId="651FDEAE" w14:textId="161A739A" w:rsidR="00AA1F87" w:rsidRPr="0074224F" w:rsidRDefault="005658D4" w:rsidP="00A721AD">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Gaasipaigaldise ja mõõtesüsteemi nõuetekohasuse kontrollimine toimub vastavalt liitumistingimustes sätestatule ning katsetuste läbiviimiseks sõlmivad klient ning võrguettevõtja lepingu lisana võrguühenduse ajutise kasutamise kokkuleppe, mille kestel on kliendil õigus läbi viia katsetused, millede teostamine ei ole ilma võrguühenduseta võimalik.</w:t>
      </w:r>
    </w:p>
    <w:p w14:paraId="52821AE6" w14:textId="5ACB727A" w:rsidR="00AA1F87" w:rsidRPr="0074224F" w:rsidRDefault="005658D4" w:rsidP="00A721AD">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Võrguettevõtja tellib kõik lepingu täitmiseks vajalikud tööd läbi hankemenetluse. Hanke all peetakse silmas riigihangete seadusest tulenevat võrguettevõtjale kohustuslike hankemenetluste reeglite järgimist (riigihanked ja lihthanked). Hanke all peetakse silmas ka kõiki muid tööde tellimisi, mille puhul võrguettevõtja ei ole kohustatud riigihangete seadust järgima.</w:t>
      </w:r>
    </w:p>
    <w:p w14:paraId="3AF8BEE4" w14:textId="77777777" w:rsidR="00AA1F87" w:rsidRPr="0074224F" w:rsidRDefault="005658D4" w:rsidP="00875729">
      <w:pPr>
        <w:pStyle w:val="Heading6"/>
        <w:numPr>
          <w:ilvl w:val="0"/>
          <w:numId w:val="2"/>
        </w:numPr>
        <w:spacing w:line="360" w:lineRule="auto"/>
        <w:ind w:left="851" w:hanging="851"/>
        <w:jc w:val="both"/>
        <w:rPr>
          <w:rFonts w:ascii="Arial" w:hAnsi="Arial" w:cs="Arial"/>
          <w:b/>
          <w:i w:val="0"/>
          <w:color w:val="auto"/>
          <w:sz w:val="22"/>
        </w:rPr>
      </w:pPr>
      <w:r w:rsidRPr="0074224F">
        <w:rPr>
          <w:rFonts w:ascii="Arial" w:hAnsi="Arial" w:cs="Arial"/>
          <w:b/>
          <w:i w:val="0"/>
          <w:color w:val="auto"/>
          <w:sz w:val="22"/>
        </w:rPr>
        <w:t>Poolte õigused ja kohustused</w:t>
      </w:r>
    </w:p>
    <w:p w14:paraId="2A99A5F5" w14:textId="7C20B416" w:rsidR="00AA1F87" w:rsidRPr="0074224F" w:rsidRDefault="005658D4" w:rsidP="00875729">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 xml:space="preserve">Võrguettevõtja kuulutab vajadusel lepingu täitmiseks vajalike projekteerimis- ja ehitustööde teostamiseks vajaliku hanke välja hiljemalt </w:t>
      </w:r>
      <w:r w:rsidR="00975F0F" w:rsidRPr="0074224F">
        <w:rPr>
          <w:rFonts w:ascii="Arial" w:eastAsiaTheme="minorHAnsi" w:hAnsi="Arial" w:cs="Arial"/>
          <w:i w:val="0"/>
          <w:iCs w:val="0"/>
          <w:color w:val="auto"/>
          <w:sz w:val="22"/>
        </w:rPr>
        <w:t>............................</w:t>
      </w:r>
      <w:r w:rsidR="00975F0F" w:rsidRPr="0074224F">
        <w:rPr>
          <w:rFonts w:ascii="Arial" w:hAnsi="Arial" w:cs="Arial"/>
          <w:i w:val="0"/>
          <w:color w:val="auto"/>
          <w:sz w:val="22"/>
        </w:rPr>
        <w:t xml:space="preserve"> </w:t>
      </w:r>
      <w:r w:rsidRPr="0074224F">
        <w:rPr>
          <w:rFonts w:ascii="Arial" w:hAnsi="Arial" w:cs="Arial"/>
          <w:i w:val="0"/>
          <w:color w:val="auto"/>
          <w:sz w:val="22"/>
        </w:rPr>
        <w:t>kuu jooksul pärast liitumistasu esimese osamakse tasumist kliendi poolt.</w:t>
      </w:r>
    </w:p>
    <w:p w14:paraId="511C6E82" w14:textId="1EF62AB6" w:rsidR="00AA1F87" w:rsidRPr="0074224F" w:rsidRDefault="005658D4" w:rsidP="00875729">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 xml:space="preserve">Kliendil on õigus nõuda võrguettevõtjalt nende lepingu täitmiseks vajalike projekteerimistööde, mille teostamiseks ei ole nõutav riigihanke läbiviimine, tegemist enne lepingus sätestatud liitumistasu </w:t>
      </w:r>
      <w:r w:rsidR="00D649A1" w:rsidRPr="0074224F">
        <w:rPr>
          <w:rFonts w:ascii="Arial" w:hAnsi="Arial" w:cs="Arial"/>
          <w:i w:val="0"/>
          <w:color w:val="auto"/>
          <w:sz w:val="22"/>
        </w:rPr>
        <w:t>esimese</w:t>
      </w:r>
      <w:r w:rsidRPr="0074224F">
        <w:rPr>
          <w:rFonts w:ascii="Arial" w:hAnsi="Arial" w:cs="Arial"/>
          <w:i w:val="0"/>
          <w:color w:val="auto"/>
          <w:sz w:val="22"/>
        </w:rPr>
        <w:t xml:space="preserve"> osamakse tasumist, tasudes võrguettevõtjale niisugusteks projekteerimistöödeks tehtud kulutused vastavalt lepingu punktile 3.6.</w:t>
      </w:r>
    </w:p>
    <w:p w14:paraId="7F3FB080" w14:textId="5DAE543F" w:rsidR="00AA1F87" w:rsidRPr="0074224F" w:rsidRDefault="005658D4" w:rsidP="00875729">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lastRenderedPageBreak/>
        <w:t>Kümne (10) kalendripäeva jooksul lepingu täitmiseks vajalike projekteerimis- ja ehitustööde teostamiseks läbiviidud hanke tulemuste selgumisest teatab võrguettevõtja kliendile kirjalikult hanke tulemustest.</w:t>
      </w:r>
    </w:p>
    <w:p w14:paraId="7C6F5C2F" w14:textId="4D23028B" w:rsidR="00AA1F87" w:rsidRPr="0074224F" w:rsidRDefault="005658D4" w:rsidP="00875729">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 xml:space="preserve">Klient teatab võrguettevõtjale hiljemalt kolmekümne (30) kalendripäeva jooksul punktis 2.3 nimetatud teate saamisest, kas nõustub või ei nõustu nimetatud tingimustel käesoleva lepingu täitmist võimaldava hankelepingu sõlmimisega võrguettevõtja poolt. Kui klient ei teata võrguettevõtjale eelnimetatud tähtaja jooksul nõustumisest või mittenõustumisest, loetakse ta mittenõustunuks. Mittenõustumist, sealhulgas mitteteatamist, loetakse kliendipoolseks lepingust taganemise avalduseks, mille järgnevad lepingu punktis 7.4 toodud tagajärjed. Võrguettevõtja ei pea kliendiga kooskõlastama hangete tulemusi, mille eeldatav maksumus jääb alla </w:t>
      </w:r>
      <w:r w:rsidR="00875729" w:rsidRPr="0074224F">
        <w:rPr>
          <w:rFonts w:ascii="Arial" w:eastAsiaTheme="minorHAnsi" w:hAnsi="Arial" w:cs="Arial"/>
          <w:i w:val="0"/>
          <w:iCs w:val="0"/>
          <w:color w:val="auto"/>
          <w:sz w:val="22"/>
        </w:rPr>
        <w:t>............................</w:t>
      </w:r>
      <w:r w:rsidR="00875729" w:rsidRPr="0074224F">
        <w:rPr>
          <w:rFonts w:ascii="Arial" w:hAnsi="Arial" w:cs="Arial"/>
          <w:i w:val="0"/>
          <w:color w:val="auto"/>
          <w:sz w:val="22"/>
        </w:rPr>
        <w:t xml:space="preserve"> </w:t>
      </w:r>
      <w:r w:rsidRPr="0074224F">
        <w:rPr>
          <w:rFonts w:ascii="Arial" w:hAnsi="Arial" w:cs="Arial"/>
          <w:i w:val="0"/>
          <w:color w:val="auto"/>
          <w:sz w:val="22"/>
        </w:rPr>
        <w:t>EUR-i.</w:t>
      </w:r>
    </w:p>
    <w:p w14:paraId="57306E5C" w14:textId="06FADFF0" w:rsidR="00AA1F87" w:rsidRPr="0074224F" w:rsidRDefault="00E212B6" w:rsidP="00875729">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 xml:space="preserve">Kliendi nõusolekul võivad </w:t>
      </w:r>
      <w:r w:rsidR="18A0019F" w:rsidRPr="0074224F">
        <w:rPr>
          <w:rFonts w:ascii="Arial" w:hAnsi="Arial" w:cs="Arial"/>
          <w:i w:val="0"/>
          <w:color w:val="auto"/>
          <w:sz w:val="22"/>
        </w:rPr>
        <w:t>võrguettevõtja</w:t>
      </w:r>
      <w:r w:rsidRPr="0074224F">
        <w:rPr>
          <w:rFonts w:ascii="Arial" w:hAnsi="Arial" w:cs="Arial"/>
          <w:i w:val="0"/>
          <w:color w:val="auto"/>
          <w:sz w:val="22"/>
        </w:rPr>
        <w:t xml:space="preserve"> poolt</w:t>
      </w:r>
      <w:r w:rsidR="18A0019F" w:rsidRPr="0074224F">
        <w:rPr>
          <w:rFonts w:ascii="Arial" w:hAnsi="Arial" w:cs="Arial"/>
          <w:i w:val="0"/>
          <w:color w:val="auto"/>
          <w:sz w:val="22"/>
        </w:rPr>
        <w:t xml:space="preserve"> lepingu täitmiseks vajalike projekteerimis- ja ehitustööde teostamiseks või teenuste osutamiseks läbiviidud hangete tulemusel sõlmitud töövõtulepingud ette näha hinna indekseerimist, mille tõttu võib hangete maksumused hilisemalt muutuda. </w:t>
      </w:r>
      <w:r w:rsidR="008B0045" w:rsidRPr="0074224F">
        <w:rPr>
          <w:rFonts w:ascii="Arial" w:hAnsi="Arial" w:cs="Arial"/>
          <w:i w:val="0"/>
          <w:color w:val="auto"/>
          <w:sz w:val="22"/>
        </w:rPr>
        <w:t>V</w:t>
      </w:r>
      <w:r w:rsidR="18A0019F" w:rsidRPr="0074224F">
        <w:rPr>
          <w:rFonts w:ascii="Arial" w:hAnsi="Arial" w:cs="Arial"/>
          <w:i w:val="0"/>
          <w:color w:val="auto"/>
          <w:sz w:val="22"/>
        </w:rPr>
        <w:t>õrguettevõtja teavitab klienti kümne (10) tööpäeva jooksul hindade indekseerimise tõttu toimunud hangete maksumuste muutuses</w:t>
      </w:r>
      <w:r w:rsidR="00C262BB" w:rsidRPr="0074224F">
        <w:rPr>
          <w:rFonts w:ascii="Arial" w:hAnsi="Arial" w:cs="Arial"/>
          <w:i w:val="0"/>
          <w:color w:val="auto"/>
          <w:sz w:val="22"/>
        </w:rPr>
        <w:t>t.</w:t>
      </w:r>
    </w:p>
    <w:p w14:paraId="78069FDA" w14:textId="5B21BF0A" w:rsidR="00AA1F87" w:rsidRPr="0074224F" w:rsidRDefault="005658D4" w:rsidP="00875729">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Kui klient teatab vastavuses punktiga 2.4 oma nõustumisest hankelepingu sõlmimiseks ja täidetud on punktis 1.6 nimetatud nõuded, sõlmib võrguettevõtja nimetatud hankelepingu ja tagab liitumispunktist ülekandevõrgu poole jäävate gaasipaigaldiste projekteerimise ja ehitamise vastavuses lepinguga. Juhul, kui hange vaidlustatakse riigihangete vaidlustuskomisjonis või kohtus, on võrguettevõtjal õigus peatada lepingu täitmine</w:t>
      </w:r>
      <w:r w:rsidR="009A67FD" w:rsidRPr="0074224F">
        <w:rPr>
          <w:rFonts w:ascii="Arial" w:hAnsi="Arial" w:cs="Arial"/>
          <w:i w:val="0"/>
          <w:color w:val="auto"/>
          <w:sz w:val="22"/>
        </w:rPr>
        <w:t xml:space="preserve"> </w:t>
      </w:r>
      <w:r w:rsidRPr="0074224F">
        <w:rPr>
          <w:rFonts w:ascii="Arial" w:hAnsi="Arial" w:cs="Arial"/>
          <w:i w:val="0"/>
          <w:color w:val="auto"/>
          <w:sz w:val="22"/>
        </w:rPr>
        <w:t>ajavahemikuks, mis kulub vaidlustamisest kuni vaidluse osas tehtud jõustunud lahendini. Võrguettevõtja ja klient teevad koostööd, et vaatamata lepingu täitmise peatumisele tagada lepingu punktis 1.8 toodud tähtaja järgimine.</w:t>
      </w:r>
    </w:p>
    <w:p w14:paraId="025AC003" w14:textId="73E167E6" w:rsidR="00AA1F87" w:rsidRPr="0074224F" w:rsidRDefault="005658D4" w:rsidP="00E57DCD">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Juhul, kui hankelepingu sõlmimisel võrguettevõtja poolt selgub, et lepingus nimetatud võrguühenduse välja ehitamise tähtaeg on oluliselt lühem, siis peavad pooled võimalusel läbirääkimisi ja lepivad kokku lühemas võrguühenduse välja ehitamise tähtajas.</w:t>
      </w:r>
    </w:p>
    <w:p w14:paraId="7B183FA6" w14:textId="17C55E70" w:rsidR="00AA1F87" w:rsidRPr="0074224F" w:rsidRDefault="005658D4" w:rsidP="00E57DCD">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Kliendi soovil lisatakse hanketingimustesse liitumispunkti väljaehitamise tähtaeg, mis võib olla lühem, kui on punktis 1.8 nimetatud tähtaeg. Sellisel juhul võib liitumistasu oluliselt suureneda.</w:t>
      </w:r>
    </w:p>
    <w:p w14:paraId="24A3A47E" w14:textId="2A6C589A" w:rsidR="00AA1F87" w:rsidRPr="0074224F" w:rsidRDefault="005658D4" w:rsidP="00E57DCD">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Kliendil on õigus saada võrguettevõtjalt teavet lepingu täitmiseks korraldatud hangete kohta, samuti nõuda võrguettevõtjalt lepingu täitmiseks tehtavate ning kliendi poolt liitumistasuna maksmisele kuuluvate kulutuste dokumentaalset tõendamist ja põhjendusi</w:t>
      </w:r>
      <w:r w:rsidR="003D5D6D" w:rsidRPr="0074224F">
        <w:rPr>
          <w:rFonts w:ascii="Arial" w:hAnsi="Arial" w:cs="Arial"/>
          <w:i w:val="0"/>
          <w:color w:val="auto"/>
          <w:sz w:val="22"/>
        </w:rPr>
        <w:t xml:space="preserve"> kulude osas, mida </w:t>
      </w:r>
      <w:r w:rsidR="005466BA" w:rsidRPr="0074224F">
        <w:rPr>
          <w:rFonts w:ascii="Arial" w:hAnsi="Arial" w:cs="Arial"/>
          <w:i w:val="0"/>
          <w:color w:val="auto"/>
          <w:sz w:val="22"/>
        </w:rPr>
        <w:t xml:space="preserve">on võrguettevõtjal </w:t>
      </w:r>
      <w:r w:rsidR="0005557A" w:rsidRPr="0074224F">
        <w:rPr>
          <w:rFonts w:ascii="Arial" w:hAnsi="Arial" w:cs="Arial"/>
          <w:i w:val="0"/>
          <w:color w:val="auto"/>
          <w:sz w:val="22"/>
        </w:rPr>
        <w:t>võimalik kliendile</w:t>
      </w:r>
      <w:r w:rsidR="006175B2" w:rsidRPr="0074224F">
        <w:rPr>
          <w:rFonts w:ascii="Arial" w:hAnsi="Arial" w:cs="Arial"/>
          <w:i w:val="0"/>
          <w:color w:val="auto"/>
          <w:sz w:val="22"/>
        </w:rPr>
        <w:t xml:space="preserve"> väljastada seaduse alusel või töövõtja loal, kellega on sõlmitud</w:t>
      </w:r>
      <w:r w:rsidR="00BE1EE6" w:rsidRPr="0074224F">
        <w:rPr>
          <w:rFonts w:ascii="Arial" w:hAnsi="Arial" w:cs="Arial"/>
          <w:i w:val="0"/>
          <w:color w:val="auto"/>
          <w:sz w:val="22"/>
        </w:rPr>
        <w:t xml:space="preserve"> leping</w:t>
      </w:r>
      <w:r w:rsidR="00AD24EB" w:rsidRPr="0074224F">
        <w:rPr>
          <w:rFonts w:ascii="Arial" w:hAnsi="Arial" w:cs="Arial"/>
          <w:i w:val="0"/>
          <w:color w:val="auto"/>
          <w:sz w:val="22"/>
        </w:rPr>
        <w:t>u tä</w:t>
      </w:r>
      <w:r w:rsidR="00E15C48" w:rsidRPr="0074224F">
        <w:rPr>
          <w:rFonts w:ascii="Arial" w:hAnsi="Arial" w:cs="Arial"/>
          <w:i w:val="0"/>
          <w:color w:val="auto"/>
          <w:sz w:val="22"/>
        </w:rPr>
        <w:t>itmiseks läbiviidud hanke järel töövõtuleping</w:t>
      </w:r>
      <w:r w:rsidRPr="0074224F">
        <w:rPr>
          <w:rFonts w:ascii="Arial" w:hAnsi="Arial" w:cs="Arial"/>
          <w:i w:val="0"/>
          <w:color w:val="auto"/>
          <w:sz w:val="22"/>
        </w:rPr>
        <w:t>. Võrguettevõtja teatab kliendile kirjalikult liitumispunkti valmimisest.</w:t>
      </w:r>
    </w:p>
    <w:p w14:paraId="19B2A618" w14:textId="7CBEA00D" w:rsidR="00AA1F87" w:rsidRPr="0074224F" w:rsidRDefault="005658D4" w:rsidP="00E57DCD">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lastRenderedPageBreak/>
        <w:t>Klient on kohustatud tegema võrguettevõtjaga lepingu lisas nr 1 toodud gaasipaigaldiste väljaehitamiseks vajalike lubade saamiseks ja servituutide seadmiseks vajalikku koostööd. Klient on samuti kohustatud tagama oma kulul nimetatud gaasipaigaldiste rajamiseks vajaliku kliendi territooriumile jääva maa-ala vabastamise liitumispunkti rajamist segavatest või segada võivatest asjadest ja asjaoludest enne ehitustööde algust. Kokkuleppe mittesaavutamisel maaomanikuga gaasipaigaldiste püstitamiseks või muude lepingu täitmiseks vajalike lubade või nõusolekute mittesaamisel (sealhulgas planeeringutest tingitud takistused), on võrguettevõtjal õigus peatada lepingu täitmine ajavahemikuks, mis kulub kokkulepete, lubade või nõusolekute saamiseks. Võrguettevõtja algatab sundvalduse seadmise menetluse või pöördub kohtusse ainult kliendi nõusolekul ja kooskõlastusel. Kokkulepete saavutamisega seonduvad kulud kuuluvad liitumistasu hulka.</w:t>
      </w:r>
    </w:p>
    <w:p w14:paraId="468A884D" w14:textId="440C2F28" w:rsidR="00AA1F87" w:rsidRPr="0074224F" w:rsidRDefault="005658D4" w:rsidP="00E57DCD">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Võrguettevõtja on kohustatud klienti viivitamatult teavitama mistahes asjaolust, mis takistab või võib takistada lepingust tulenevate võrguettevõtja kohustuste nõuetekohast täitmist või asjaoludest, mis tingivad lepingu täitmise peatamise.</w:t>
      </w:r>
    </w:p>
    <w:p w14:paraId="34F7A470" w14:textId="58B63DA6" w:rsidR="00AA1F87" w:rsidRPr="0074224F" w:rsidRDefault="005658D4" w:rsidP="00E57DCD">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Klient on kohustatud:</w:t>
      </w:r>
    </w:p>
    <w:p w14:paraId="7DFF2DC3" w14:textId="1C9FA5F9" w:rsidR="005658D4" w:rsidRPr="0074224F" w:rsidRDefault="005658D4" w:rsidP="00024E61">
      <w:pPr>
        <w:pStyle w:val="Heading6"/>
        <w:numPr>
          <w:ilvl w:val="2"/>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tagama tähtaegselt oma gaasipaigaldise nõuetekohasuse liitumistaotluses esitatud eelduste</w:t>
      </w:r>
      <w:r w:rsidR="00A269EF" w:rsidRPr="0074224F">
        <w:rPr>
          <w:rFonts w:ascii="Arial" w:hAnsi="Arial" w:cs="Arial"/>
          <w:i w:val="0"/>
          <w:color w:val="auto"/>
          <w:sz w:val="22"/>
        </w:rPr>
        <w:t>le</w:t>
      </w:r>
      <w:r w:rsidRPr="0074224F">
        <w:rPr>
          <w:rFonts w:ascii="Arial" w:hAnsi="Arial" w:cs="Arial"/>
          <w:i w:val="0"/>
          <w:color w:val="auto"/>
          <w:sz w:val="22"/>
        </w:rPr>
        <w:t xml:space="preserve"> ja </w:t>
      </w:r>
      <w:r w:rsidR="00A269EF" w:rsidRPr="0074224F">
        <w:rPr>
          <w:rFonts w:ascii="Arial" w:hAnsi="Arial" w:cs="Arial"/>
          <w:i w:val="0"/>
          <w:color w:val="auto"/>
          <w:sz w:val="22"/>
        </w:rPr>
        <w:t>vast</w:t>
      </w:r>
      <w:r w:rsidR="00EB7761" w:rsidRPr="0074224F">
        <w:rPr>
          <w:rFonts w:ascii="Arial" w:hAnsi="Arial" w:cs="Arial"/>
          <w:i w:val="0"/>
          <w:color w:val="auto"/>
          <w:sz w:val="22"/>
        </w:rPr>
        <w:t>a</w:t>
      </w:r>
      <w:r w:rsidR="00A269EF" w:rsidRPr="0074224F">
        <w:rPr>
          <w:rFonts w:ascii="Arial" w:hAnsi="Arial" w:cs="Arial"/>
          <w:i w:val="0"/>
          <w:color w:val="auto"/>
          <w:sz w:val="22"/>
        </w:rPr>
        <w:t xml:space="preserve">valt </w:t>
      </w:r>
      <w:r w:rsidR="00E3221E" w:rsidRPr="0074224F">
        <w:rPr>
          <w:rFonts w:ascii="Arial" w:hAnsi="Arial" w:cs="Arial"/>
          <w:i w:val="0"/>
          <w:color w:val="auto"/>
          <w:sz w:val="22"/>
        </w:rPr>
        <w:t>liitumis</w:t>
      </w:r>
      <w:r w:rsidRPr="0074224F">
        <w:rPr>
          <w:rFonts w:ascii="Arial" w:hAnsi="Arial" w:cs="Arial"/>
          <w:i w:val="0"/>
          <w:color w:val="auto"/>
          <w:sz w:val="22"/>
        </w:rPr>
        <w:t>tingimuste</w:t>
      </w:r>
      <w:r w:rsidR="00055BE7" w:rsidRPr="0074224F">
        <w:rPr>
          <w:rFonts w:ascii="Arial" w:hAnsi="Arial" w:cs="Arial"/>
          <w:i w:val="0"/>
          <w:color w:val="auto"/>
          <w:sz w:val="22"/>
        </w:rPr>
        <w:t>s</w:t>
      </w:r>
      <w:r w:rsidRPr="0074224F">
        <w:rPr>
          <w:rFonts w:ascii="Arial" w:hAnsi="Arial" w:cs="Arial"/>
          <w:i w:val="0"/>
          <w:color w:val="auto"/>
          <w:sz w:val="22"/>
        </w:rPr>
        <w:t xml:space="preserve"> </w:t>
      </w:r>
      <w:r w:rsidR="46325E39" w:rsidRPr="0074224F">
        <w:rPr>
          <w:rFonts w:ascii="Arial" w:hAnsi="Arial" w:cs="Arial"/>
          <w:i w:val="0"/>
          <w:color w:val="auto"/>
          <w:sz w:val="22"/>
        </w:rPr>
        <w:t>ning</w:t>
      </w:r>
      <w:r w:rsidR="2FE7D5E0" w:rsidRPr="0074224F">
        <w:rPr>
          <w:rFonts w:ascii="Arial" w:hAnsi="Arial" w:cs="Arial"/>
          <w:i w:val="0"/>
          <w:color w:val="auto"/>
          <w:sz w:val="22"/>
        </w:rPr>
        <w:t xml:space="preserve"> </w:t>
      </w:r>
      <w:r w:rsidR="00055BE7" w:rsidRPr="0074224F">
        <w:rPr>
          <w:rFonts w:ascii="Arial" w:hAnsi="Arial" w:cs="Arial"/>
          <w:i w:val="0"/>
          <w:color w:val="auto"/>
          <w:sz w:val="22"/>
        </w:rPr>
        <w:t>seaduses</w:t>
      </w:r>
      <w:r w:rsidR="0006380A" w:rsidRPr="0074224F">
        <w:rPr>
          <w:rFonts w:ascii="Arial" w:hAnsi="Arial" w:cs="Arial"/>
          <w:i w:val="0"/>
          <w:color w:val="auto"/>
          <w:sz w:val="22"/>
        </w:rPr>
        <w:t xml:space="preserve"> sätestatud</w:t>
      </w:r>
      <w:r w:rsidR="65ECF0D4" w:rsidRPr="0074224F">
        <w:rPr>
          <w:rFonts w:ascii="Arial" w:hAnsi="Arial" w:cs="Arial"/>
          <w:i w:val="0"/>
          <w:color w:val="auto"/>
          <w:sz w:val="22"/>
        </w:rPr>
        <w:t xml:space="preserve"> nõuete</w:t>
      </w:r>
      <w:r w:rsidR="0006380A" w:rsidRPr="0074224F">
        <w:rPr>
          <w:rFonts w:ascii="Arial" w:hAnsi="Arial" w:cs="Arial"/>
          <w:i w:val="0"/>
          <w:color w:val="auto"/>
          <w:sz w:val="22"/>
        </w:rPr>
        <w:t>le</w:t>
      </w:r>
      <w:r w:rsidR="7B59E7D9" w:rsidRPr="0074224F">
        <w:rPr>
          <w:rFonts w:ascii="Arial" w:hAnsi="Arial" w:cs="Arial"/>
          <w:i w:val="0"/>
          <w:color w:val="auto"/>
          <w:sz w:val="22"/>
        </w:rPr>
        <w:t>;</w:t>
      </w:r>
    </w:p>
    <w:p w14:paraId="22BC5BF9" w14:textId="369B7D2A" w:rsidR="00AA1F87" w:rsidRPr="0074224F" w:rsidRDefault="005658D4" w:rsidP="00024E61">
      <w:pPr>
        <w:pStyle w:val="Heading6"/>
        <w:numPr>
          <w:ilvl w:val="2"/>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tagama võrguettevõtjale võimaluse paigaldada kliendi territooriumile ja ehitistesse võrguettevõtja omandisse jäävaid paigaldisi ja mõõtesüsteeme;</w:t>
      </w:r>
    </w:p>
    <w:p w14:paraId="2F212F68" w14:textId="68A8D756" w:rsidR="00AA1F87" w:rsidRPr="0074224F" w:rsidRDefault="005658D4" w:rsidP="00024E61">
      <w:pPr>
        <w:pStyle w:val="Heading6"/>
        <w:numPr>
          <w:ilvl w:val="2"/>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tagama punktis 2.</w:t>
      </w:r>
      <w:r w:rsidR="0045334F" w:rsidRPr="0074224F">
        <w:rPr>
          <w:rFonts w:ascii="Arial" w:hAnsi="Arial" w:cs="Arial"/>
          <w:i w:val="0"/>
          <w:color w:val="auto"/>
          <w:sz w:val="22"/>
        </w:rPr>
        <w:t>1</w:t>
      </w:r>
      <w:r w:rsidR="00E4417F">
        <w:rPr>
          <w:rFonts w:ascii="Arial" w:hAnsi="Arial" w:cs="Arial"/>
          <w:i w:val="0"/>
          <w:color w:val="auto"/>
          <w:sz w:val="22"/>
        </w:rPr>
        <w:t>2</w:t>
      </w:r>
      <w:r w:rsidRPr="0074224F">
        <w:rPr>
          <w:rFonts w:ascii="Arial" w:hAnsi="Arial" w:cs="Arial"/>
          <w:i w:val="0"/>
          <w:color w:val="auto"/>
          <w:sz w:val="22"/>
        </w:rPr>
        <w:t>.2 nimetatud paigaldistele ja mõõtesüsteemidele nende hooldamiseks ja korrashoiuks vajaliku juurdepääsu;</w:t>
      </w:r>
    </w:p>
    <w:p w14:paraId="27247B5B" w14:textId="41F252B3" w:rsidR="00AA1F87" w:rsidRPr="0074224F" w:rsidRDefault="005658D4" w:rsidP="00024E61">
      <w:pPr>
        <w:pStyle w:val="Heading6"/>
        <w:numPr>
          <w:ilvl w:val="2"/>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mitte võtma tasu võrguettevõtja paigaldiste ja mõõtesüsteemide paiknemise eest kliendi territooriumil või ehitistes ega nende hooldamiseks ja kasutamiseks kliendi territooriumi või ruumide kasutamise eest, kui õigusaktidest ei tulene teisiti;</w:t>
      </w:r>
    </w:p>
    <w:p w14:paraId="3D9D0BFB" w14:textId="3176B824" w:rsidR="00AA1F87" w:rsidRPr="0074224F" w:rsidRDefault="005658D4" w:rsidP="00024E61">
      <w:pPr>
        <w:pStyle w:val="Heading6"/>
        <w:numPr>
          <w:ilvl w:val="2"/>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punktides 2.</w:t>
      </w:r>
      <w:r w:rsidR="0045334F" w:rsidRPr="0074224F">
        <w:rPr>
          <w:rFonts w:ascii="Arial" w:hAnsi="Arial" w:cs="Arial"/>
          <w:i w:val="0"/>
          <w:color w:val="auto"/>
          <w:sz w:val="22"/>
        </w:rPr>
        <w:t>1</w:t>
      </w:r>
      <w:r w:rsidR="00E4417F">
        <w:rPr>
          <w:rFonts w:ascii="Arial" w:hAnsi="Arial" w:cs="Arial"/>
          <w:i w:val="0"/>
          <w:color w:val="auto"/>
          <w:sz w:val="22"/>
        </w:rPr>
        <w:t>2</w:t>
      </w:r>
      <w:r w:rsidRPr="0074224F">
        <w:rPr>
          <w:rFonts w:ascii="Arial" w:hAnsi="Arial" w:cs="Arial"/>
          <w:i w:val="0"/>
          <w:color w:val="auto"/>
          <w:sz w:val="22"/>
        </w:rPr>
        <w:t>.2 ja 2.</w:t>
      </w:r>
      <w:r w:rsidR="0045334F" w:rsidRPr="0074224F">
        <w:rPr>
          <w:rFonts w:ascii="Arial" w:hAnsi="Arial" w:cs="Arial"/>
          <w:i w:val="0"/>
          <w:color w:val="auto"/>
          <w:sz w:val="22"/>
        </w:rPr>
        <w:t>1</w:t>
      </w:r>
      <w:r w:rsidR="00E4417F">
        <w:rPr>
          <w:rFonts w:ascii="Arial" w:hAnsi="Arial" w:cs="Arial"/>
          <w:i w:val="0"/>
          <w:color w:val="auto"/>
          <w:sz w:val="22"/>
        </w:rPr>
        <w:t>2</w:t>
      </w:r>
      <w:r w:rsidRPr="0074224F">
        <w:rPr>
          <w:rFonts w:ascii="Arial" w:hAnsi="Arial" w:cs="Arial"/>
          <w:i w:val="0"/>
          <w:color w:val="auto"/>
          <w:sz w:val="22"/>
        </w:rPr>
        <w:t>.3 nimetatud tegevuste tagamiseks peavad pooled vajadusel läbirääkimisi tasuta servituutide seadmiseks.</w:t>
      </w:r>
    </w:p>
    <w:p w14:paraId="2F4EF8F5" w14:textId="5FEF0CE4" w:rsidR="006D2203" w:rsidRPr="0074224F" w:rsidRDefault="00BD4212" w:rsidP="00E57DCD">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V</w:t>
      </w:r>
      <w:r w:rsidR="006D2203" w:rsidRPr="0074224F">
        <w:rPr>
          <w:rFonts w:ascii="Arial" w:hAnsi="Arial" w:cs="Arial"/>
          <w:i w:val="0"/>
          <w:color w:val="auto"/>
          <w:sz w:val="22"/>
        </w:rPr>
        <w:t xml:space="preserve">õrguettevõtja korraldatava hanke ebaõnnestumisel (sh hankele pakkumuste mittelaekumisel) </w:t>
      </w:r>
      <w:r w:rsidR="006E07E5" w:rsidRPr="0074224F">
        <w:rPr>
          <w:rFonts w:ascii="Arial" w:hAnsi="Arial" w:cs="Arial"/>
          <w:i w:val="0"/>
          <w:color w:val="auto"/>
          <w:sz w:val="22"/>
        </w:rPr>
        <w:t>v</w:t>
      </w:r>
      <w:r w:rsidR="006D2203" w:rsidRPr="0074224F">
        <w:rPr>
          <w:rFonts w:ascii="Arial" w:hAnsi="Arial" w:cs="Arial"/>
          <w:i w:val="0"/>
          <w:color w:val="auto"/>
          <w:sz w:val="22"/>
        </w:rPr>
        <w:t>õrguettevõtjast sõltumatutel asjaoludel, pikeneb liitumislepingu täitmise tähtaega aja võrra, mis kulub kordushanke läbiviimiseks. Kordushanke ebaõnnestumisel on liitumislepingu pooled kohustatud pidama läbirääkimisi liitumislepingu täitmise tähtaja pikendamiseks</w:t>
      </w:r>
      <w:r w:rsidR="35187575" w:rsidRPr="0074224F">
        <w:rPr>
          <w:rFonts w:ascii="Arial" w:hAnsi="Arial" w:cs="Arial"/>
          <w:i w:val="0"/>
          <w:color w:val="auto"/>
          <w:sz w:val="22"/>
        </w:rPr>
        <w:t>.</w:t>
      </w:r>
    </w:p>
    <w:p w14:paraId="4AD31C6A" w14:textId="77777777" w:rsidR="007268E9" w:rsidRPr="0074224F" w:rsidRDefault="007268E9">
      <w:pPr>
        <w:rPr>
          <w:rFonts w:ascii="Arial" w:eastAsiaTheme="majorEastAsia" w:hAnsi="Arial" w:cs="Arial"/>
          <w:b/>
          <w:iCs/>
          <w:sz w:val="22"/>
        </w:rPr>
      </w:pPr>
      <w:r w:rsidRPr="0074224F">
        <w:rPr>
          <w:rFonts w:ascii="Arial" w:hAnsi="Arial" w:cs="Arial"/>
          <w:b/>
          <w:i/>
          <w:sz w:val="22"/>
        </w:rPr>
        <w:br w:type="page"/>
      </w:r>
    </w:p>
    <w:p w14:paraId="7D129D09" w14:textId="058FE952" w:rsidR="00AA1F87" w:rsidRPr="0074224F" w:rsidRDefault="005658D4" w:rsidP="00DD22D4">
      <w:pPr>
        <w:pStyle w:val="Heading6"/>
        <w:numPr>
          <w:ilvl w:val="0"/>
          <w:numId w:val="2"/>
        </w:numPr>
        <w:spacing w:line="360" w:lineRule="auto"/>
        <w:ind w:left="851" w:hanging="851"/>
        <w:jc w:val="both"/>
        <w:rPr>
          <w:rFonts w:ascii="Arial" w:hAnsi="Arial" w:cs="Arial"/>
          <w:b/>
          <w:i w:val="0"/>
          <w:color w:val="auto"/>
          <w:sz w:val="22"/>
        </w:rPr>
      </w:pPr>
      <w:r w:rsidRPr="0074224F">
        <w:rPr>
          <w:rFonts w:ascii="Arial" w:hAnsi="Arial" w:cs="Arial"/>
          <w:b/>
          <w:i w:val="0"/>
          <w:color w:val="auto"/>
          <w:sz w:val="22"/>
        </w:rPr>
        <w:lastRenderedPageBreak/>
        <w:t>Liitumistasu arvestamine ning maksed</w:t>
      </w:r>
    </w:p>
    <w:p w14:paraId="22684C6E" w14:textId="3FB217B6" w:rsidR="00AA1F87" w:rsidRPr="0074224F" w:rsidRDefault="005658D4" w:rsidP="00773B73">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Klient on kohustatud tasuma võrguettevõtjale liitumistasu arvetel märgitud maksetähtpäevadeks. Klient on kohustatud arve tasumisel viitama arvel märgitud viitenumbrile. Võrguettevõtja tagab arve tasumiseks kliendile tähtaja vähemalt 14 päeva.</w:t>
      </w:r>
    </w:p>
    <w:p w14:paraId="065A43B1" w14:textId="06894174" w:rsidR="00AA1F87" w:rsidRPr="0074224F" w:rsidRDefault="005658D4" w:rsidP="00773B73">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Kõigile maksetele lisandub käibemaks vastavuses õigusaktidega.</w:t>
      </w:r>
    </w:p>
    <w:p w14:paraId="6A8EB8EF" w14:textId="5128AE20" w:rsidR="00AA1F87" w:rsidRPr="0074224F" w:rsidRDefault="005658D4" w:rsidP="00773B73">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Klient tasub võrguettevõtjale liitumise eest liitumistasu, mis peab katma kõik võrguettevõtja poolt kliendi liitumiseks tehtud tegelikud ja põhjendatud kulutused. Liitumistasu prognoositud eeldatav suurus on sätestatud lepingu lisas nr 2 toodud kalkulatsioonis. Pooled on lepingu sõlmimisel kokku leppinud, et nimetatud liitumistasu suurus ja kuluread on üksnes prognoos, mille puhul on võrguettevõtja lähtunud parimast olemasolevast teadmisest ja praktikast ning liitumistasu tegelik täpne suurus selgub lepingu täitmise käigus, sh võib lisanduda ka lisas nr 2 esitamata kuluridasid. Pooled kohustuvad teavitama teineteist viivitamatult kõigist asjaoludest, mis võivad mõjutada prognoositud liitumistasu suurust.</w:t>
      </w:r>
    </w:p>
    <w:p w14:paraId="080D01DE" w14:textId="6EE08A16" w:rsidR="00AA1F87" w:rsidRPr="0074224F" w:rsidRDefault="005658D4" w:rsidP="00773B73">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Klient maksab liitumistasu lepingu lisas 3 oleva maksegraafiku alusel arvestades punktis</w:t>
      </w:r>
      <w:r w:rsidR="00773B73" w:rsidRPr="0074224F">
        <w:rPr>
          <w:rFonts w:ascii="Arial" w:hAnsi="Arial" w:cs="Arial"/>
          <w:i w:val="0"/>
          <w:color w:val="auto"/>
          <w:sz w:val="22"/>
        </w:rPr>
        <w:t xml:space="preserve"> </w:t>
      </w:r>
      <w:r w:rsidRPr="0074224F">
        <w:rPr>
          <w:rFonts w:ascii="Arial" w:hAnsi="Arial" w:cs="Arial"/>
          <w:i w:val="0"/>
          <w:color w:val="auto"/>
          <w:sz w:val="22"/>
        </w:rPr>
        <w:t>3.</w:t>
      </w:r>
      <w:r w:rsidR="00AE32FD" w:rsidRPr="0074224F">
        <w:rPr>
          <w:rFonts w:ascii="Arial" w:hAnsi="Arial" w:cs="Arial"/>
          <w:i w:val="0"/>
          <w:color w:val="auto"/>
          <w:sz w:val="22"/>
        </w:rPr>
        <w:t xml:space="preserve">7 </w:t>
      </w:r>
      <w:r w:rsidRPr="0074224F">
        <w:rPr>
          <w:rFonts w:ascii="Arial" w:hAnsi="Arial" w:cs="Arial"/>
          <w:i w:val="0"/>
          <w:color w:val="auto"/>
          <w:sz w:val="22"/>
        </w:rPr>
        <w:t>sätestatud erisust. Pooled on kokku leppinud, et liitumistasu maksmisel aluseks olev maksegraafik on koostatud ja seda tuleb vajadusel muuta lähtudes põhimõttest, et kõik võrguettevõtja poolt kliendi liitumiseks tehtud mõistlikud ja põhjendatud kulutused tuleb kliendi poolt tasuda võrguettevõtjale osadena ette vastavalt võrguettevõtja poolt tehtavatele töödele ja selle alusel koostatud maksegraafikule (v.a maksegraafikujärgne viimane osamakse).</w:t>
      </w:r>
    </w:p>
    <w:p w14:paraId="50D4FB3B" w14:textId="6E15517D" w:rsidR="00D64D3A" w:rsidRPr="0074224F" w:rsidRDefault="005658D4" w:rsidP="00773B73">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Võrguettevõtja peab</w:t>
      </w:r>
      <w:r w:rsidR="005B4CA2" w:rsidRPr="0074224F">
        <w:rPr>
          <w:rFonts w:ascii="Arial" w:hAnsi="Arial" w:cs="Arial"/>
          <w:i w:val="0"/>
          <w:color w:val="auto"/>
          <w:sz w:val="22"/>
        </w:rPr>
        <w:t xml:space="preserve"> kliendi nõudmisel</w:t>
      </w:r>
      <w:r w:rsidRPr="0074224F">
        <w:rPr>
          <w:rFonts w:ascii="Arial" w:hAnsi="Arial" w:cs="Arial"/>
          <w:i w:val="0"/>
          <w:color w:val="auto"/>
          <w:sz w:val="22"/>
        </w:rPr>
        <w:t xml:space="preserve"> esitama kõigi kliendilt liitumistasuna nõutavate summade kohta </w:t>
      </w:r>
      <w:r w:rsidR="00185D25" w:rsidRPr="0074224F">
        <w:rPr>
          <w:rFonts w:ascii="Arial" w:hAnsi="Arial" w:cs="Arial"/>
          <w:i w:val="0"/>
          <w:color w:val="auto"/>
          <w:sz w:val="22"/>
        </w:rPr>
        <w:t xml:space="preserve">selgitusi ja </w:t>
      </w:r>
      <w:r w:rsidRPr="0074224F">
        <w:rPr>
          <w:rFonts w:ascii="Arial" w:hAnsi="Arial" w:cs="Arial"/>
          <w:i w:val="0"/>
          <w:color w:val="auto"/>
          <w:sz w:val="22"/>
        </w:rPr>
        <w:t>dokumentaalse tõendi</w:t>
      </w:r>
      <w:r w:rsidR="00B26220" w:rsidRPr="0074224F">
        <w:rPr>
          <w:rFonts w:ascii="Arial" w:hAnsi="Arial" w:cs="Arial"/>
          <w:i w:val="0"/>
          <w:color w:val="auto"/>
          <w:sz w:val="22"/>
        </w:rPr>
        <w:t>, mida võrguettevõtja</w:t>
      </w:r>
      <w:r w:rsidR="00966D69" w:rsidRPr="0074224F">
        <w:rPr>
          <w:rFonts w:ascii="Arial" w:hAnsi="Arial" w:cs="Arial"/>
          <w:i w:val="0"/>
          <w:color w:val="auto"/>
          <w:sz w:val="22"/>
        </w:rPr>
        <w:t>l</w:t>
      </w:r>
      <w:r w:rsidR="00B26220" w:rsidRPr="0074224F">
        <w:rPr>
          <w:rFonts w:ascii="Arial" w:hAnsi="Arial" w:cs="Arial"/>
          <w:i w:val="0"/>
          <w:color w:val="auto"/>
          <w:sz w:val="22"/>
        </w:rPr>
        <w:t xml:space="preserve"> on võimalik </w:t>
      </w:r>
      <w:r w:rsidR="007D6319" w:rsidRPr="0074224F">
        <w:rPr>
          <w:rFonts w:ascii="Arial" w:hAnsi="Arial" w:cs="Arial"/>
          <w:i w:val="0"/>
          <w:color w:val="auto"/>
          <w:sz w:val="22"/>
        </w:rPr>
        <w:t xml:space="preserve">kliendile </w:t>
      </w:r>
      <w:r w:rsidR="003446BE" w:rsidRPr="0074224F">
        <w:rPr>
          <w:rFonts w:ascii="Arial" w:hAnsi="Arial" w:cs="Arial"/>
          <w:i w:val="0"/>
          <w:color w:val="auto"/>
          <w:sz w:val="22"/>
        </w:rPr>
        <w:t xml:space="preserve">esitada </w:t>
      </w:r>
      <w:r w:rsidR="00B26220" w:rsidRPr="0074224F">
        <w:rPr>
          <w:rFonts w:ascii="Arial" w:hAnsi="Arial" w:cs="Arial"/>
          <w:i w:val="0"/>
          <w:color w:val="auto"/>
          <w:sz w:val="22"/>
        </w:rPr>
        <w:t>seaduse alusel või töövõtja loal</w:t>
      </w:r>
      <w:r w:rsidRPr="0074224F">
        <w:rPr>
          <w:rFonts w:ascii="Arial" w:hAnsi="Arial" w:cs="Arial"/>
          <w:i w:val="0"/>
          <w:color w:val="auto"/>
          <w:sz w:val="22"/>
        </w:rPr>
        <w:t>.</w:t>
      </w:r>
    </w:p>
    <w:p w14:paraId="7B19CF0E" w14:textId="74A1C927" w:rsidR="00AA1F87" w:rsidRPr="0074224F" w:rsidRDefault="00C859EE" w:rsidP="00773B73">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 xml:space="preserve">Juhul, kui </w:t>
      </w:r>
      <w:r w:rsidR="00FD70CB" w:rsidRPr="0074224F">
        <w:rPr>
          <w:rFonts w:ascii="Arial" w:hAnsi="Arial" w:cs="Arial"/>
          <w:i w:val="0"/>
          <w:color w:val="auto"/>
          <w:sz w:val="22"/>
        </w:rPr>
        <w:t>lepingu</w:t>
      </w:r>
      <w:r w:rsidR="00F942E3" w:rsidRPr="0074224F">
        <w:rPr>
          <w:rFonts w:ascii="Arial" w:hAnsi="Arial" w:cs="Arial"/>
          <w:i w:val="0"/>
          <w:color w:val="auto"/>
          <w:sz w:val="22"/>
        </w:rPr>
        <w:t xml:space="preserve"> täitmiseks </w:t>
      </w:r>
      <w:r w:rsidR="006800B1" w:rsidRPr="0074224F">
        <w:rPr>
          <w:rFonts w:ascii="Arial" w:hAnsi="Arial" w:cs="Arial"/>
          <w:i w:val="0"/>
          <w:color w:val="auto"/>
          <w:sz w:val="22"/>
        </w:rPr>
        <w:t>sõlmitud hankelepingu maksumus</w:t>
      </w:r>
      <w:r w:rsidR="00265D9E" w:rsidRPr="0074224F">
        <w:rPr>
          <w:rFonts w:ascii="Arial" w:hAnsi="Arial" w:cs="Arial"/>
          <w:i w:val="0"/>
          <w:color w:val="auto"/>
          <w:sz w:val="22"/>
        </w:rPr>
        <w:t xml:space="preserve"> ületab</w:t>
      </w:r>
      <w:r w:rsidR="00FD70CB" w:rsidRPr="0074224F">
        <w:rPr>
          <w:rFonts w:ascii="Arial" w:hAnsi="Arial" w:cs="Arial"/>
          <w:i w:val="0"/>
          <w:color w:val="auto"/>
          <w:sz w:val="22"/>
        </w:rPr>
        <w:t xml:space="preserve"> </w:t>
      </w:r>
      <w:r w:rsidR="00B70924" w:rsidRPr="0074224F">
        <w:rPr>
          <w:rFonts w:ascii="Arial" w:hAnsi="Arial" w:cs="Arial"/>
          <w:i w:val="0"/>
          <w:color w:val="auto"/>
          <w:sz w:val="22"/>
        </w:rPr>
        <w:t>lepingus kokku lepitud</w:t>
      </w:r>
      <w:r w:rsidR="005658D4" w:rsidRPr="0074224F">
        <w:rPr>
          <w:rFonts w:ascii="Arial" w:hAnsi="Arial" w:cs="Arial"/>
          <w:i w:val="0"/>
          <w:color w:val="auto"/>
          <w:sz w:val="22"/>
        </w:rPr>
        <w:t xml:space="preserve"> prognoositud liitumistasu</w:t>
      </w:r>
      <w:r w:rsidR="00F1024C" w:rsidRPr="0074224F">
        <w:rPr>
          <w:rFonts w:ascii="Arial" w:hAnsi="Arial" w:cs="Arial"/>
          <w:i w:val="0"/>
          <w:color w:val="auto"/>
          <w:sz w:val="22"/>
        </w:rPr>
        <w:t xml:space="preserve"> esimese ja teise osamakse summat</w:t>
      </w:r>
      <w:r w:rsidR="007D6319" w:rsidRPr="0074224F">
        <w:rPr>
          <w:rFonts w:ascii="Arial" w:hAnsi="Arial" w:cs="Arial"/>
          <w:i w:val="0"/>
          <w:color w:val="auto"/>
          <w:sz w:val="22"/>
        </w:rPr>
        <w:t>,</w:t>
      </w:r>
      <w:r w:rsidR="005658D4" w:rsidRPr="0074224F">
        <w:rPr>
          <w:rFonts w:ascii="Arial" w:hAnsi="Arial" w:cs="Arial"/>
          <w:i w:val="0"/>
          <w:color w:val="auto"/>
          <w:sz w:val="22"/>
        </w:rPr>
        <w:t xml:space="preserve"> </w:t>
      </w:r>
      <w:r w:rsidR="00E81E0A" w:rsidRPr="0074224F">
        <w:rPr>
          <w:rFonts w:ascii="Arial" w:hAnsi="Arial" w:cs="Arial"/>
          <w:i w:val="0"/>
          <w:color w:val="auto"/>
          <w:sz w:val="22"/>
        </w:rPr>
        <w:t xml:space="preserve"> kohustub klient</w:t>
      </w:r>
      <w:r w:rsidR="005658D4" w:rsidRPr="0074224F">
        <w:rPr>
          <w:rFonts w:ascii="Arial" w:hAnsi="Arial" w:cs="Arial"/>
          <w:i w:val="0"/>
          <w:color w:val="auto"/>
          <w:sz w:val="22"/>
        </w:rPr>
        <w:t xml:space="preserve"> sõlmima võrguettevõtjaga viimase nõudel kirjaliku kokkuleppe lepingu lisas 2 toodud liitumistasu kalkulatsiooni ja/või</w:t>
      </w:r>
      <w:r w:rsidR="004F1485" w:rsidRPr="0074224F">
        <w:rPr>
          <w:rFonts w:ascii="Arial" w:hAnsi="Arial" w:cs="Arial"/>
          <w:i w:val="0"/>
          <w:color w:val="auto"/>
          <w:sz w:val="22"/>
        </w:rPr>
        <w:t xml:space="preserve"> lepingu lisas 3 toodud</w:t>
      </w:r>
      <w:r w:rsidR="005658D4" w:rsidRPr="0074224F">
        <w:rPr>
          <w:rFonts w:ascii="Arial" w:hAnsi="Arial" w:cs="Arial"/>
          <w:i w:val="0"/>
          <w:color w:val="auto"/>
          <w:sz w:val="22"/>
        </w:rPr>
        <w:t xml:space="preserve"> maksegraafiku muutmiseks, lähtudes lepingu punktides 3.3 – 3.</w:t>
      </w:r>
      <w:r w:rsidR="00421D1C" w:rsidRPr="0074224F">
        <w:rPr>
          <w:rFonts w:ascii="Arial" w:hAnsi="Arial" w:cs="Arial"/>
          <w:i w:val="0"/>
          <w:color w:val="auto"/>
          <w:sz w:val="22"/>
        </w:rPr>
        <w:t>7</w:t>
      </w:r>
      <w:r w:rsidR="0070586D" w:rsidRPr="0074224F">
        <w:rPr>
          <w:rFonts w:ascii="Arial" w:hAnsi="Arial" w:cs="Arial"/>
          <w:i w:val="0"/>
          <w:color w:val="auto"/>
          <w:sz w:val="22"/>
        </w:rPr>
        <w:t xml:space="preserve"> </w:t>
      </w:r>
      <w:r w:rsidR="005658D4" w:rsidRPr="0074224F">
        <w:rPr>
          <w:rFonts w:ascii="Arial" w:hAnsi="Arial" w:cs="Arial"/>
          <w:i w:val="0"/>
          <w:color w:val="auto"/>
          <w:sz w:val="22"/>
        </w:rPr>
        <w:t>sätestatust.</w:t>
      </w:r>
      <w:r w:rsidR="00E639E5" w:rsidRPr="0074224F">
        <w:rPr>
          <w:rFonts w:ascii="Arial" w:hAnsi="Arial" w:cs="Arial"/>
          <w:i w:val="0"/>
          <w:color w:val="auto"/>
          <w:sz w:val="22"/>
        </w:rPr>
        <w:t xml:space="preserve"> Vastav </w:t>
      </w:r>
      <w:r w:rsidR="009D4683" w:rsidRPr="0074224F">
        <w:rPr>
          <w:rFonts w:ascii="Arial" w:hAnsi="Arial" w:cs="Arial"/>
          <w:i w:val="0"/>
          <w:color w:val="auto"/>
          <w:sz w:val="22"/>
        </w:rPr>
        <w:t>lepingu muutmise kokkulepe tul</w:t>
      </w:r>
      <w:r w:rsidR="00BF110B" w:rsidRPr="0074224F">
        <w:rPr>
          <w:rFonts w:ascii="Arial" w:hAnsi="Arial" w:cs="Arial"/>
          <w:i w:val="0"/>
          <w:color w:val="auto"/>
          <w:sz w:val="22"/>
        </w:rPr>
        <w:t>eb sõlmida esim</w:t>
      </w:r>
      <w:r w:rsidR="00B3693B" w:rsidRPr="0074224F">
        <w:rPr>
          <w:rFonts w:ascii="Arial" w:hAnsi="Arial" w:cs="Arial"/>
          <w:i w:val="0"/>
          <w:color w:val="auto"/>
          <w:sz w:val="22"/>
        </w:rPr>
        <w:t>e</w:t>
      </w:r>
      <w:r w:rsidR="00BF110B" w:rsidRPr="0074224F">
        <w:rPr>
          <w:rFonts w:ascii="Arial" w:hAnsi="Arial" w:cs="Arial"/>
          <w:i w:val="0"/>
          <w:color w:val="auto"/>
          <w:sz w:val="22"/>
        </w:rPr>
        <w:t>sel võimalus</w:t>
      </w:r>
      <w:r w:rsidR="007D6319" w:rsidRPr="0074224F">
        <w:rPr>
          <w:rFonts w:ascii="Arial" w:hAnsi="Arial" w:cs="Arial"/>
          <w:i w:val="0"/>
          <w:color w:val="auto"/>
          <w:sz w:val="22"/>
        </w:rPr>
        <w:t>el</w:t>
      </w:r>
      <w:r w:rsidR="00BF110B" w:rsidRPr="0074224F">
        <w:rPr>
          <w:rFonts w:ascii="Arial" w:hAnsi="Arial" w:cs="Arial"/>
          <w:i w:val="0"/>
          <w:color w:val="auto"/>
          <w:sz w:val="22"/>
        </w:rPr>
        <w:t xml:space="preserve">, kuid mitte hiljem kui 30 päeva enne </w:t>
      </w:r>
      <w:r w:rsidR="00722858" w:rsidRPr="0074224F">
        <w:rPr>
          <w:rFonts w:ascii="Arial" w:hAnsi="Arial" w:cs="Arial"/>
          <w:i w:val="0"/>
          <w:color w:val="auto"/>
          <w:sz w:val="22"/>
        </w:rPr>
        <w:t>hankepakkumuse</w:t>
      </w:r>
      <w:r w:rsidR="00B3693B" w:rsidRPr="0074224F">
        <w:rPr>
          <w:rFonts w:ascii="Arial" w:hAnsi="Arial" w:cs="Arial"/>
          <w:i w:val="0"/>
          <w:color w:val="auto"/>
          <w:sz w:val="22"/>
        </w:rPr>
        <w:t xml:space="preserve"> kehtivuse lõppemist. </w:t>
      </w:r>
      <w:r w:rsidR="00615D6F" w:rsidRPr="0074224F">
        <w:rPr>
          <w:rFonts w:ascii="Arial" w:hAnsi="Arial" w:cs="Arial"/>
          <w:i w:val="0"/>
          <w:color w:val="auto"/>
          <w:sz w:val="22"/>
        </w:rPr>
        <w:t xml:space="preserve">Kliendi poolt kokkuleppe </w:t>
      </w:r>
      <w:r w:rsidR="008C0DE6" w:rsidRPr="0074224F">
        <w:rPr>
          <w:rFonts w:ascii="Arial" w:hAnsi="Arial" w:cs="Arial"/>
          <w:i w:val="0"/>
          <w:color w:val="auto"/>
          <w:sz w:val="22"/>
        </w:rPr>
        <w:t>sõlmimata jätmist</w:t>
      </w:r>
      <w:r w:rsidR="003B5C5A" w:rsidRPr="0074224F">
        <w:rPr>
          <w:rFonts w:ascii="Arial" w:hAnsi="Arial" w:cs="Arial"/>
          <w:i w:val="0"/>
          <w:color w:val="auto"/>
          <w:sz w:val="22"/>
        </w:rPr>
        <w:t xml:space="preserve">, </w:t>
      </w:r>
      <w:r w:rsidR="00062BAF" w:rsidRPr="0074224F">
        <w:rPr>
          <w:rFonts w:ascii="Arial" w:hAnsi="Arial" w:cs="Arial"/>
          <w:i w:val="0"/>
          <w:color w:val="auto"/>
          <w:sz w:val="22"/>
        </w:rPr>
        <w:t>kokkuleppega mittenõust</w:t>
      </w:r>
      <w:r w:rsidR="00F66031" w:rsidRPr="0074224F">
        <w:rPr>
          <w:rFonts w:ascii="Arial" w:hAnsi="Arial" w:cs="Arial"/>
          <w:i w:val="0"/>
          <w:color w:val="auto"/>
          <w:sz w:val="22"/>
        </w:rPr>
        <w:t>umist (sh nõustumusest mitte teatamine)</w:t>
      </w:r>
      <w:r w:rsidR="007D6319" w:rsidRPr="0074224F">
        <w:rPr>
          <w:rFonts w:ascii="Arial" w:hAnsi="Arial" w:cs="Arial"/>
          <w:i w:val="0"/>
          <w:color w:val="auto"/>
          <w:sz w:val="22"/>
        </w:rPr>
        <w:t>,</w:t>
      </w:r>
      <w:r w:rsidR="00F66031" w:rsidRPr="0074224F">
        <w:rPr>
          <w:rFonts w:ascii="Arial" w:hAnsi="Arial" w:cs="Arial"/>
          <w:i w:val="0"/>
          <w:color w:val="auto"/>
          <w:sz w:val="22"/>
        </w:rPr>
        <w:t xml:space="preserve"> loetakse kliendipoolseks liitumislepingu</w:t>
      </w:r>
      <w:r w:rsidR="0041042B" w:rsidRPr="0074224F">
        <w:rPr>
          <w:rFonts w:ascii="Arial" w:hAnsi="Arial" w:cs="Arial"/>
          <w:i w:val="0"/>
          <w:color w:val="auto"/>
          <w:sz w:val="22"/>
        </w:rPr>
        <w:t xml:space="preserve"> ülesütlemise või taganemise avalduseks, millele järgnevad lepingu punktis </w:t>
      </w:r>
      <w:r w:rsidR="00260A6F" w:rsidRPr="0074224F">
        <w:rPr>
          <w:rFonts w:ascii="Arial" w:hAnsi="Arial" w:cs="Arial"/>
          <w:i w:val="0"/>
          <w:color w:val="auto"/>
          <w:sz w:val="22"/>
        </w:rPr>
        <w:t>7.6 toodud tagajärjed</w:t>
      </w:r>
    </w:p>
    <w:p w14:paraId="529D0D6C" w14:textId="793CB1A2" w:rsidR="00AA1F87" w:rsidRPr="0074224F" w:rsidRDefault="005658D4" w:rsidP="00773B73">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lastRenderedPageBreak/>
        <w:t xml:space="preserve">Võrguettevõtjal on õigus nõuda kliendilt lepingus sätestatud liitumistasu arvel liitumispunkti projekteerimise- ja ehitamisega seotud hanke ettevalmistamiseks ja liitumise projekteerimiseks tehtud tegelike, põhjendatud ja mõistlike kulutuste hüvitamist enne lepingus sätestatud liitumistasu maksmise tähtpäeva, juhul kui võrguettevõtja alustab kliendi soovil ning kliendiga kokku lepitud ulatuses liitumislepingu täitmiseks vajalikke töid enne liitumistasu </w:t>
      </w:r>
      <w:r w:rsidR="00D649A1" w:rsidRPr="0074224F">
        <w:rPr>
          <w:rFonts w:ascii="Arial" w:hAnsi="Arial" w:cs="Arial"/>
          <w:i w:val="0"/>
          <w:color w:val="auto"/>
          <w:sz w:val="22"/>
        </w:rPr>
        <w:t>esimese</w:t>
      </w:r>
      <w:r w:rsidRPr="0074224F">
        <w:rPr>
          <w:rFonts w:ascii="Arial" w:hAnsi="Arial" w:cs="Arial"/>
          <w:i w:val="0"/>
          <w:color w:val="auto"/>
          <w:sz w:val="22"/>
        </w:rPr>
        <w:t xml:space="preserve"> osamakse laekumist. Nimetatud kulutuste hüvitamine toimub üks kord kuus 10 (kümne) päeva jooksul pärast võrguettevõtja poolt eelmisel kuul teostatud eeltoodud liitumisega seotud tööde ja nende maksumuse aruande esitamist kliendile. Kliendi poolt käesoleva punkti alusel tasutud summad võetakse arvesse</w:t>
      </w:r>
      <w:r w:rsidR="009A67FD" w:rsidRPr="0074224F">
        <w:rPr>
          <w:rFonts w:ascii="Arial" w:hAnsi="Arial" w:cs="Arial"/>
          <w:i w:val="0"/>
          <w:color w:val="auto"/>
          <w:sz w:val="22"/>
        </w:rPr>
        <w:t xml:space="preserve"> </w:t>
      </w:r>
      <w:r w:rsidRPr="0074224F">
        <w:rPr>
          <w:rFonts w:ascii="Arial" w:hAnsi="Arial" w:cs="Arial"/>
          <w:i w:val="0"/>
          <w:color w:val="auto"/>
          <w:sz w:val="22"/>
        </w:rPr>
        <w:t>lepingu</w:t>
      </w:r>
      <w:r w:rsidR="009A67FD" w:rsidRPr="0074224F">
        <w:rPr>
          <w:rFonts w:ascii="Arial" w:hAnsi="Arial" w:cs="Arial"/>
          <w:i w:val="0"/>
          <w:color w:val="auto"/>
          <w:sz w:val="22"/>
        </w:rPr>
        <w:t xml:space="preserve"> </w:t>
      </w:r>
      <w:r w:rsidRPr="0074224F">
        <w:rPr>
          <w:rFonts w:ascii="Arial" w:hAnsi="Arial" w:cs="Arial"/>
          <w:i w:val="0"/>
          <w:color w:val="auto"/>
          <w:sz w:val="22"/>
        </w:rPr>
        <w:t xml:space="preserve">alusel tasumisele kuuluva liitumistasu viimase osamakse suuruse arvutamisel. </w:t>
      </w:r>
    </w:p>
    <w:p w14:paraId="4994A526" w14:textId="5F254295" w:rsidR="00AA1F87" w:rsidRPr="0074224F" w:rsidRDefault="005658D4" w:rsidP="00773B73">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 xml:space="preserve">Kui </w:t>
      </w:r>
      <w:r w:rsidR="15D1CCCA" w:rsidRPr="0074224F">
        <w:rPr>
          <w:rFonts w:ascii="Arial" w:hAnsi="Arial" w:cs="Arial"/>
          <w:i w:val="0"/>
          <w:color w:val="auto"/>
          <w:sz w:val="22"/>
        </w:rPr>
        <w:t>liitumis</w:t>
      </w:r>
      <w:r w:rsidR="66EFB241" w:rsidRPr="0074224F">
        <w:rPr>
          <w:rFonts w:ascii="Arial" w:hAnsi="Arial" w:cs="Arial"/>
          <w:i w:val="0"/>
          <w:color w:val="auto"/>
          <w:sz w:val="22"/>
        </w:rPr>
        <w:t>tasu eest teostatavate tööde</w:t>
      </w:r>
      <w:r w:rsidRPr="0074224F">
        <w:rPr>
          <w:rFonts w:ascii="Arial" w:hAnsi="Arial" w:cs="Arial"/>
          <w:i w:val="0"/>
          <w:color w:val="auto"/>
          <w:sz w:val="22"/>
        </w:rPr>
        <w:t xml:space="preserve"> valmimisel selgub, et klient on liitumistasu prognooside alusel tasunud võrguettevõtjale liitumistasu suuremas summas, kui liitumispunkti projekteerimiseks ja ehitamiseks tehtud tegelikud kulud, tagastab võrguettevõtja kliendile enammakstud summad kolmekümne (30) päeva jooksul </w:t>
      </w:r>
      <w:r w:rsidR="15D1CCCA" w:rsidRPr="0074224F">
        <w:rPr>
          <w:rFonts w:ascii="Arial" w:hAnsi="Arial" w:cs="Arial"/>
          <w:i w:val="0"/>
          <w:color w:val="auto"/>
          <w:sz w:val="22"/>
        </w:rPr>
        <w:t>liitumis</w:t>
      </w:r>
      <w:r w:rsidR="5025735E" w:rsidRPr="0074224F">
        <w:rPr>
          <w:rFonts w:ascii="Arial" w:hAnsi="Arial" w:cs="Arial"/>
          <w:i w:val="0"/>
          <w:color w:val="auto"/>
          <w:sz w:val="22"/>
        </w:rPr>
        <w:t>tasu eest teostatavate tööde</w:t>
      </w:r>
      <w:r w:rsidRPr="0074224F">
        <w:rPr>
          <w:rFonts w:ascii="Arial" w:hAnsi="Arial" w:cs="Arial"/>
          <w:i w:val="0"/>
          <w:color w:val="auto"/>
          <w:sz w:val="22"/>
        </w:rPr>
        <w:t xml:space="preserve"> valmimise kohta lõppakti allakirjutamisest arvates. </w:t>
      </w:r>
    </w:p>
    <w:p w14:paraId="4F63DF1D" w14:textId="3B1083D1" w:rsidR="00AA1F87" w:rsidRPr="0074224F" w:rsidRDefault="005658D4" w:rsidP="00773B73">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Kui klient ei tasu võrguettevõtjale liitumistasu maksetähtpäevaks, siis on klient kohustatud maksma võrguettevõtjale viivist 0,05% (null koma null viis protsenti) maksetähtpäevaks tasumata makselt päevas kuni kogu makse täieliku laekumiseni võrguettevõtja pangakontole.</w:t>
      </w:r>
    </w:p>
    <w:p w14:paraId="7115670F" w14:textId="448AD4AB" w:rsidR="00AA1F87" w:rsidRPr="0074224F" w:rsidRDefault="005658D4" w:rsidP="00773B73">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Kui võrguettevõtja hilineb punktis 3.</w:t>
      </w:r>
      <w:r w:rsidR="00D15C8B" w:rsidRPr="0074224F">
        <w:rPr>
          <w:rFonts w:ascii="Arial" w:hAnsi="Arial" w:cs="Arial"/>
          <w:i w:val="0"/>
          <w:color w:val="auto"/>
          <w:sz w:val="22"/>
        </w:rPr>
        <w:t xml:space="preserve">8 </w:t>
      </w:r>
      <w:r w:rsidRPr="0074224F">
        <w:rPr>
          <w:rFonts w:ascii="Arial" w:hAnsi="Arial" w:cs="Arial"/>
          <w:i w:val="0"/>
          <w:color w:val="auto"/>
          <w:sz w:val="22"/>
        </w:rPr>
        <w:t>nimetatud tasu maksmisega, siis on võrguettevõtja kohustatud maksma kliendile viivist 0,05% (null koma null viis protsenti) maksetähtpäevaks tasumata makselt päevas kuni kogu makse täieliku laekumiseni kliendi pangakontole.</w:t>
      </w:r>
    </w:p>
    <w:p w14:paraId="38280003" w14:textId="099E2905" w:rsidR="00566C9C" w:rsidRPr="0074224F" w:rsidRDefault="005658D4" w:rsidP="00773B73">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Kui klient tasub lepingust tuleneva liitumistasu osamakseid, loetakse esimeses järjekorras makstuks liitumistasu esimene osamakse, seejärel teine osamakse ja seejärel ülejäänud osamaksed. Kirjeldatud tasumise järjekord kehtib sõltumata kliendi ühepoolsest tahtest.</w:t>
      </w:r>
    </w:p>
    <w:p w14:paraId="067A8E4C" w14:textId="77777777" w:rsidR="00AA1F87" w:rsidRPr="0074224F" w:rsidRDefault="005658D4" w:rsidP="00DD22D4">
      <w:pPr>
        <w:pStyle w:val="Heading6"/>
        <w:numPr>
          <w:ilvl w:val="0"/>
          <w:numId w:val="2"/>
        </w:numPr>
        <w:spacing w:line="360" w:lineRule="auto"/>
        <w:ind w:left="851" w:hanging="851"/>
        <w:jc w:val="both"/>
        <w:rPr>
          <w:rFonts w:ascii="Arial" w:hAnsi="Arial" w:cs="Arial"/>
          <w:b/>
          <w:i w:val="0"/>
          <w:color w:val="auto"/>
          <w:sz w:val="22"/>
        </w:rPr>
      </w:pPr>
      <w:r w:rsidRPr="0074224F">
        <w:rPr>
          <w:rFonts w:ascii="Arial" w:hAnsi="Arial" w:cs="Arial"/>
          <w:b/>
          <w:i w:val="0"/>
          <w:color w:val="auto"/>
          <w:sz w:val="22"/>
        </w:rPr>
        <w:t>Gaasipaigaldiste omand</w:t>
      </w:r>
    </w:p>
    <w:p w14:paraId="075B8CE9" w14:textId="6ED56098" w:rsidR="00AA1F87" w:rsidRPr="0074224F" w:rsidRDefault="005658D4" w:rsidP="007C0C94">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 xml:space="preserve">Pooled on kokku leppinud, et kliendi ja võrguettevõtja gaasipaigaldiste omandi piiri määrab vastav liitumispunkt vastavalt lepingu lisale 1. </w:t>
      </w:r>
    </w:p>
    <w:p w14:paraId="60BAEA27" w14:textId="0811AEE9" w:rsidR="00AA1F87" w:rsidRPr="0074224F" w:rsidRDefault="005658D4" w:rsidP="007C0C94">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lastRenderedPageBreak/>
        <w:t>Võrguettevõtjale ja kliendile kuuluvate gaasipaigaldiste paiknemise kirjeldus on toodud lepingu lisas 1. Lepingule allakirjutamisega kinnitab klient, et ta on teadlik sellest, et liitumispunkti paiknemise kirjeldus on ligikaudne ja võib liitumispunkti rajamise käigus ehitustehnilistel põhjustel mitteoluliselt muutuda. Nimetatud muutuse korral on pooled kohustatud allkirjastama uue lepingu lisa 1 kümne (10) tööpäeva jooksul pärast seda, kui võrguettevõtja on selle kliendile esitanud.</w:t>
      </w:r>
    </w:p>
    <w:p w14:paraId="41346677" w14:textId="0DCC6BB1" w:rsidR="00AA1F87" w:rsidRPr="0074224F" w:rsidRDefault="005658D4" w:rsidP="007C0C94">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Kumbki pool kohustub tagama tema omandis või valduses oleva gaasipaigaldise säilimise, korrashoiu ja vastavuse kehtivatele õigusaktidele ning poolte vahel sõlmitud lepingutele, kui pooled ei ole kokku leppinud teisiti.</w:t>
      </w:r>
    </w:p>
    <w:p w14:paraId="7D6ABB2D" w14:textId="77777777" w:rsidR="00AA1F87" w:rsidRPr="0074224F" w:rsidRDefault="005658D4" w:rsidP="00DD22D4">
      <w:pPr>
        <w:pStyle w:val="Heading6"/>
        <w:numPr>
          <w:ilvl w:val="0"/>
          <w:numId w:val="2"/>
        </w:numPr>
        <w:spacing w:line="360" w:lineRule="auto"/>
        <w:ind w:left="851" w:hanging="851"/>
        <w:jc w:val="both"/>
        <w:rPr>
          <w:rFonts w:ascii="Arial" w:hAnsi="Arial" w:cs="Arial"/>
          <w:b/>
          <w:i w:val="0"/>
          <w:color w:val="auto"/>
          <w:sz w:val="22"/>
        </w:rPr>
      </w:pPr>
      <w:r w:rsidRPr="0074224F">
        <w:rPr>
          <w:rFonts w:ascii="Arial" w:hAnsi="Arial" w:cs="Arial"/>
          <w:b/>
          <w:i w:val="0"/>
          <w:color w:val="auto"/>
          <w:sz w:val="22"/>
        </w:rPr>
        <w:t>Lepingu täitmine ja vastutus</w:t>
      </w:r>
    </w:p>
    <w:p w14:paraId="27022721" w14:textId="7765D343" w:rsidR="00AA1F87" w:rsidRPr="0074224F" w:rsidRDefault="005658D4" w:rsidP="009E53CB">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Võrguettevõtjal on õigus peatada lepingu ning omapoolsete kohustuste täitmine, kui klient rikub oluliselt lepingust või õigusaktidest tulenevaid kohustusi (sh juhul, kui klient ei ole taganud oma gaasipaigaldise nõuetekohasust või täitnud muid liitumistaotluses esitatud eeldusi) või kui kohustuste täitmise peatamise õigus tuleneb muudest lepingu sätetest</w:t>
      </w:r>
      <w:r w:rsidR="000A0B5D" w:rsidRPr="0074224F">
        <w:rPr>
          <w:rFonts w:ascii="Arial" w:hAnsi="Arial" w:cs="Arial"/>
          <w:i w:val="0"/>
          <w:color w:val="auto"/>
          <w:sz w:val="22"/>
        </w:rPr>
        <w:t>.</w:t>
      </w:r>
      <w:r w:rsidR="00314070" w:rsidRPr="0074224F">
        <w:rPr>
          <w:rFonts w:ascii="Arial" w:hAnsi="Arial" w:cs="Arial"/>
          <w:i w:val="0"/>
          <w:color w:val="auto"/>
          <w:sz w:val="22"/>
        </w:rPr>
        <w:t xml:space="preserve"> </w:t>
      </w:r>
      <w:r w:rsidR="000A0B5D" w:rsidRPr="0074224F">
        <w:rPr>
          <w:rFonts w:ascii="Arial" w:hAnsi="Arial" w:cs="Arial"/>
          <w:i w:val="0"/>
          <w:color w:val="auto"/>
          <w:sz w:val="22"/>
        </w:rPr>
        <w:t>Võrguettevõtja</w:t>
      </w:r>
      <w:r w:rsidR="00942D6B" w:rsidRPr="0074224F">
        <w:rPr>
          <w:rFonts w:ascii="Arial" w:hAnsi="Arial" w:cs="Arial"/>
          <w:i w:val="0"/>
          <w:color w:val="auto"/>
          <w:sz w:val="22"/>
        </w:rPr>
        <w:t xml:space="preserve"> esitab lepingu peatamise teate kirjalikult </w:t>
      </w:r>
      <w:r w:rsidR="00AB262B" w:rsidRPr="0074224F">
        <w:rPr>
          <w:rFonts w:ascii="Arial" w:hAnsi="Arial" w:cs="Arial"/>
          <w:i w:val="0"/>
          <w:color w:val="auto"/>
          <w:sz w:val="22"/>
        </w:rPr>
        <w:t>ja lepingu peatamine algab teate esitamisest. Kui see on võimalik,</w:t>
      </w:r>
      <w:r w:rsidRPr="0074224F">
        <w:rPr>
          <w:rFonts w:ascii="Arial" w:hAnsi="Arial" w:cs="Arial"/>
          <w:i w:val="0"/>
          <w:color w:val="auto"/>
          <w:sz w:val="22"/>
        </w:rPr>
        <w:t xml:space="preserve"> informeeri</w:t>
      </w:r>
      <w:r w:rsidR="00DE2024" w:rsidRPr="0074224F">
        <w:rPr>
          <w:rFonts w:ascii="Arial" w:hAnsi="Arial" w:cs="Arial"/>
          <w:i w:val="0"/>
          <w:color w:val="auto"/>
          <w:sz w:val="22"/>
        </w:rPr>
        <w:t>b</w:t>
      </w:r>
      <w:r w:rsidR="007C5D7D" w:rsidRPr="0074224F">
        <w:rPr>
          <w:rFonts w:ascii="Arial" w:hAnsi="Arial" w:cs="Arial"/>
          <w:i w:val="0"/>
          <w:color w:val="auto"/>
          <w:sz w:val="22"/>
        </w:rPr>
        <w:t xml:space="preserve"> võrguettevõtja lepingu peatamisest</w:t>
      </w:r>
      <w:r w:rsidR="009A67FD" w:rsidRPr="0074224F">
        <w:rPr>
          <w:rFonts w:ascii="Arial" w:hAnsi="Arial" w:cs="Arial"/>
          <w:i w:val="0"/>
          <w:color w:val="auto"/>
          <w:sz w:val="22"/>
        </w:rPr>
        <w:t xml:space="preserve"> </w:t>
      </w:r>
      <w:r w:rsidRPr="0074224F">
        <w:rPr>
          <w:rFonts w:ascii="Arial" w:hAnsi="Arial" w:cs="Arial"/>
          <w:i w:val="0"/>
          <w:color w:val="auto"/>
          <w:sz w:val="22"/>
        </w:rPr>
        <w:t xml:space="preserve">klienti vähemalt </w:t>
      </w:r>
      <w:r w:rsidR="00D475B4" w:rsidRPr="0074224F">
        <w:rPr>
          <w:rFonts w:ascii="Arial" w:hAnsi="Arial" w:cs="Arial"/>
          <w:i w:val="0"/>
          <w:color w:val="auto"/>
          <w:sz w:val="22"/>
        </w:rPr>
        <w:t>seitse</w:t>
      </w:r>
      <w:r w:rsidRPr="0074224F">
        <w:rPr>
          <w:rFonts w:ascii="Arial" w:hAnsi="Arial" w:cs="Arial"/>
          <w:i w:val="0"/>
          <w:color w:val="auto"/>
          <w:sz w:val="22"/>
        </w:rPr>
        <w:t xml:space="preserve"> (</w:t>
      </w:r>
      <w:r w:rsidR="0F4AC870" w:rsidRPr="0074224F">
        <w:rPr>
          <w:rFonts w:ascii="Arial" w:hAnsi="Arial" w:cs="Arial"/>
          <w:i w:val="0"/>
          <w:color w:val="auto"/>
          <w:sz w:val="22"/>
        </w:rPr>
        <w:t>7</w:t>
      </w:r>
      <w:r w:rsidRPr="0074224F">
        <w:rPr>
          <w:rFonts w:ascii="Arial" w:hAnsi="Arial" w:cs="Arial"/>
          <w:i w:val="0"/>
          <w:color w:val="auto"/>
          <w:sz w:val="22"/>
        </w:rPr>
        <w:t xml:space="preserve">) kalendripäeva ette ning </w:t>
      </w:r>
      <w:r w:rsidR="007C2904" w:rsidRPr="0074224F">
        <w:rPr>
          <w:rFonts w:ascii="Arial" w:hAnsi="Arial" w:cs="Arial"/>
          <w:i w:val="0"/>
          <w:color w:val="auto"/>
          <w:sz w:val="22"/>
        </w:rPr>
        <w:t>leping peatub juhul</w:t>
      </w:r>
      <w:r w:rsidRPr="0074224F">
        <w:rPr>
          <w:rFonts w:ascii="Arial" w:hAnsi="Arial" w:cs="Arial"/>
          <w:i w:val="0"/>
          <w:color w:val="auto"/>
          <w:sz w:val="22"/>
        </w:rPr>
        <w:t>,</w:t>
      </w:r>
      <w:r w:rsidR="007C2904" w:rsidRPr="0074224F">
        <w:rPr>
          <w:rFonts w:ascii="Arial" w:hAnsi="Arial" w:cs="Arial"/>
          <w:i w:val="0"/>
          <w:color w:val="auto"/>
          <w:sz w:val="22"/>
        </w:rPr>
        <w:t xml:space="preserve"> kui</w:t>
      </w:r>
      <w:r w:rsidRPr="0074224F">
        <w:rPr>
          <w:rFonts w:ascii="Arial" w:hAnsi="Arial" w:cs="Arial"/>
          <w:i w:val="0"/>
          <w:color w:val="auto"/>
          <w:sz w:val="22"/>
        </w:rPr>
        <w:t xml:space="preserve"> klient pole ka eelnimetatud perioodi jooksul </w:t>
      </w:r>
      <w:r w:rsidR="00314070" w:rsidRPr="0074224F">
        <w:rPr>
          <w:rFonts w:ascii="Arial" w:hAnsi="Arial" w:cs="Arial"/>
          <w:i w:val="0"/>
          <w:color w:val="auto"/>
          <w:sz w:val="22"/>
        </w:rPr>
        <w:t>lepingu peatamise asjaolusid</w:t>
      </w:r>
      <w:r w:rsidRPr="0074224F">
        <w:rPr>
          <w:rFonts w:ascii="Arial" w:hAnsi="Arial" w:cs="Arial"/>
          <w:i w:val="0"/>
          <w:color w:val="auto"/>
          <w:sz w:val="22"/>
        </w:rPr>
        <w:t xml:space="preserve"> kõrvaldanud. Lepingu täitmise peatamise korral peab klient hüvitama võrguettevõtjale juba tehtud kulutused, samuti lepingu täitmise peatamise ning täitmise taasalustamisega seotud põhjendatud täiendavad kulutused. Lepingu täitmise peatamise korral pikeneb võrguühenduse valmimise tähtaeg aja võrra, mil lepingu täitmine oli peatatud. Peatamise aluse äralangemisel jätkab võrguettevõtja lepingu täitmist, teavitades sellest klienti.</w:t>
      </w:r>
    </w:p>
    <w:p w14:paraId="63B17DAA" w14:textId="0C2A420E" w:rsidR="00AA1F87" w:rsidRPr="0074224F" w:rsidRDefault="005658D4" w:rsidP="009E53CB">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Pool ei vastuta oma lepingust või õigusaktidest tuleneva kohustuse täitmata jätmise ja/või mittenõuetekohase täitmise (kohustuse rikkumine) eest ning ei ole seetõttu muuhulgas kohustatud hüvitama teisele poolele kohustuse rikkumisega tekitatud kahju ja teisel poolel ei ole õigust tugineda muul viisil oma õiguste teostamisel kohustuse rikkumisele, kui kohustuse rikkumine on vabandatav ning millist asjaolu kohustust rikkunud pool ei saanud mõjutada või mille ettenägemist või arvestamist lepingu sõlmimise ajal, vältimist või tagajärgedest ülesaamist ei saanud kohustust rikkunud poolelt mõistlikkuse põhimõttest lähtudes oodata, sealhulgas:</w:t>
      </w:r>
    </w:p>
    <w:p w14:paraId="2B2ED6D3" w14:textId="7690A7D7" w:rsidR="00AA1F87" w:rsidRPr="0074224F" w:rsidRDefault="005658D4" w:rsidP="00D04144">
      <w:pPr>
        <w:pStyle w:val="Heading6"/>
        <w:numPr>
          <w:ilvl w:val="2"/>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loodusõnnetused;</w:t>
      </w:r>
    </w:p>
    <w:p w14:paraId="3EF41DFD" w14:textId="377BAC0C" w:rsidR="00AA1F87" w:rsidRPr="0074224F" w:rsidRDefault="005658D4" w:rsidP="00D04144">
      <w:pPr>
        <w:pStyle w:val="Heading6"/>
        <w:numPr>
          <w:ilvl w:val="2"/>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tulekahjud;</w:t>
      </w:r>
    </w:p>
    <w:p w14:paraId="362F5BBC" w14:textId="00002C17" w:rsidR="00AA1F87" w:rsidRPr="0074224F" w:rsidRDefault="005658D4" w:rsidP="00D04144">
      <w:pPr>
        <w:pStyle w:val="Heading6"/>
        <w:numPr>
          <w:ilvl w:val="2"/>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streik, diversiooniakt või rahutused;</w:t>
      </w:r>
    </w:p>
    <w:p w14:paraId="51DF198E" w14:textId="60B4926F" w:rsidR="00AA1F87" w:rsidRPr="0074224F" w:rsidRDefault="005658D4" w:rsidP="00D04144">
      <w:pPr>
        <w:pStyle w:val="Heading6"/>
        <w:numPr>
          <w:ilvl w:val="2"/>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eriolukorra või sõjaolukorra väljakuulutamine;</w:t>
      </w:r>
    </w:p>
    <w:p w14:paraId="76E449C1" w14:textId="5D5E312F" w:rsidR="00AA1F87" w:rsidRPr="0074224F" w:rsidRDefault="005658D4" w:rsidP="00D04144">
      <w:pPr>
        <w:pStyle w:val="Heading6"/>
        <w:numPr>
          <w:ilvl w:val="2"/>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kohustuse rikkumisest teise poole poolt;</w:t>
      </w:r>
    </w:p>
    <w:p w14:paraId="2EEE63E8" w14:textId="46742B10" w:rsidR="00AA1F87" w:rsidRPr="0074224F" w:rsidRDefault="005658D4" w:rsidP="00D04144">
      <w:pPr>
        <w:pStyle w:val="Heading6"/>
        <w:numPr>
          <w:ilvl w:val="2"/>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lastRenderedPageBreak/>
        <w:t>teise poole tegevus või tegevusetus.</w:t>
      </w:r>
    </w:p>
    <w:p w14:paraId="3DE7480B" w14:textId="70A37DAA" w:rsidR="00AA1F87" w:rsidRPr="0074224F" w:rsidRDefault="005658D4" w:rsidP="008D511D">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Kui punktis 5.2 nimetatud asjaolu, sündmus, tegevus või tegevusetus on ainult ajutine, ei vastuta pool kohustuse rikkumise eest üksnes aja vältel, mil see asjaolu, sündmus, tegevus või tegevusetus mõjutas kohustuse täitmist.</w:t>
      </w:r>
    </w:p>
    <w:p w14:paraId="28BFD1C7" w14:textId="7A81C3BE" w:rsidR="00AA1F87" w:rsidRPr="0074224F" w:rsidRDefault="005658D4" w:rsidP="008D511D">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Pooled on kohustatud teavitama teineteist esimesel võimalusel punktis 5.2 nimetatud asjaolu esinemisest, selle mõjust ja ulatusest poole võimele oma kohustusi täita, samuti nimetatud asjaolu äralangemisest. Selle kohustuse rikkumisel kaotab kohustust oluliselt rikkunud pool õiguse tugineda takistavale asjaoludele alates takistava asjaolu tekkimisest või selle äralangemisest kuni vastava teatamise kohustuse täitmiseni.</w:t>
      </w:r>
    </w:p>
    <w:p w14:paraId="58C08D82" w14:textId="33A652D1" w:rsidR="00AA1F87" w:rsidRPr="0074224F" w:rsidRDefault="005658D4" w:rsidP="008D511D">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Punktis 5.2</w:t>
      </w:r>
      <w:r w:rsidR="009A67FD" w:rsidRPr="0074224F">
        <w:rPr>
          <w:rFonts w:ascii="Arial" w:hAnsi="Arial" w:cs="Arial"/>
          <w:i w:val="0"/>
          <w:color w:val="auto"/>
          <w:sz w:val="22"/>
        </w:rPr>
        <w:t xml:space="preserve"> </w:t>
      </w:r>
      <w:r w:rsidRPr="0074224F">
        <w:rPr>
          <w:rFonts w:ascii="Arial" w:hAnsi="Arial" w:cs="Arial"/>
          <w:i w:val="0"/>
          <w:color w:val="auto"/>
          <w:sz w:val="22"/>
        </w:rPr>
        <w:t>nimetatud asjaolu, sündmuse, tegevuse või tegevusetuse esinemine ei vabasta pooli kohustusest võtta tarvitusele kõik võimalikud abinõud kohustuse rikkumisega tekitatava kahju ja muu negatiivse mõju vältimiseks või vähendamiseks.</w:t>
      </w:r>
    </w:p>
    <w:p w14:paraId="4CD0B28E" w14:textId="348C03FD" w:rsidR="00AA1F87" w:rsidRPr="0074224F" w:rsidRDefault="005658D4" w:rsidP="008D511D">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Klient teeb võrguettevõtjale viivitamatult teatavaks lepinguga võetud kohustuste täitmist ohustava või ohustada võiva avariiohtliku olukorra või avarii või muu asjaolu.</w:t>
      </w:r>
    </w:p>
    <w:p w14:paraId="38306BF6" w14:textId="77777777" w:rsidR="00AA1F87" w:rsidRPr="0074224F" w:rsidRDefault="005658D4" w:rsidP="00DD22D4">
      <w:pPr>
        <w:pStyle w:val="Heading6"/>
        <w:numPr>
          <w:ilvl w:val="0"/>
          <w:numId w:val="2"/>
        </w:numPr>
        <w:spacing w:line="360" w:lineRule="auto"/>
        <w:ind w:left="851" w:hanging="851"/>
        <w:jc w:val="both"/>
        <w:rPr>
          <w:rFonts w:ascii="Arial" w:hAnsi="Arial" w:cs="Arial"/>
          <w:b/>
          <w:i w:val="0"/>
          <w:color w:val="auto"/>
          <w:sz w:val="22"/>
        </w:rPr>
      </w:pPr>
      <w:r w:rsidRPr="0074224F">
        <w:rPr>
          <w:rFonts w:ascii="Arial" w:hAnsi="Arial" w:cs="Arial"/>
          <w:b/>
          <w:i w:val="0"/>
          <w:color w:val="auto"/>
          <w:sz w:val="22"/>
        </w:rPr>
        <w:t>Kahju hüvitamine</w:t>
      </w:r>
    </w:p>
    <w:p w14:paraId="0DB3538D" w14:textId="5E5A4801" w:rsidR="00AA1F87" w:rsidRPr="0074224F" w:rsidRDefault="005658D4" w:rsidP="008D511D">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Pooled on kohustatud hüvitama lepingu täitmisel või muul viisil seoses lepinguga teisele Poolele tekitatud kahju üksnes ja ainult käesolevas peatükis sätestatud juhtudel, ulatuses ja tingimustel. Vastutuse piirangud ei kehti kahju tahtliku tekitamise puhul.</w:t>
      </w:r>
    </w:p>
    <w:p w14:paraId="119D7571" w14:textId="1878051E" w:rsidR="00AA1F87" w:rsidRPr="0074224F" w:rsidRDefault="005658D4" w:rsidP="008D511D">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Kohustust rikkunud Pool hüvitab üksnes teise Poole gaasipaigaldistele või muudele Poole omandis või valduses olevatele asjadele kohustuse rikkumisega tekkinud otsese varalise kahju. Käesoleva punktiga ei ole vastuolus lepingu punktis 6.3 toodud õiguskaitsevahend.</w:t>
      </w:r>
    </w:p>
    <w:p w14:paraId="39184D8B" w14:textId="75E7B024" w:rsidR="00AA1F87" w:rsidRPr="0074224F" w:rsidRDefault="005658D4" w:rsidP="008D511D">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Kui võrguettevõtja hilineb lepingu punktis 1.8 kokkulepitud tähtajaks omapoolsete kohustuste täitmisega, maksab ta kliendile leppetrahvi 0,05% liitumis- või tingimuste muutmise tasu summast iga kohustuse täitmisega hilinetud päeva eest. Võrguettevõtjal puudub leppetrahvi tasumise kohustus juhul, kui kohustust on rikutud vääramatu jõu tõttu või punktis 1.8 toodud tähtaeg on lepingus toodud alusel pikenenud.</w:t>
      </w:r>
    </w:p>
    <w:p w14:paraId="2EF795D4" w14:textId="5BD7BCFC" w:rsidR="00AA1F87" w:rsidRPr="0074224F" w:rsidRDefault="005658D4" w:rsidP="008D511D">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Pooltel on õigus nõuda teineteiselt hüvitamisele kuuluva kahju olemasolu</w:t>
      </w:r>
      <w:r w:rsidR="009A67FD" w:rsidRPr="0074224F">
        <w:rPr>
          <w:rFonts w:ascii="Arial" w:hAnsi="Arial" w:cs="Arial"/>
          <w:i w:val="0"/>
          <w:color w:val="auto"/>
          <w:sz w:val="22"/>
        </w:rPr>
        <w:t xml:space="preserve"> </w:t>
      </w:r>
      <w:r w:rsidRPr="0074224F">
        <w:rPr>
          <w:rFonts w:ascii="Arial" w:hAnsi="Arial" w:cs="Arial"/>
          <w:i w:val="0"/>
          <w:color w:val="auto"/>
          <w:sz w:val="22"/>
        </w:rPr>
        <w:t>ja suuruse ning kahju hüvitamise aluse olemasolu kindlakstegemiseks vajalike tõendite ja muude dokumentide ning teabe esitamist.</w:t>
      </w:r>
    </w:p>
    <w:p w14:paraId="6BFD2018" w14:textId="7D668B89" w:rsidR="00AA1F87" w:rsidRPr="0074224F" w:rsidRDefault="005658D4" w:rsidP="008D511D">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Kliendil ei ole ühelgi juhul õigus nõuda võrguettevõtjalt kahju hüvitamist, mis tekkis õigusaktides sätestatud võrguettevõtja õiguste teostamisest võrguettevõtja poolt.</w:t>
      </w:r>
    </w:p>
    <w:p w14:paraId="506F6610" w14:textId="77777777" w:rsidR="008D511D" w:rsidRPr="0074224F" w:rsidRDefault="008D511D">
      <w:pPr>
        <w:rPr>
          <w:rFonts w:ascii="Arial" w:eastAsiaTheme="majorEastAsia" w:hAnsi="Arial" w:cs="Arial"/>
          <w:b/>
          <w:iCs/>
          <w:sz w:val="22"/>
        </w:rPr>
      </w:pPr>
      <w:r w:rsidRPr="0074224F">
        <w:rPr>
          <w:rFonts w:ascii="Arial" w:hAnsi="Arial" w:cs="Arial"/>
          <w:b/>
          <w:i/>
          <w:sz w:val="22"/>
        </w:rPr>
        <w:br w:type="page"/>
      </w:r>
    </w:p>
    <w:p w14:paraId="6E232A23" w14:textId="62040CE4" w:rsidR="00AA1F87" w:rsidRPr="0074224F" w:rsidRDefault="005658D4" w:rsidP="00DD22D4">
      <w:pPr>
        <w:pStyle w:val="Heading6"/>
        <w:numPr>
          <w:ilvl w:val="0"/>
          <w:numId w:val="2"/>
        </w:numPr>
        <w:spacing w:line="360" w:lineRule="auto"/>
        <w:ind w:left="851" w:hanging="851"/>
        <w:jc w:val="both"/>
        <w:rPr>
          <w:rFonts w:ascii="Arial" w:hAnsi="Arial" w:cs="Arial"/>
          <w:b/>
          <w:i w:val="0"/>
          <w:color w:val="auto"/>
          <w:sz w:val="22"/>
        </w:rPr>
      </w:pPr>
      <w:r w:rsidRPr="0074224F">
        <w:rPr>
          <w:rFonts w:ascii="Arial" w:hAnsi="Arial" w:cs="Arial"/>
          <w:b/>
          <w:i w:val="0"/>
          <w:color w:val="auto"/>
          <w:sz w:val="22"/>
        </w:rPr>
        <w:lastRenderedPageBreak/>
        <w:t>Lepingu kehtivus</w:t>
      </w:r>
    </w:p>
    <w:p w14:paraId="664697DC" w14:textId="2B7A7815" w:rsidR="00AA1F87" w:rsidRPr="0074224F" w:rsidRDefault="005658D4" w:rsidP="008D511D">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Leping on allkirjastatud digitaalselt ja seda saab muuta poolte kokkuleppel.</w:t>
      </w:r>
    </w:p>
    <w:p w14:paraId="6128E80C" w14:textId="3ECB810E" w:rsidR="00AA1F87" w:rsidRPr="0074224F" w:rsidRDefault="005658D4" w:rsidP="008D511D">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Leping lõpeb:</w:t>
      </w:r>
    </w:p>
    <w:p w14:paraId="795AF22B" w14:textId="4ADD1CBE" w:rsidR="00AA1F87" w:rsidRPr="0074224F" w:rsidRDefault="005658D4" w:rsidP="00C61789">
      <w:pPr>
        <w:pStyle w:val="Heading6"/>
        <w:numPr>
          <w:ilvl w:val="2"/>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poolte lepingus sätestatud kohustuste nõuetekohase täitmisega;</w:t>
      </w:r>
    </w:p>
    <w:p w14:paraId="31094559" w14:textId="09D39C5B" w:rsidR="00AA1F87" w:rsidRPr="0074224F" w:rsidRDefault="005658D4" w:rsidP="00C61789">
      <w:pPr>
        <w:pStyle w:val="Heading6"/>
        <w:numPr>
          <w:ilvl w:val="2"/>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poolte kirjalikul kokkuleppel;</w:t>
      </w:r>
    </w:p>
    <w:p w14:paraId="4BB62632" w14:textId="6D47BB91" w:rsidR="00AA1F87" w:rsidRPr="0074224F" w:rsidRDefault="005658D4" w:rsidP="00C61789">
      <w:pPr>
        <w:pStyle w:val="Heading6"/>
        <w:numPr>
          <w:ilvl w:val="2"/>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 xml:space="preserve">lepingust taganemisel või ülesütlemisel </w:t>
      </w:r>
      <w:r w:rsidR="775F5CCD" w:rsidRPr="0074224F">
        <w:rPr>
          <w:rFonts w:ascii="Arial" w:hAnsi="Arial" w:cs="Arial"/>
          <w:i w:val="0"/>
          <w:color w:val="auto"/>
          <w:sz w:val="22"/>
        </w:rPr>
        <w:t>õigusaktides või</w:t>
      </w:r>
      <w:r w:rsidR="15D1CCCA" w:rsidRPr="0074224F">
        <w:rPr>
          <w:rFonts w:ascii="Arial" w:hAnsi="Arial" w:cs="Arial"/>
          <w:i w:val="0"/>
          <w:color w:val="auto"/>
          <w:sz w:val="22"/>
        </w:rPr>
        <w:t xml:space="preserve"> </w:t>
      </w:r>
      <w:r w:rsidRPr="0074224F">
        <w:rPr>
          <w:rFonts w:ascii="Arial" w:hAnsi="Arial" w:cs="Arial"/>
          <w:i w:val="0"/>
          <w:color w:val="auto"/>
          <w:sz w:val="22"/>
        </w:rPr>
        <w:t>lepingus ettenähtud juhtudel ühe poole avaldusel.</w:t>
      </w:r>
    </w:p>
    <w:p w14:paraId="3EDA4BC8" w14:textId="468D67A1" w:rsidR="00AA1F87" w:rsidRPr="0074224F" w:rsidRDefault="005658D4" w:rsidP="00445C5C">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Võrguettevõtjal on õigus taganeda lepingust, teatades sellest kirjalikult kliendile neliteist (14) päeva ette ning tingimusel, et klient ei ole ka eelnimetatud 14-päevase perioodi jooksul puudusi kõrvaldanud, kui:</w:t>
      </w:r>
    </w:p>
    <w:p w14:paraId="579A1876" w14:textId="4823A5F9" w:rsidR="00AA1F87" w:rsidRPr="0074224F" w:rsidRDefault="005658D4" w:rsidP="00445C5C">
      <w:pPr>
        <w:pStyle w:val="Heading6"/>
        <w:numPr>
          <w:ilvl w:val="2"/>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klient ei ole tasunud lepinguga kokkulepitud makseid (sealhulgas liitumistasu) kokkulepitud tähtpäevaks või</w:t>
      </w:r>
    </w:p>
    <w:p w14:paraId="4DA95AC8" w14:textId="062F3C92" w:rsidR="00AA1F87" w:rsidRPr="0074224F" w:rsidRDefault="005658D4" w:rsidP="00445C5C">
      <w:pPr>
        <w:pStyle w:val="Heading6"/>
        <w:numPr>
          <w:ilvl w:val="2"/>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klient rikub oluliselt muid lepingus või õigusaktides sätestatud kohustusi või</w:t>
      </w:r>
    </w:p>
    <w:p w14:paraId="750C846B" w14:textId="5CA47142" w:rsidR="00AA1F87" w:rsidRPr="0074224F" w:rsidRDefault="005658D4" w:rsidP="00445C5C">
      <w:pPr>
        <w:pStyle w:val="Heading6"/>
        <w:numPr>
          <w:ilvl w:val="2"/>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esineb üks või mitu lepingu punktides 8.7.1-8.7.4 nimetatud asjaolu ning selle või mõne muu kliendi poolt vastavuses 8.7.5 teatatud asjaolu tõttu on ilmne, et klient ei suuda lepingut nõuetekohaselt täita;</w:t>
      </w:r>
    </w:p>
    <w:p w14:paraId="7C40EDEF" w14:textId="27149A0C" w:rsidR="00AA1F87" w:rsidRPr="0074224F" w:rsidRDefault="005658D4" w:rsidP="00445C5C">
      <w:pPr>
        <w:pStyle w:val="Heading6"/>
        <w:numPr>
          <w:ilvl w:val="2"/>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lepingu täitmine on peatatud punkti 5.2 kohaselt ja peatamise kestus kokku on 90 päeva või rohkem.</w:t>
      </w:r>
    </w:p>
    <w:p w14:paraId="0C5299D4" w14:textId="7CE6A7FF" w:rsidR="00AA1F87" w:rsidRPr="0074224F" w:rsidRDefault="005658D4" w:rsidP="00FE12DD">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Kliendil on õigus taganeda lepingust, teatades sellest kirjalikult võrguettevõtjale kolmkümmend (30) päeva ette.</w:t>
      </w:r>
    </w:p>
    <w:p w14:paraId="61BE59C4" w14:textId="5AE131F8" w:rsidR="00AA1F87" w:rsidRPr="0074224F" w:rsidRDefault="005658D4" w:rsidP="00FE12DD">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Lepingust taganemisel ükskõik kumma poole poolt lepingus või õigusaktides sätestatud alustel, tagastab võrguettevõtja kliendile viimase poolt liitumistasuna tasutud summad, arvestades sellest eelnevalt maha kõik võrguettevõtja poolt lepingu täitmiseks juba tehtud ja taganemise avalduse saamise hetkeks lepingu täitmiseks juba sõlmitud töövõtulepingute ülesütlemiseks vältimatult tehtavad põhjendatud</w:t>
      </w:r>
      <w:r w:rsidR="009A67FD" w:rsidRPr="0074224F">
        <w:rPr>
          <w:rFonts w:ascii="Arial" w:hAnsi="Arial" w:cs="Arial"/>
          <w:i w:val="0"/>
          <w:color w:val="auto"/>
          <w:sz w:val="22"/>
        </w:rPr>
        <w:t xml:space="preserve"> </w:t>
      </w:r>
      <w:r w:rsidRPr="0074224F">
        <w:rPr>
          <w:rFonts w:ascii="Arial" w:hAnsi="Arial" w:cs="Arial"/>
          <w:i w:val="0"/>
          <w:color w:val="auto"/>
          <w:sz w:val="22"/>
        </w:rPr>
        <w:t xml:space="preserve">ja tõendatud kulud ning muud kliendi poolt võrguettevõtjale lepingu alusel tasumisele kuuluvad maksed. </w:t>
      </w:r>
      <w:r w:rsidR="009A67FD" w:rsidRPr="0074224F">
        <w:rPr>
          <w:rFonts w:ascii="Arial" w:hAnsi="Arial" w:cs="Arial"/>
          <w:i w:val="0"/>
          <w:color w:val="auto"/>
          <w:sz w:val="22"/>
        </w:rPr>
        <w:t xml:space="preserve"> </w:t>
      </w:r>
    </w:p>
    <w:p w14:paraId="6B51AA2C" w14:textId="63B60C3A" w:rsidR="00AA1F87" w:rsidRPr="0074224F" w:rsidRDefault="005658D4" w:rsidP="00FE12DD">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Kui võrguettevõtja on lepingust taganemisel lepingu punktis 7.</w:t>
      </w:r>
      <w:r w:rsidR="004832A4" w:rsidRPr="0074224F">
        <w:rPr>
          <w:rFonts w:ascii="Arial" w:hAnsi="Arial" w:cs="Arial"/>
          <w:i w:val="0"/>
          <w:color w:val="auto"/>
          <w:sz w:val="22"/>
        </w:rPr>
        <w:t>3</w:t>
      </w:r>
      <w:r w:rsidRPr="0074224F">
        <w:rPr>
          <w:rFonts w:ascii="Arial" w:hAnsi="Arial" w:cs="Arial"/>
          <w:i w:val="0"/>
          <w:color w:val="auto"/>
          <w:sz w:val="22"/>
        </w:rPr>
        <w:t xml:space="preserve"> sätestatud</w:t>
      </w:r>
      <w:r w:rsidR="009A67FD" w:rsidRPr="0074224F">
        <w:rPr>
          <w:rFonts w:ascii="Arial" w:hAnsi="Arial" w:cs="Arial"/>
          <w:i w:val="0"/>
          <w:color w:val="auto"/>
          <w:sz w:val="22"/>
        </w:rPr>
        <w:t xml:space="preserve"> </w:t>
      </w:r>
      <w:r w:rsidRPr="0074224F">
        <w:rPr>
          <w:rFonts w:ascii="Arial" w:hAnsi="Arial" w:cs="Arial"/>
          <w:i w:val="0"/>
          <w:color w:val="auto"/>
          <w:sz w:val="22"/>
        </w:rPr>
        <w:t>alusel lepingu täitmiseks juba teinud või on taganemise avalduse saamise hetkeks lepingu täitmiseks juba sõlmitud töövõtulepingutest taganemiseks vältimatult kohustatud tegema selliseid põhjendatud ja tõendatud kulutusi, mis ületavad kliendi poolt võrguettevõtjale selleks hetkeks tegelikult tasutud liitumistasu, on klient kohustatud niisugused liitumistasuna tasutud summasid ületavad kulutused võrguettevõtjale viimase nõudel hüvitama kolmekümne (30) päeva jooksul vastava põhjendatud nõude saamisest. Klient ei ole siiski kohustatud maksma võrguettevõtjale käesoleva lepingu alusel mistahes maksetena kokku rohkem kui lepingus</w:t>
      </w:r>
      <w:r w:rsidR="009A67FD" w:rsidRPr="0074224F">
        <w:rPr>
          <w:rFonts w:ascii="Arial" w:hAnsi="Arial" w:cs="Arial"/>
          <w:i w:val="0"/>
          <w:color w:val="auto"/>
          <w:sz w:val="22"/>
        </w:rPr>
        <w:t xml:space="preserve"> </w:t>
      </w:r>
      <w:r w:rsidRPr="0074224F">
        <w:rPr>
          <w:rFonts w:ascii="Arial" w:hAnsi="Arial" w:cs="Arial"/>
          <w:i w:val="0"/>
          <w:color w:val="auto"/>
          <w:sz w:val="22"/>
        </w:rPr>
        <w:t>sätestatud liitumistasu summa.</w:t>
      </w:r>
    </w:p>
    <w:p w14:paraId="3DE40F4A" w14:textId="3113A59D" w:rsidR="00AA1F87" w:rsidRPr="0074224F" w:rsidRDefault="15D1CCCA" w:rsidP="003E18E1">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lastRenderedPageBreak/>
        <w:t>Võrguettevõtja</w:t>
      </w:r>
      <w:r w:rsidR="005658D4" w:rsidRPr="0074224F">
        <w:rPr>
          <w:rFonts w:ascii="Arial" w:hAnsi="Arial" w:cs="Arial"/>
          <w:i w:val="0"/>
          <w:color w:val="auto"/>
          <w:sz w:val="22"/>
        </w:rPr>
        <w:t xml:space="preserve"> peab punkti 7.</w:t>
      </w:r>
      <w:r w:rsidR="000D0A2B" w:rsidRPr="0074224F">
        <w:rPr>
          <w:rFonts w:ascii="Arial" w:hAnsi="Arial" w:cs="Arial"/>
          <w:i w:val="0"/>
          <w:color w:val="auto"/>
          <w:sz w:val="22"/>
        </w:rPr>
        <w:t>5</w:t>
      </w:r>
      <w:r w:rsidR="005658D4" w:rsidRPr="0074224F">
        <w:rPr>
          <w:rFonts w:ascii="Arial" w:hAnsi="Arial" w:cs="Arial"/>
          <w:i w:val="0"/>
          <w:color w:val="auto"/>
          <w:sz w:val="22"/>
        </w:rPr>
        <w:t xml:space="preserve"> alusel kliendile tagastamisele kuuluva summa</w:t>
      </w:r>
      <w:r w:rsidR="5C7ED758" w:rsidRPr="0074224F">
        <w:rPr>
          <w:rFonts w:ascii="Arial" w:hAnsi="Arial" w:cs="Arial"/>
          <w:i w:val="0"/>
          <w:color w:val="auto"/>
          <w:sz w:val="22"/>
        </w:rPr>
        <w:t>, mille suuruse üle puudub vaidlus,</w:t>
      </w:r>
      <w:r w:rsidR="005658D4" w:rsidRPr="0074224F">
        <w:rPr>
          <w:rFonts w:ascii="Arial" w:hAnsi="Arial" w:cs="Arial"/>
          <w:i w:val="0"/>
          <w:color w:val="auto"/>
          <w:sz w:val="22"/>
        </w:rPr>
        <w:t xml:space="preserve"> tasuma kliendile kolmekümne (30) päeva jooksul </w:t>
      </w:r>
      <w:r w:rsidR="165F3902" w:rsidRPr="0074224F">
        <w:rPr>
          <w:rFonts w:ascii="Arial" w:hAnsi="Arial" w:cs="Arial"/>
          <w:i w:val="0"/>
          <w:color w:val="auto"/>
          <w:sz w:val="22"/>
        </w:rPr>
        <w:t>lepingu lõppemisest</w:t>
      </w:r>
      <w:r w:rsidRPr="0074224F">
        <w:rPr>
          <w:rFonts w:ascii="Arial" w:hAnsi="Arial" w:cs="Arial"/>
          <w:i w:val="0"/>
          <w:color w:val="auto"/>
          <w:sz w:val="22"/>
        </w:rPr>
        <w:t>.</w:t>
      </w:r>
      <w:r w:rsidR="005658D4" w:rsidRPr="0074224F">
        <w:rPr>
          <w:rFonts w:ascii="Arial" w:hAnsi="Arial" w:cs="Arial"/>
          <w:i w:val="0"/>
          <w:color w:val="auto"/>
          <w:sz w:val="22"/>
        </w:rPr>
        <w:t xml:space="preserve"> Nimetatud summa või muu käesoleva lepingu alusel kliendile tasumisele kuuluva summa tasumisega viivitamisel on võrguettevõtja kohustatud maksma kliendile viivist 0,05% (null koma null viis protsenti) maksetähtpäevaks tasumata makselt päevas kuni kogu makse täieliku laekumiseni kliendi pangakontole.</w:t>
      </w:r>
    </w:p>
    <w:p w14:paraId="521A14BB" w14:textId="527CC71F" w:rsidR="50E4D49C" w:rsidRPr="0074224F" w:rsidRDefault="50E4D49C" w:rsidP="003E18E1">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Lepingust lõppemisel mistahes muul alusel kui lepingus sätestatud kohustuste nõuetekohase täitmisega, tagastab võrguettevõtja kliendile viimase poolt liitumistasuna tasutud summad, arvestades sellest eelnevalt maha kõik võrguettevõtja poolt lepingu täitmiseks juba tehtud ning lepingu lõppemisega seoses vältimatult tehtavad kulud, sh lepingu täitmiseks sõlmitud töövõtulepingute alusel tehtud kulud ning nende töövõtulepingute lõpetamiseks vältimatult tehtavad kulud, ning muud kliendi poolt võrguettevõtjale lepingu alusel tasumisele kuuluvad maksed. Kliendil on õigus küsida võrguettevõtjalt teavet ja tõendeid käesoleva punkti alusel tehtava mahaarvamise aluseks olevate kulude olemasolu ja suuruse kohta.</w:t>
      </w:r>
    </w:p>
    <w:p w14:paraId="0ACD04A1" w14:textId="17EFC4C9" w:rsidR="2711B6DD" w:rsidRPr="0074224F" w:rsidRDefault="766ACE08" w:rsidP="003E18E1">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Kui võrguettevõtja on lepingu lõppemisel mistahes muul alusel kui lepingus sätestatud kohustuste nõuetekohase täitmisega juba teinud kulutusi lepingu täitmiseks, sh lepingu täitmiseks sõlmitud töövõtulepingute alusel, või peab vältimatult tegema kulutusi lepingu lõppemisega seoses, sh lepingu täitmiseks sõlmitud töövõtulepingute lõpetamiseks, ning sellised kulutused ületavad kliendi poolt võrguettevõtjale tegelikult tasutud liitumistasu, on klient kohustatud niisugused liitumistasuna tasutud summasid ületavad kulutused võrguettevõtjale viimase nõudel hüvitama kolmekümne (30) päeva jooksul vastava põhjendatud nõude saamisest.</w:t>
      </w:r>
    </w:p>
    <w:p w14:paraId="298097AA" w14:textId="77777777" w:rsidR="00AA1F87" w:rsidRPr="0074224F" w:rsidRDefault="005658D4" w:rsidP="00DD22D4">
      <w:pPr>
        <w:pStyle w:val="Heading6"/>
        <w:numPr>
          <w:ilvl w:val="0"/>
          <w:numId w:val="2"/>
        </w:numPr>
        <w:spacing w:line="360" w:lineRule="auto"/>
        <w:ind w:left="851" w:hanging="851"/>
        <w:jc w:val="both"/>
        <w:rPr>
          <w:rFonts w:ascii="Arial" w:hAnsi="Arial" w:cs="Arial"/>
          <w:b/>
          <w:i w:val="0"/>
          <w:color w:val="auto"/>
          <w:sz w:val="22"/>
        </w:rPr>
      </w:pPr>
      <w:r w:rsidRPr="0074224F">
        <w:rPr>
          <w:rFonts w:ascii="Arial" w:hAnsi="Arial" w:cs="Arial"/>
          <w:b/>
          <w:i w:val="0"/>
          <w:color w:val="auto"/>
          <w:sz w:val="22"/>
        </w:rPr>
        <w:t>Muud kokkulepped</w:t>
      </w:r>
    </w:p>
    <w:p w14:paraId="53F9561A" w14:textId="48D89B98" w:rsidR="00AA1F87" w:rsidRPr="0074224F" w:rsidRDefault="005658D4" w:rsidP="004E7C3B">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 xml:space="preserve">Alates lepingu jõustumisest </w:t>
      </w:r>
      <w:r w:rsidR="740F98BE" w:rsidRPr="0074224F">
        <w:rPr>
          <w:rFonts w:ascii="Arial" w:hAnsi="Arial" w:cs="Arial"/>
          <w:i w:val="0"/>
          <w:color w:val="auto"/>
          <w:sz w:val="22"/>
        </w:rPr>
        <w:t>lõpevad</w:t>
      </w:r>
      <w:r w:rsidRPr="0074224F">
        <w:rPr>
          <w:rFonts w:ascii="Arial" w:hAnsi="Arial" w:cs="Arial"/>
          <w:i w:val="0"/>
          <w:color w:val="auto"/>
          <w:sz w:val="22"/>
        </w:rPr>
        <w:t xml:space="preserve"> </w:t>
      </w:r>
      <w:r w:rsidR="00F5788C" w:rsidRPr="0074224F">
        <w:rPr>
          <w:rFonts w:ascii="Arial" w:hAnsi="Arial" w:cs="Arial"/>
          <w:i w:val="0"/>
          <w:color w:val="auto"/>
          <w:sz w:val="22"/>
        </w:rPr>
        <w:t xml:space="preserve">muud </w:t>
      </w:r>
      <w:r w:rsidRPr="0074224F">
        <w:rPr>
          <w:rFonts w:ascii="Arial" w:hAnsi="Arial" w:cs="Arial"/>
          <w:i w:val="0"/>
          <w:color w:val="auto"/>
          <w:sz w:val="22"/>
        </w:rPr>
        <w:t>pooltevahelised varasemad kokkulepped lepinguga sätestatud liitumispunktide suhtes.</w:t>
      </w:r>
    </w:p>
    <w:p w14:paraId="1B5C1917" w14:textId="6CD1C595" w:rsidR="00AA1F87" w:rsidRPr="0074224F" w:rsidRDefault="005658D4" w:rsidP="004E7C3B">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Lepingule allakirjutamisega kinnitab klient, et talle on antud piisav võimalus lepingu sisuga tutvumiseks ning ta on sellega tutvunud ja selle sisust aru saanud. Samuti kinnitab klient lepingule allakirjutamisega, et ta on esitanud võrguettevõtjale õigusaktidest tulenevad load ja kooskõlastused ning et need kehtivad lepingu sõlmimisel ning kogu lepingu kehtivuse aja jooksul.</w:t>
      </w:r>
    </w:p>
    <w:p w14:paraId="76021269" w14:textId="20F5D774" w:rsidR="00AA1F87" w:rsidRPr="0074224F" w:rsidRDefault="005658D4" w:rsidP="004E7C3B">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Klient on teadlik, et võrguleping sõlmitakse kliendiga ja kliendi gaasipaigaldis ühendatakse võrku ning võrguettevõtja tagab nõuetekohase võrguühenduse (võrguühenduse loomine) ainult juhul, kui kliendi gaasipaigaldis vastab lepingus, liitumistingimustes ja õigusaktides nimetatud nõuetele (nõuetekohane gaasipaigaldis), sh on esitatud kõik lepingus, liitumistingimustes ja õigusaktides nõutud dokumendid.</w:t>
      </w:r>
    </w:p>
    <w:p w14:paraId="541AA490" w14:textId="27FBB5CF" w:rsidR="00AA1F87" w:rsidRPr="0074224F" w:rsidRDefault="005658D4" w:rsidP="00486FE4">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lastRenderedPageBreak/>
        <w:t>Kui lepingu mõni säte on täielikult või osaliselt vastuolus õigusaktiga ja on seetõttu tühine või tunnistatud kehtetuks või ei ole seaduse kohaselt lepingu osaks, ei mõjuta see lepingu kui terviku kehtivust ning pooled kohustuvad täitma lepingut osas, milles see ei ole tühine või kehtetuks tunnistatud või milles see on seaduse kohaselt lepingu osaks. Pooled on samuti kohustatud alustama viivitamata läbirääkimisi ning sõlmima mõistliku aja jooksul kokkuleppe tühiste või kehtetuks tunnistatud sätete asendamiseks niisuguste sätetega, mis on kehtivad ja loovad poolte jaoks võimalikult sarnase õiguste ja kohustuste tasakaalu võrreldes õiguste ja kohustuste tasakaaluga, mis eksisteeris poolte vahel vastavalt eespool nimetatud tühistele või kehtetuks tunnistatud sätetele.</w:t>
      </w:r>
    </w:p>
    <w:p w14:paraId="240F7685" w14:textId="0E301748" w:rsidR="00AA1F87" w:rsidRPr="0074224F" w:rsidRDefault="005658D4" w:rsidP="00486FE4">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Pooltel ei ole õigust anda lepingust tulenevaid õigusi ja/või kohustusi üle kolmandatele isikutele ega koormata neid kolmandate isikute kasuks ilma teise poole kirjaliku nõusolekuta. Võrguettevõtjal on siiski õigus mistahes hetkel anda kõik lepingust tulenevaid õigused ja/või kohustused üle võrguettevõtja tütaräriühingule, kelle omandisse või valdusesse antakse võrguettevõtja, ning lepingu allakirjutamisega loetakse, et klient on andnud oma kirjaliku nõusoleku selliseks õiguste ja/või kohustuste üleandmiseks ning kohustub sõlmima vajadusel vastavad kokkulepped.</w:t>
      </w:r>
    </w:p>
    <w:p w14:paraId="177D0340" w14:textId="5EE1740E" w:rsidR="00AA1F87" w:rsidRPr="0074224F" w:rsidRDefault="005658D4" w:rsidP="00486FE4">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Pooled on kohustatud lepingu kehtivuse ajal, samuti pärast lepingu lõppemist hoidma saladuses seoses lepingu sõlmimisega ja selle täitmisega neile teise poole kohta teatavaks saanud mistahes teavet, mille avaldamine võib kahjustada teise poole huve või mille saladuses hoidmise vastu teisel poolel eeldatavalt on või võib olla huvi. Pool võib teabe avaldada oma nõustajatele, kellel on saladuse hoidmise kohustus ning samuti kohtule või ametiasutustele viimaste nõudmisel.</w:t>
      </w:r>
    </w:p>
    <w:p w14:paraId="3BA190D7" w14:textId="379AEAD1" w:rsidR="00AA1F87" w:rsidRPr="0074224F" w:rsidRDefault="005658D4" w:rsidP="00486FE4">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Klient on kohustatud teatama võrguettevõtjale viivitamatult kirjalikult:</w:t>
      </w:r>
    </w:p>
    <w:p w14:paraId="403E6D2F" w14:textId="1EC74CFE" w:rsidR="00AA1F87" w:rsidRPr="0074224F" w:rsidRDefault="005658D4" w:rsidP="007B0EC5">
      <w:pPr>
        <w:pStyle w:val="Heading6"/>
        <w:numPr>
          <w:ilvl w:val="2"/>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kui selleks pädev isik või organ on otsustanud juriidilisest isikust kliendi lõpetada, seahulgas sundlõpetada;</w:t>
      </w:r>
    </w:p>
    <w:p w14:paraId="35EF7F30" w14:textId="49F7E870" w:rsidR="00AA1F87" w:rsidRPr="0074224F" w:rsidRDefault="005658D4" w:rsidP="007B0EC5">
      <w:pPr>
        <w:pStyle w:val="Heading6"/>
        <w:numPr>
          <w:ilvl w:val="2"/>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kui kliendi vastu on esitatud hagiavaldus summas, mis ületab kakskümmend protsenti (20%) kliendi omakapitalist;</w:t>
      </w:r>
    </w:p>
    <w:p w14:paraId="3FEF297B" w14:textId="77248BFA" w:rsidR="00AA1F87" w:rsidRPr="0074224F" w:rsidRDefault="005658D4" w:rsidP="007B0EC5">
      <w:pPr>
        <w:pStyle w:val="Heading6"/>
        <w:numPr>
          <w:ilvl w:val="2"/>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kui kliendi suhtes on esitatud avaldus pankroti väljakuulutamiseks või temale on esitatud pankrotihoiatus;</w:t>
      </w:r>
    </w:p>
    <w:p w14:paraId="551733BE" w14:textId="3F7FA41A" w:rsidR="00AA1F87" w:rsidRPr="0074224F" w:rsidRDefault="005658D4" w:rsidP="007B0EC5">
      <w:pPr>
        <w:pStyle w:val="Heading6"/>
        <w:numPr>
          <w:ilvl w:val="2"/>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kui toimub juriidilisest isikust kliendi ühinemine, jagunemine või ümberkujundamine;</w:t>
      </w:r>
    </w:p>
    <w:p w14:paraId="7628D49D" w14:textId="531434F6" w:rsidR="00AA1F87" w:rsidRPr="0074224F" w:rsidRDefault="005658D4" w:rsidP="007B0EC5">
      <w:pPr>
        <w:pStyle w:val="Heading6"/>
        <w:numPr>
          <w:ilvl w:val="2"/>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kõigist asjaoludest, mis mõjutavad või võivad mõjutada lepingus sätestatud kliendi kohustuste täitmist.</w:t>
      </w:r>
    </w:p>
    <w:p w14:paraId="7A61D00B" w14:textId="0CED42CC" w:rsidR="00AA1F87" w:rsidRPr="0074224F" w:rsidRDefault="005658D4" w:rsidP="00011181">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Poolel on õigus tasaarvestada tema poolt teisele poolele tasumisele kuuluvat makset üksnes poolte kokkuleppel.</w:t>
      </w:r>
    </w:p>
    <w:p w14:paraId="197B3372" w14:textId="07F63F76" w:rsidR="00AA1F87" w:rsidRPr="0074224F" w:rsidRDefault="005658D4" w:rsidP="00011181">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lastRenderedPageBreak/>
        <w:t>Võrguettevõtja on kohustatud kliendi nõudel andma kliendile informatsiooni lepingu täitmise, sh. võrguühenduse valmimise ning kliendi liitumist puudutavate tehniliste andmete</w:t>
      </w:r>
      <w:r w:rsidR="009A67FD" w:rsidRPr="0074224F">
        <w:rPr>
          <w:rFonts w:ascii="Arial" w:hAnsi="Arial" w:cs="Arial"/>
          <w:i w:val="0"/>
          <w:color w:val="auto"/>
          <w:sz w:val="22"/>
        </w:rPr>
        <w:t xml:space="preserve"> </w:t>
      </w:r>
      <w:r w:rsidRPr="0074224F">
        <w:rPr>
          <w:rFonts w:ascii="Arial" w:hAnsi="Arial" w:cs="Arial"/>
          <w:i w:val="0"/>
          <w:color w:val="auto"/>
          <w:sz w:val="22"/>
        </w:rPr>
        <w:t>(see tähendab liitumispunkti skeemi, seadmete spetsifikatsioone ja muid tehnilisi näitajaid/skeeme/jooniseid, mis on kliendi liitumisega seotud) kohta.</w:t>
      </w:r>
    </w:p>
    <w:p w14:paraId="678527CB" w14:textId="77777777" w:rsidR="00AA1F87" w:rsidRPr="0074224F" w:rsidRDefault="005658D4" w:rsidP="00DD22D4">
      <w:pPr>
        <w:pStyle w:val="Heading6"/>
        <w:numPr>
          <w:ilvl w:val="0"/>
          <w:numId w:val="2"/>
        </w:numPr>
        <w:spacing w:line="360" w:lineRule="auto"/>
        <w:ind w:left="851" w:hanging="851"/>
        <w:jc w:val="both"/>
        <w:rPr>
          <w:rFonts w:ascii="Arial" w:hAnsi="Arial" w:cs="Arial"/>
          <w:b/>
          <w:i w:val="0"/>
          <w:color w:val="auto"/>
          <w:sz w:val="22"/>
        </w:rPr>
      </w:pPr>
      <w:r w:rsidRPr="0074224F">
        <w:rPr>
          <w:rFonts w:ascii="Arial" w:hAnsi="Arial" w:cs="Arial"/>
          <w:b/>
          <w:i w:val="0"/>
          <w:color w:val="auto"/>
          <w:sz w:val="22"/>
        </w:rPr>
        <w:t>Erimeelsuste lahendamine</w:t>
      </w:r>
    </w:p>
    <w:p w14:paraId="1A3E194E" w14:textId="56F14448" w:rsidR="00AA1F87" w:rsidRPr="0074224F" w:rsidRDefault="005658D4" w:rsidP="002567B2">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Lepingu täitmisest, muutmisest või lõpetamisest tulenevaid eriarvamusi ja vaidlusi lahendavad pooled eelkõige läbirääkimiste teel.</w:t>
      </w:r>
    </w:p>
    <w:p w14:paraId="5B5D8A32" w14:textId="32D56C91" w:rsidR="00AA1F87" w:rsidRPr="0074224F" w:rsidRDefault="005658D4" w:rsidP="002567B2">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Poole tegevuse või tegevusetuse peale, mis on vastuolus maagaasiseadusega või selle alusel kehtestatud õigusaktidega, võib teine pool esitada kirjaliku kaebuse Konkurentsiametile</w:t>
      </w:r>
      <w:r w:rsidR="002567B2" w:rsidRPr="0074224F">
        <w:rPr>
          <w:rFonts w:ascii="Arial" w:hAnsi="Arial" w:cs="Arial"/>
          <w:i w:val="0"/>
          <w:color w:val="auto"/>
          <w:sz w:val="22"/>
        </w:rPr>
        <w:t>.</w:t>
      </w:r>
    </w:p>
    <w:p w14:paraId="2E8B773B" w14:textId="3959F563" w:rsidR="00AA1F87" w:rsidRPr="0074224F" w:rsidRDefault="005658D4" w:rsidP="002567B2">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Kui lepingust tulenevaid vaidlusi ei õnnestu lahendada poolte läbirääkimistega, lahendatakse vaidlus Harju maakohtus.</w:t>
      </w:r>
    </w:p>
    <w:p w14:paraId="75FBC6B4" w14:textId="77777777" w:rsidR="00AA1F87" w:rsidRPr="0074224F" w:rsidRDefault="005658D4" w:rsidP="00DD22D4">
      <w:pPr>
        <w:pStyle w:val="Heading6"/>
        <w:numPr>
          <w:ilvl w:val="0"/>
          <w:numId w:val="2"/>
        </w:numPr>
        <w:spacing w:line="360" w:lineRule="auto"/>
        <w:ind w:left="851" w:hanging="851"/>
        <w:jc w:val="both"/>
        <w:rPr>
          <w:rFonts w:ascii="Arial" w:hAnsi="Arial" w:cs="Arial"/>
          <w:b/>
          <w:i w:val="0"/>
          <w:color w:val="auto"/>
          <w:sz w:val="22"/>
        </w:rPr>
      </w:pPr>
      <w:r w:rsidRPr="0074224F">
        <w:rPr>
          <w:rFonts w:ascii="Arial" w:hAnsi="Arial" w:cs="Arial"/>
          <w:b/>
          <w:i w:val="0"/>
          <w:color w:val="auto"/>
          <w:sz w:val="22"/>
        </w:rPr>
        <w:t>Tahteavaldused</w:t>
      </w:r>
    </w:p>
    <w:p w14:paraId="21AA2FF0" w14:textId="078F6851" w:rsidR="00AA1F87" w:rsidRPr="0074224F" w:rsidRDefault="005658D4" w:rsidP="00E74130">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Kõik lepingu täitmisega või lepingust tulenevate vaidlustega seotud teated, nõusolekud, kooskõlastused ja muud tahteavaldused, samuti muu teave (edaspidi: tahteavaldus), mis omavad õiguslikku tähendust, tuleb teise poole kontaktisikule esitada kirjalikus vormis. Informatsioonilise iseloomuga teated, mille edastamisel teisele poolele ei ole õiguslikke tagajärgi, võib esitada ka kirjalikku taasesitamist võimaldavas vormis</w:t>
      </w:r>
      <w:r w:rsidR="00E74130" w:rsidRPr="0074224F">
        <w:rPr>
          <w:rFonts w:ascii="Arial" w:hAnsi="Arial" w:cs="Arial"/>
          <w:i w:val="0"/>
          <w:color w:val="auto"/>
          <w:sz w:val="22"/>
        </w:rPr>
        <w:t>.</w:t>
      </w:r>
    </w:p>
    <w:p w14:paraId="5D5E6684" w14:textId="3F9693EE" w:rsidR="00AA1F87" w:rsidRPr="0074224F" w:rsidRDefault="005658D4" w:rsidP="00E74130">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Tahteavaldus loetakse kätte</w:t>
      </w:r>
      <w:r w:rsidR="003B285F" w:rsidRPr="0074224F">
        <w:rPr>
          <w:rFonts w:ascii="Arial" w:hAnsi="Arial" w:cs="Arial"/>
          <w:i w:val="0"/>
          <w:color w:val="auto"/>
          <w:sz w:val="22"/>
        </w:rPr>
        <w:t xml:space="preserve"> </w:t>
      </w:r>
      <w:r w:rsidRPr="0074224F">
        <w:rPr>
          <w:rFonts w:ascii="Arial" w:hAnsi="Arial" w:cs="Arial"/>
          <w:i w:val="0"/>
          <w:color w:val="auto"/>
          <w:sz w:val="22"/>
        </w:rPr>
        <w:t>saaduks juhul, kui see on edastatud teisele poolele üle allkirja vastu või elektronposti teel lepingus märgitud või teisele poolele kirjalikult teatatud elektronpostiaadressile e-kirja teel.</w:t>
      </w:r>
      <w:r w:rsidR="009A67FD" w:rsidRPr="0074224F">
        <w:rPr>
          <w:rFonts w:ascii="Arial" w:hAnsi="Arial" w:cs="Arial"/>
          <w:i w:val="0"/>
          <w:color w:val="auto"/>
          <w:sz w:val="22"/>
        </w:rPr>
        <w:t xml:space="preserve"> </w:t>
      </w:r>
      <w:r w:rsidRPr="0074224F">
        <w:rPr>
          <w:rFonts w:ascii="Arial" w:hAnsi="Arial" w:cs="Arial"/>
          <w:i w:val="0"/>
          <w:color w:val="auto"/>
          <w:sz w:val="22"/>
        </w:rPr>
        <w:t>Kõik lepingu täitmisega seotud tahteavaldused, millega ei kalduta kõrvale lepingu tingimustest, loetakse kehtivalt ja poolte jaoks siduvalt antuks üksnes siis, kui need on antud lepingus nimetatud isikute või nende poolt otseselt selleks volitatud isikute poolt.</w:t>
      </w:r>
    </w:p>
    <w:p w14:paraId="142D4918" w14:textId="77777777" w:rsidR="00C71963" w:rsidRPr="0074224F" w:rsidRDefault="00C71963">
      <w:pPr>
        <w:rPr>
          <w:rFonts w:ascii="Arial" w:eastAsiaTheme="majorEastAsia" w:hAnsi="Arial" w:cs="Arial"/>
          <w:b/>
          <w:iCs/>
          <w:sz w:val="22"/>
        </w:rPr>
      </w:pPr>
      <w:r w:rsidRPr="0074224F">
        <w:rPr>
          <w:rFonts w:ascii="Arial" w:hAnsi="Arial" w:cs="Arial"/>
          <w:b/>
          <w:i/>
          <w:sz w:val="22"/>
        </w:rPr>
        <w:br w:type="page"/>
      </w:r>
    </w:p>
    <w:p w14:paraId="50E82B53" w14:textId="52E0C689" w:rsidR="00AA1F87" w:rsidRPr="0074224F" w:rsidRDefault="005658D4" w:rsidP="00DD22D4">
      <w:pPr>
        <w:pStyle w:val="Heading6"/>
        <w:numPr>
          <w:ilvl w:val="0"/>
          <w:numId w:val="2"/>
        </w:numPr>
        <w:spacing w:line="360" w:lineRule="auto"/>
        <w:ind w:left="851" w:hanging="851"/>
        <w:jc w:val="both"/>
        <w:rPr>
          <w:rFonts w:ascii="Arial" w:hAnsi="Arial" w:cs="Arial"/>
          <w:b/>
          <w:i w:val="0"/>
          <w:color w:val="auto"/>
          <w:sz w:val="22"/>
        </w:rPr>
      </w:pPr>
      <w:r w:rsidRPr="0074224F">
        <w:rPr>
          <w:rFonts w:ascii="Arial" w:hAnsi="Arial" w:cs="Arial"/>
          <w:b/>
          <w:i w:val="0"/>
          <w:color w:val="auto"/>
          <w:sz w:val="22"/>
        </w:rPr>
        <w:lastRenderedPageBreak/>
        <w:t>Poolte kontaktaadressid ja –isikud</w:t>
      </w:r>
    </w:p>
    <w:p w14:paraId="3691D1D6" w14:textId="6B84ECE2" w:rsidR="00AA1F87" w:rsidRPr="0074224F" w:rsidRDefault="005658D4" w:rsidP="00720043">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Lepingu täitmisega või lepingust tulenevate vaidlustega seotud küsimuste, välja arvatud lepingu tingimuste muutmine, lahendamiseks määravad pooled oma kontaktisikuteks järgmised isikud:</w:t>
      </w:r>
    </w:p>
    <w:p w14:paraId="132BC70D" w14:textId="77777777" w:rsidR="00AA1F87" w:rsidRPr="0074224F" w:rsidRDefault="00AA1F87" w:rsidP="00720043">
      <w:pPr>
        <w:pStyle w:val="Heading6"/>
        <w:spacing w:before="0" w:line="360" w:lineRule="auto"/>
        <w:ind w:left="851" w:firstLine="0"/>
        <w:jc w:val="both"/>
        <w:rPr>
          <w:rFonts w:ascii="Arial" w:hAnsi="Arial" w:cs="Arial"/>
          <w:i w:val="0"/>
          <w:color w:val="auto"/>
          <w:sz w:val="22"/>
        </w:rPr>
      </w:pPr>
    </w:p>
    <w:p w14:paraId="6F4C2A72" w14:textId="77777777" w:rsidR="00C71963" w:rsidRPr="0074224F" w:rsidRDefault="00C71963" w:rsidP="00C71963">
      <w:pPr>
        <w:tabs>
          <w:tab w:val="left" w:pos="5387"/>
        </w:tabs>
        <w:spacing w:after="0" w:line="259" w:lineRule="auto"/>
        <w:ind w:left="851"/>
        <w:rPr>
          <w:rFonts w:ascii="Arial" w:hAnsi="Arial" w:cs="Arial"/>
          <w:sz w:val="22"/>
        </w:rPr>
      </w:pPr>
      <w:r w:rsidRPr="0074224F">
        <w:rPr>
          <w:rFonts w:ascii="Arial" w:hAnsi="Arial" w:cs="Arial"/>
          <w:sz w:val="22"/>
        </w:rPr>
        <w:t>Võrguettevõtja</w:t>
      </w:r>
      <w:r w:rsidRPr="0074224F">
        <w:rPr>
          <w:rFonts w:ascii="Arial" w:hAnsi="Arial" w:cs="Arial"/>
          <w:sz w:val="22"/>
        </w:rPr>
        <w:tab/>
        <w:t>Klient</w:t>
      </w:r>
    </w:p>
    <w:p w14:paraId="58054D5A" w14:textId="72317111" w:rsidR="00C71963" w:rsidRPr="0074224F" w:rsidRDefault="00C71963" w:rsidP="00C71963">
      <w:pPr>
        <w:tabs>
          <w:tab w:val="left" w:pos="5387"/>
        </w:tabs>
        <w:spacing w:after="0" w:line="259" w:lineRule="auto"/>
        <w:ind w:left="851"/>
        <w:rPr>
          <w:rFonts w:ascii="Arial" w:hAnsi="Arial" w:cs="Arial"/>
          <w:b/>
          <w:bCs/>
          <w:sz w:val="22"/>
        </w:rPr>
      </w:pPr>
      <w:r w:rsidRPr="0074224F">
        <w:rPr>
          <w:rFonts w:ascii="Arial" w:hAnsi="Arial" w:cs="Arial"/>
          <w:b/>
          <w:bCs/>
          <w:sz w:val="22"/>
        </w:rPr>
        <w:t>Elering AS</w:t>
      </w:r>
      <w:r w:rsidRPr="0074224F">
        <w:rPr>
          <w:rFonts w:ascii="Arial" w:hAnsi="Arial" w:cs="Arial"/>
          <w:b/>
          <w:bCs/>
          <w:sz w:val="22"/>
        </w:rPr>
        <w:tab/>
      </w:r>
      <w:r w:rsidR="00D76E23" w:rsidRPr="0074224F">
        <w:rPr>
          <w:rFonts w:ascii="Arial" w:hAnsi="Arial" w:cs="Arial"/>
          <w:b/>
          <w:bCs/>
          <w:sz w:val="22"/>
        </w:rPr>
        <w:t>............................</w:t>
      </w:r>
    </w:p>
    <w:p w14:paraId="5E754BF0" w14:textId="77777777" w:rsidR="00C71963" w:rsidRPr="0074224F" w:rsidRDefault="00C71963" w:rsidP="00C71963">
      <w:pPr>
        <w:tabs>
          <w:tab w:val="left" w:pos="5387"/>
        </w:tabs>
        <w:spacing w:after="0" w:line="259" w:lineRule="auto"/>
        <w:ind w:left="851"/>
        <w:rPr>
          <w:rFonts w:ascii="Arial" w:hAnsi="Arial" w:cs="Arial"/>
          <w:sz w:val="22"/>
        </w:rPr>
      </w:pPr>
    </w:p>
    <w:p w14:paraId="54EF12A6" w14:textId="77777777" w:rsidR="00C71963" w:rsidRPr="0074224F" w:rsidRDefault="00C71963" w:rsidP="00C71963">
      <w:pPr>
        <w:tabs>
          <w:tab w:val="left" w:pos="5387"/>
        </w:tabs>
        <w:spacing w:after="0" w:line="259" w:lineRule="auto"/>
        <w:ind w:left="851"/>
        <w:rPr>
          <w:rFonts w:ascii="Arial" w:hAnsi="Arial" w:cs="Arial"/>
          <w:sz w:val="22"/>
        </w:rPr>
      </w:pPr>
      <w:r w:rsidRPr="0074224F">
        <w:rPr>
          <w:rFonts w:ascii="Arial" w:hAnsi="Arial" w:cs="Arial"/>
          <w:sz w:val="22"/>
        </w:rPr>
        <w:t>Kontaktaadress:</w:t>
      </w:r>
      <w:r w:rsidRPr="0074224F">
        <w:rPr>
          <w:rFonts w:ascii="Arial" w:hAnsi="Arial" w:cs="Arial"/>
          <w:sz w:val="22"/>
        </w:rPr>
        <w:tab/>
        <w:t>Kontaktaadress:</w:t>
      </w:r>
    </w:p>
    <w:p w14:paraId="72AB49B0" w14:textId="280479CE" w:rsidR="00C71963" w:rsidRPr="0074224F" w:rsidRDefault="00C71963" w:rsidP="00C71963">
      <w:pPr>
        <w:tabs>
          <w:tab w:val="left" w:pos="5387"/>
        </w:tabs>
        <w:spacing w:after="0" w:line="259" w:lineRule="auto"/>
        <w:ind w:left="851"/>
        <w:rPr>
          <w:rFonts w:ascii="Arial" w:hAnsi="Arial" w:cs="Arial"/>
          <w:sz w:val="22"/>
        </w:rPr>
      </w:pPr>
      <w:r w:rsidRPr="0074224F">
        <w:rPr>
          <w:rFonts w:ascii="Arial" w:hAnsi="Arial" w:cs="Arial"/>
          <w:sz w:val="22"/>
        </w:rPr>
        <w:t>Kadaka tee 42,</w:t>
      </w:r>
      <w:r w:rsidRPr="0074224F">
        <w:rPr>
          <w:rFonts w:ascii="Arial" w:hAnsi="Arial" w:cs="Arial"/>
          <w:sz w:val="22"/>
        </w:rPr>
        <w:tab/>
      </w:r>
      <w:r w:rsidR="00D76E23" w:rsidRPr="0074224F">
        <w:rPr>
          <w:rFonts w:ascii="Arial" w:hAnsi="Arial" w:cs="Arial"/>
          <w:sz w:val="22"/>
        </w:rPr>
        <w:t>............................</w:t>
      </w:r>
      <w:r w:rsidRPr="0074224F">
        <w:rPr>
          <w:rFonts w:ascii="Arial" w:hAnsi="Arial" w:cs="Arial"/>
          <w:sz w:val="22"/>
        </w:rPr>
        <w:t>,</w:t>
      </w:r>
    </w:p>
    <w:p w14:paraId="3036C78B" w14:textId="7878248C" w:rsidR="00C71963" w:rsidRPr="0074224F" w:rsidRDefault="00C71963" w:rsidP="00C71963">
      <w:pPr>
        <w:tabs>
          <w:tab w:val="left" w:pos="5387"/>
        </w:tabs>
        <w:spacing w:after="0" w:line="259" w:lineRule="auto"/>
        <w:ind w:left="851"/>
        <w:rPr>
          <w:rFonts w:ascii="Arial" w:hAnsi="Arial" w:cs="Arial"/>
          <w:sz w:val="22"/>
        </w:rPr>
      </w:pPr>
      <w:r w:rsidRPr="0074224F">
        <w:rPr>
          <w:rFonts w:ascii="Arial" w:hAnsi="Arial" w:cs="Arial"/>
          <w:sz w:val="22"/>
        </w:rPr>
        <w:t>12915 Tallinn</w:t>
      </w:r>
      <w:r w:rsidRPr="0074224F">
        <w:rPr>
          <w:rFonts w:ascii="Arial" w:hAnsi="Arial" w:cs="Arial"/>
          <w:sz w:val="22"/>
        </w:rPr>
        <w:tab/>
      </w:r>
      <w:r w:rsidR="00D76E23" w:rsidRPr="0074224F">
        <w:rPr>
          <w:rFonts w:ascii="Arial" w:hAnsi="Arial" w:cs="Arial"/>
          <w:sz w:val="22"/>
        </w:rPr>
        <w:t>...............</w:t>
      </w:r>
      <w:r w:rsidRPr="0074224F">
        <w:rPr>
          <w:rFonts w:ascii="Arial" w:hAnsi="Arial" w:cs="Arial"/>
          <w:sz w:val="22"/>
        </w:rPr>
        <w:t xml:space="preserve"> </w:t>
      </w:r>
      <w:r w:rsidR="00D76E23" w:rsidRPr="0074224F">
        <w:rPr>
          <w:rFonts w:ascii="Arial" w:hAnsi="Arial" w:cs="Arial"/>
          <w:sz w:val="22"/>
        </w:rPr>
        <w:t>............................</w:t>
      </w:r>
    </w:p>
    <w:p w14:paraId="4091FAD5" w14:textId="22959028" w:rsidR="00C71963" w:rsidRPr="0074224F" w:rsidRDefault="00C71963" w:rsidP="00C71963">
      <w:pPr>
        <w:tabs>
          <w:tab w:val="left" w:pos="5387"/>
        </w:tabs>
        <w:spacing w:after="0" w:line="259" w:lineRule="auto"/>
        <w:ind w:left="851"/>
        <w:rPr>
          <w:rFonts w:ascii="Arial" w:hAnsi="Arial" w:cs="Arial"/>
          <w:sz w:val="22"/>
        </w:rPr>
      </w:pPr>
      <w:r w:rsidRPr="0074224F">
        <w:rPr>
          <w:rFonts w:ascii="Arial" w:hAnsi="Arial" w:cs="Arial"/>
          <w:sz w:val="22"/>
        </w:rPr>
        <w:t xml:space="preserve">telefon: </w:t>
      </w:r>
      <w:r w:rsidR="007A7E8E" w:rsidRPr="0074224F">
        <w:rPr>
          <w:rFonts w:ascii="Arial" w:hAnsi="Arial" w:cs="Arial"/>
          <w:sz w:val="22"/>
        </w:rPr>
        <w:t>715 1222</w:t>
      </w:r>
      <w:r w:rsidRPr="0074224F">
        <w:rPr>
          <w:rFonts w:ascii="Arial" w:hAnsi="Arial" w:cs="Arial"/>
          <w:sz w:val="22"/>
        </w:rPr>
        <w:tab/>
        <w:t xml:space="preserve">telefon: </w:t>
      </w:r>
      <w:r w:rsidR="00D76E23" w:rsidRPr="0074224F">
        <w:rPr>
          <w:rFonts w:ascii="Arial" w:hAnsi="Arial" w:cs="Arial"/>
          <w:sz w:val="22"/>
        </w:rPr>
        <w:t>............................</w:t>
      </w:r>
    </w:p>
    <w:p w14:paraId="3B50A754" w14:textId="56215C93" w:rsidR="00C71963" w:rsidRPr="0074224F" w:rsidRDefault="00C71963" w:rsidP="00C71963">
      <w:pPr>
        <w:tabs>
          <w:tab w:val="left" w:pos="5387"/>
        </w:tabs>
        <w:spacing w:after="0" w:line="259" w:lineRule="auto"/>
        <w:ind w:left="851"/>
        <w:rPr>
          <w:rFonts w:ascii="Arial" w:hAnsi="Arial" w:cs="Arial"/>
          <w:sz w:val="22"/>
        </w:rPr>
      </w:pPr>
      <w:r w:rsidRPr="0074224F">
        <w:rPr>
          <w:rFonts w:ascii="Arial" w:hAnsi="Arial" w:cs="Arial"/>
          <w:sz w:val="22"/>
        </w:rPr>
        <w:t xml:space="preserve">e-post: </w:t>
      </w:r>
      <w:hyperlink r:id="rId24" w:history="1">
        <w:r w:rsidR="00273264" w:rsidRPr="0074224F">
          <w:rPr>
            <w:rStyle w:val="Hyperlink"/>
            <w:rFonts w:ascii="Arial" w:hAnsi="Arial" w:cs="Arial"/>
            <w:sz w:val="22"/>
          </w:rPr>
          <w:t>info@elering.ee</w:t>
        </w:r>
      </w:hyperlink>
      <w:r w:rsidRPr="0074224F">
        <w:rPr>
          <w:rFonts w:ascii="Arial" w:hAnsi="Arial" w:cs="Arial"/>
          <w:sz w:val="22"/>
        </w:rPr>
        <w:tab/>
        <w:t xml:space="preserve">e-post: </w:t>
      </w:r>
    </w:p>
    <w:p w14:paraId="20301536" w14:textId="77777777" w:rsidR="00C71963" w:rsidRPr="0074224F" w:rsidRDefault="00C71963" w:rsidP="00C71963">
      <w:pPr>
        <w:tabs>
          <w:tab w:val="left" w:pos="5387"/>
        </w:tabs>
        <w:spacing w:after="0" w:line="259" w:lineRule="auto"/>
        <w:ind w:left="851"/>
        <w:rPr>
          <w:rFonts w:ascii="Arial" w:hAnsi="Arial" w:cs="Arial"/>
          <w:sz w:val="22"/>
        </w:rPr>
      </w:pPr>
    </w:p>
    <w:p w14:paraId="6FAA8E55" w14:textId="77777777" w:rsidR="00C71963" w:rsidRPr="0074224F" w:rsidRDefault="00C71963" w:rsidP="00C71963">
      <w:pPr>
        <w:tabs>
          <w:tab w:val="left" w:pos="5387"/>
        </w:tabs>
        <w:spacing w:after="0" w:line="259" w:lineRule="auto"/>
        <w:ind w:left="851"/>
        <w:rPr>
          <w:rFonts w:ascii="Arial" w:hAnsi="Arial" w:cs="Arial"/>
          <w:sz w:val="22"/>
        </w:rPr>
      </w:pPr>
      <w:r w:rsidRPr="0074224F">
        <w:rPr>
          <w:rFonts w:ascii="Arial" w:hAnsi="Arial" w:cs="Arial"/>
          <w:sz w:val="22"/>
        </w:rPr>
        <w:t>Kontaktisik:</w:t>
      </w:r>
      <w:r w:rsidRPr="0074224F">
        <w:rPr>
          <w:rFonts w:ascii="Arial" w:hAnsi="Arial" w:cs="Arial"/>
          <w:sz w:val="22"/>
        </w:rPr>
        <w:tab/>
        <w:t>Kontaktisik:</w:t>
      </w:r>
    </w:p>
    <w:p w14:paraId="7D234B49" w14:textId="179CB863" w:rsidR="00C71963" w:rsidRPr="0074224F" w:rsidRDefault="00D76E23" w:rsidP="00C71963">
      <w:pPr>
        <w:tabs>
          <w:tab w:val="left" w:pos="5387"/>
        </w:tabs>
        <w:spacing w:after="0" w:line="259" w:lineRule="auto"/>
        <w:ind w:left="851"/>
        <w:rPr>
          <w:rFonts w:ascii="Arial" w:hAnsi="Arial" w:cs="Arial"/>
          <w:sz w:val="22"/>
        </w:rPr>
      </w:pPr>
      <w:r w:rsidRPr="0074224F">
        <w:rPr>
          <w:rFonts w:ascii="Arial" w:hAnsi="Arial" w:cs="Arial"/>
          <w:sz w:val="22"/>
        </w:rPr>
        <w:t>............................</w:t>
      </w:r>
      <w:r w:rsidR="00C71963" w:rsidRPr="0074224F">
        <w:rPr>
          <w:rFonts w:ascii="Arial" w:hAnsi="Arial" w:cs="Arial"/>
          <w:sz w:val="22"/>
        </w:rPr>
        <w:tab/>
      </w:r>
      <w:r w:rsidRPr="0074224F">
        <w:rPr>
          <w:rFonts w:ascii="Arial" w:hAnsi="Arial" w:cs="Arial"/>
          <w:sz w:val="22"/>
        </w:rPr>
        <w:t>............................</w:t>
      </w:r>
    </w:p>
    <w:p w14:paraId="4E0C2BD3" w14:textId="7293F0F5" w:rsidR="00C71963" w:rsidRPr="0074224F" w:rsidRDefault="00C71963" w:rsidP="00C71963">
      <w:pPr>
        <w:tabs>
          <w:tab w:val="left" w:pos="5387"/>
        </w:tabs>
        <w:spacing w:after="0" w:line="259" w:lineRule="auto"/>
        <w:ind w:left="851"/>
        <w:rPr>
          <w:rFonts w:ascii="Arial" w:hAnsi="Arial" w:cs="Arial"/>
          <w:sz w:val="22"/>
        </w:rPr>
      </w:pPr>
      <w:r w:rsidRPr="0074224F">
        <w:rPr>
          <w:rFonts w:ascii="Arial" w:hAnsi="Arial" w:cs="Arial"/>
          <w:sz w:val="22"/>
        </w:rPr>
        <w:t xml:space="preserve">telefon: </w:t>
      </w:r>
      <w:r w:rsidR="00D76E23" w:rsidRPr="0074224F">
        <w:rPr>
          <w:rFonts w:ascii="Arial" w:hAnsi="Arial" w:cs="Arial"/>
          <w:sz w:val="22"/>
        </w:rPr>
        <w:t>............................</w:t>
      </w:r>
      <w:r w:rsidRPr="0074224F">
        <w:rPr>
          <w:rFonts w:ascii="Arial" w:hAnsi="Arial" w:cs="Arial"/>
          <w:sz w:val="22"/>
        </w:rPr>
        <w:tab/>
        <w:t xml:space="preserve">telefon: </w:t>
      </w:r>
      <w:r w:rsidR="00D76E23" w:rsidRPr="0074224F">
        <w:rPr>
          <w:rFonts w:ascii="Arial" w:hAnsi="Arial" w:cs="Arial"/>
          <w:sz w:val="22"/>
        </w:rPr>
        <w:t>............................</w:t>
      </w:r>
    </w:p>
    <w:p w14:paraId="43FA24AE" w14:textId="241F0C23" w:rsidR="00C71963" w:rsidRPr="0074224F" w:rsidRDefault="00C71963" w:rsidP="00C71963">
      <w:pPr>
        <w:tabs>
          <w:tab w:val="left" w:pos="5387"/>
        </w:tabs>
        <w:spacing w:after="0" w:line="259" w:lineRule="auto"/>
        <w:ind w:left="851"/>
        <w:rPr>
          <w:rFonts w:ascii="Arial" w:hAnsi="Arial" w:cs="Arial"/>
          <w:sz w:val="22"/>
        </w:rPr>
      </w:pPr>
      <w:r w:rsidRPr="0074224F">
        <w:rPr>
          <w:rFonts w:ascii="Arial" w:hAnsi="Arial" w:cs="Arial"/>
          <w:sz w:val="22"/>
        </w:rPr>
        <w:t xml:space="preserve">e-post: </w:t>
      </w:r>
      <w:r w:rsidR="00D76E23" w:rsidRPr="0074224F">
        <w:rPr>
          <w:rFonts w:ascii="Arial" w:hAnsi="Arial" w:cs="Arial"/>
          <w:sz w:val="22"/>
        </w:rPr>
        <w:t>............................</w:t>
      </w:r>
      <w:r w:rsidRPr="0074224F">
        <w:rPr>
          <w:rFonts w:ascii="Arial" w:hAnsi="Arial" w:cs="Arial"/>
          <w:sz w:val="22"/>
        </w:rPr>
        <w:tab/>
        <w:t xml:space="preserve">e-post: </w:t>
      </w:r>
      <w:r w:rsidR="00D76E23" w:rsidRPr="0074224F">
        <w:rPr>
          <w:rFonts w:ascii="Arial" w:hAnsi="Arial" w:cs="Arial"/>
          <w:sz w:val="22"/>
        </w:rPr>
        <w:t>............................</w:t>
      </w:r>
      <w:r w:rsidR="00B8643E" w:rsidRPr="0074224F">
        <w:rPr>
          <w:rFonts w:ascii="Arial" w:hAnsi="Arial" w:cs="Arial"/>
          <w:sz w:val="22"/>
        </w:rPr>
        <w:t xml:space="preserve">. </w:t>
      </w:r>
    </w:p>
    <w:p w14:paraId="3B812310" w14:textId="77777777" w:rsidR="00C71963" w:rsidRPr="0074224F" w:rsidRDefault="00C71963" w:rsidP="00CC09B4">
      <w:pPr>
        <w:tabs>
          <w:tab w:val="left" w:pos="709"/>
        </w:tabs>
        <w:spacing w:after="0" w:line="360" w:lineRule="auto"/>
        <w:jc w:val="both"/>
        <w:rPr>
          <w:rFonts w:ascii="Arial" w:eastAsia="Times New Roman" w:hAnsi="Arial" w:cs="Arial"/>
          <w:sz w:val="22"/>
        </w:rPr>
      </w:pPr>
    </w:p>
    <w:p w14:paraId="6D148287" w14:textId="41F81846" w:rsidR="00AA1F87" w:rsidRPr="0074224F" w:rsidRDefault="005658D4" w:rsidP="00550B58">
      <w:pPr>
        <w:pStyle w:val="Heading6"/>
        <w:numPr>
          <w:ilvl w:val="1"/>
          <w:numId w:val="2"/>
        </w:numPr>
        <w:spacing w:before="0" w:line="360" w:lineRule="auto"/>
        <w:ind w:left="851" w:hanging="851"/>
        <w:jc w:val="both"/>
        <w:rPr>
          <w:rFonts w:ascii="Arial" w:hAnsi="Arial" w:cs="Arial"/>
          <w:i w:val="0"/>
          <w:color w:val="auto"/>
          <w:sz w:val="22"/>
        </w:rPr>
      </w:pPr>
      <w:r w:rsidRPr="0074224F">
        <w:rPr>
          <w:rFonts w:ascii="Arial" w:hAnsi="Arial" w:cs="Arial"/>
          <w:i w:val="0"/>
          <w:color w:val="auto"/>
          <w:sz w:val="22"/>
        </w:rPr>
        <w:t>Pool peab viivitamatult teatama teisele poolele punktis 11.1 toodud kontaktisikute ja -andmete muutumisest.</w:t>
      </w:r>
    </w:p>
    <w:p w14:paraId="29A03ED9" w14:textId="77777777" w:rsidR="00AA1F87" w:rsidRPr="0074224F" w:rsidRDefault="00AA1F87" w:rsidP="00550B58">
      <w:pPr>
        <w:pStyle w:val="Heading6"/>
        <w:spacing w:before="0" w:line="360" w:lineRule="auto"/>
        <w:ind w:left="851" w:firstLine="0"/>
        <w:jc w:val="both"/>
        <w:rPr>
          <w:rFonts w:ascii="Arial" w:hAnsi="Arial" w:cs="Arial"/>
          <w:i w:val="0"/>
          <w:color w:val="auto"/>
          <w:sz w:val="22"/>
        </w:rPr>
      </w:pPr>
    </w:p>
    <w:p w14:paraId="1E681289" w14:textId="77777777" w:rsidR="00C553BD" w:rsidRPr="0074224F" w:rsidRDefault="00C553BD" w:rsidP="00C553BD">
      <w:pPr>
        <w:tabs>
          <w:tab w:val="left" w:pos="5954"/>
        </w:tabs>
        <w:spacing w:after="0"/>
        <w:ind w:left="851"/>
        <w:rPr>
          <w:rFonts w:ascii="Arial" w:hAnsi="Arial" w:cs="Arial"/>
          <w:sz w:val="22"/>
        </w:rPr>
      </w:pPr>
      <w:r w:rsidRPr="0074224F">
        <w:rPr>
          <w:rFonts w:ascii="Arial" w:eastAsia="Times New Roman" w:hAnsi="Arial" w:cs="Arial"/>
          <w:b/>
          <w:sz w:val="22"/>
        </w:rPr>
        <w:t>Võrguettevõtja</w:t>
      </w:r>
      <w:r w:rsidRPr="0074224F">
        <w:rPr>
          <w:rFonts w:ascii="Arial" w:eastAsia="Times New Roman" w:hAnsi="Arial" w:cs="Arial"/>
          <w:b/>
          <w:sz w:val="22"/>
        </w:rPr>
        <w:tab/>
        <w:t>Klient</w:t>
      </w:r>
    </w:p>
    <w:p w14:paraId="199BCD57" w14:textId="77777777" w:rsidR="00C553BD" w:rsidRPr="0074224F" w:rsidRDefault="00C553BD" w:rsidP="00C553BD">
      <w:pPr>
        <w:tabs>
          <w:tab w:val="left" w:pos="5954"/>
        </w:tabs>
        <w:spacing w:after="0"/>
        <w:ind w:left="851"/>
        <w:rPr>
          <w:rFonts w:ascii="Arial" w:eastAsiaTheme="majorEastAsia" w:hAnsi="Arial" w:cs="Arial"/>
          <w:i/>
          <w:iCs/>
          <w:sz w:val="22"/>
        </w:rPr>
      </w:pPr>
      <w:r w:rsidRPr="0074224F">
        <w:rPr>
          <w:rFonts w:ascii="Arial" w:eastAsiaTheme="majorEastAsia" w:hAnsi="Arial" w:cs="Arial"/>
          <w:i/>
          <w:iCs/>
          <w:sz w:val="22"/>
        </w:rPr>
        <w:t>/allkirjastatud digitaalselt/</w:t>
      </w:r>
      <w:r w:rsidRPr="0074224F">
        <w:rPr>
          <w:rFonts w:ascii="Arial" w:eastAsiaTheme="majorEastAsia" w:hAnsi="Arial" w:cs="Arial"/>
          <w:i/>
          <w:iCs/>
          <w:sz w:val="22"/>
        </w:rPr>
        <w:tab/>
        <w:t>/allkirjastatud digitaalselt/</w:t>
      </w:r>
    </w:p>
    <w:p w14:paraId="09214598" w14:textId="4E239B39" w:rsidR="00C553BD" w:rsidRPr="0074224F" w:rsidRDefault="003F67E1" w:rsidP="00C553BD">
      <w:pPr>
        <w:tabs>
          <w:tab w:val="left" w:pos="5954"/>
        </w:tabs>
        <w:spacing w:after="0"/>
        <w:ind w:left="851"/>
        <w:rPr>
          <w:rFonts w:ascii="Arial" w:eastAsiaTheme="majorEastAsia" w:hAnsi="Arial" w:cs="Arial"/>
          <w:iCs/>
          <w:sz w:val="22"/>
        </w:rPr>
      </w:pPr>
      <w:r w:rsidRPr="0074224F">
        <w:rPr>
          <w:rFonts w:ascii="Arial" w:hAnsi="Arial" w:cs="Arial"/>
          <w:sz w:val="22"/>
        </w:rPr>
        <w:t>............................</w:t>
      </w:r>
      <w:r w:rsidR="00C553BD" w:rsidRPr="0074224F">
        <w:rPr>
          <w:rFonts w:ascii="Arial" w:eastAsiaTheme="majorEastAsia" w:hAnsi="Arial" w:cs="Arial"/>
          <w:iCs/>
          <w:sz w:val="22"/>
        </w:rPr>
        <w:tab/>
      </w:r>
      <w:r w:rsidR="00C553BD" w:rsidRPr="0074224F">
        <w:rPr>
          <w:rFonts w:ascii="Arial" w:hAnsi="Arial" w:cs="Arial"/>
          <w:sz w:val="22"/>
        </w:rPr>
        <w:t>............................</w:t>
      </w:r>
    </w:p>
    <w:p w14:paraId="5C779A87" w14:textId="77777777" w:rsidR="00C553BD" w:rsidRPr="0074224F" w:rsidRDefault="00C553BD" w:rsidP="00C553BD">
      <w:pPr>
        <w:tabs>
          <w:tab w:val="left" w:pos="5954"/>
        </w:tabs>
        <w:spacing w:after="0"/>
        <w:ind w:left="851"/>
        <w:rPr>
          <w:rFonts w:ascii="Arial" w:eastAsiaTheme="majorEastAsia" w:hAnsi="Arial" w:cs="Arial"/>
          <w:iCs/>
          <w:sz w:val="22"/>
        </w:rPr>
      </w:pPr>
      <w:r w:rsidRPr="0074224F">
        <w:rPr>
          <w:rFonts w:ascii="Arial" w:eastAsiaTheme="majorEastAsia" w:hAnsi="Arial" w:cs="Arial"/>
          <w:iCs/>
          <w:sz w:val="22"/>
        </w:rPr>
        <w:t>Juhatuse esimees</w:t>
      </w:r>
      <w:r w:rsidRPr="0074224F">
        <w:rPr>
          <w:rFonts w:ascii="Arial" w:eastAsiaTheme="majorEastAsia" w:hAnsi="Arial" w:cs="Arial"/>
          <w:iCs/>
          <w:sz w:val="22"/>
        </w:rPr>
        <w:tab/>
        <w:t>Juhatuse liige</w:t>
      </w:r>
    </w:p>
    <w:p w14:paraId="737023BA" w14:textId="77777777" w:rsidR="00C553BD" w:rsidRPr="0074224F" w:rsidRDefault="00C553BD" w:rsidP="00C553BD">
      <w:pPr>
        <w:tabs>
          <w:tab w:val="left" w:pos="5954"/>
        </w:tabs>
        <w:spacing w:after="0"/>
        <w:ind w:left="851"/>
        <w:rPr>
          <w:rFonts w:ascii="Arial" w:eastAsiaTheme="majorEastAsia" w:hAnsi="Arial" w:cs="Arial"/>
          <w:iCs/>
          <w:sz w:val="22"/>
        </w:rPr>
      </w:pPr>
    </w:p>
    <w:p w14:paraId="30178BFC" w14:textId="1962890B" w:rsidR="00C553BD" w:rsidRPr="0074224F" w:rsidRDefault="00C553BD" w:rsidP="00C553BD">
      <w:pPr>
        <w:tabs>
          <w:tab w:val="left" w:pos="5954"/>
        </w:tabs>
        <w:spacing w:after="0"/>
        <w:ind w:left="851"/>
        <w:rPr>
          <w:rFonts w:ascii="Arial" w:eastAsiaTheme="majorEastAsia" w:hAnsi="Arial" w:cs="Arial"/>
          <w:i/>
          <w:iCs/>
          <w:sz w:val="22"/>
        </w:rPr>
      </w:pPr>
      <w:r w:rsidRPr="0074224F">
        <w:rPr>
          <w:rFonts w:ascii="Arial" w:eastAsiaTheme="majorEastAsia" w:hAnsi="Arial" w:cs="Arial"/>
          <w:i/>
          <w:iCs/>
          <w:sz w:val="22"/>
        </w:rPr>
        <w:t>/allkirjastatud digitaalselt/</w:t>
      </w:r>
      <w:r w:rsidR="00CD0AD6" w:rsidRPr="0074224F">
        <w:rPr>
          <w:rFonts w:ascii="Arial" w:eastAsiaTheme="majorEastAsia" w:hAnsi="Arial" w:cs="Arial"/>
          <w:i/>
          <w:iCs/>
          <w:sz w:val="22"/>
        </w:rPr>
        <w:tab/>
        <w:t>/allkirjastatud digitaalselt/</w:t>
      </w:r>
    </w:p>
    <w:p w14:paraId="3CF1458A" w14:textId="6984381D" w:rsidR="00CD0AD6" w:rsidRPr="0074224F" w:rsidRDefault="003F67E1" w:rsidP="00CD0AD6">
      <w:pPr>
        <w:tabs>
          <w:tab w:val="left" w:pos="5954"/>
        </w:tabs>
        <w:spacing w:after="0"/>
        <w:ind w:left="851"/>
        <w:rPr>
          <w:rFonts w:ascii="Arial" w:eastAsiaTheme="majorEastAsia" w:hAnsi="Arial" w:cs="Arial"/>
          <w:iCs/>
          <w:sz w:val="22"/>
        </w:rPr>
      </w:pPr>
      <w:r w:rsidRPr="0074224F">
        <w:rPr>
          <w:rFonts w:ascii="Arial" w:hAnsi="Arial" w:cs="Arial"/>
          <w:sz w:val="22"/>
        </w:rPr>
        <w:t>............................</w:t>
      </w:r>
      <w:r w:rsidR="00CD0AD6" w:rsidRPr="0074224F">
        <w:rPr>
          <w:rFonts w:ascii="Arial" w:eastAsiaTheme="majorEastAsia" w:hAnsi="Arial" w:cs="Arial"/>
          <w:iCs/>
          <w:sz w:val="22"/>
        </w:rPr>
        <w:tab/>
      </w:r>
      <w:r w:rsidR="00CD0AD6" w:rsidRPr="0074224F">
        <w:rPr>
          <w:rFonts w:ascii="Arial" w:hAnsi="Arial" w:cs="Arial"/>
          <w:sz w:val="22"/>
        </w:rPr>
        <w:t>............................</w:t>
      </w:r>
    </w:p>
    <w:p w14:paraId="56CB6BF3" w14:textId="1069929F" w:rsidR="00C553BD" w:rsidRPr="0074224F" w:rsidRDefault="00C553BD" w:rsidP="00C553BD">
      <w:pPr>
        <w:tabs>
          <w:tab w:val="left" w:pos="5954"/>
        </w:tabs>
        <w:spacing w:after="0"/>
        <w:ind w:left="851"/>
        <w:rPr>
          <w:rFonts w:ascii="Arial" w:eastAsiaTheme="majorEastAsia" w:hAnsi="Arial" w:cs="Arial"/>
          <w:iCs/>
          <w:sz w:val="22"/>
        </w:rPr>
      </w:pPr>
      <w:r w:rsidRPr="0074224F">
        <w:rPr>
          <w:rFonts w:ascii="Arial" w:eastAsiaTheme="majorEastAsia" w:hAnsi="Arial" w:cs="Arial"/>
          <w:iCs/>
          <w:sz w:val="22"/>
        </w:rPr>
        <w:t>Juhatuse liige</w:t>
      </w:r>
      <w:r w:rsidR="00CD0AD6" w:rsidRPr="0074224F">
        <w:rPr>
          <w:rFonts w:ascii="Arial" w:eastAsiaTheme="majorEastAsia" w:hAnsi="Arial" w:cs="Arial"/>
          <w:iCs/>
          <w:sz w:val="22"/>
        </w:rPr>
        <w:tab/>
        <w:t>Juhatuse liige</w:t>
      </w:r>
    </w:p>
    <w:p w14:paraId="4FC192C0" w14:textId="0595A136" w:rsidR="00AA1F87" w:rsidRPr="0074224F" w:rsidRDefault="005658D4" w:rsidP="00605573">
      <w:pPr>
        <w:keepNext/>
        <w:keepLines/>
        <w:spacing w:after="0"/>
        <w:ind w:left="993" w:hanging="993"/>
        <w:jc w:val="right"/>
        <w:rPr>
          <w:rFonts w:ascii="Arial" w:hAnsi="Arial" w:cs="Arial"/>
          <w:i/>
          <w:sz w:val="22"/>
        </w:rPr>
      </w:pPr>
      <w:r w:rsidRPr="0074224F">
        <w:rPr>
          <w:rFonts w:ascii="Arial" w:eastAsia="Times New Roman" w:hAnsi="Arial" w:cs="Arial"/>
          <w:i/>
          <w:sz w:val="22"/>
        </w:rPr>
        <w:br w:type="page"/>
      </w:r>
      <w:r w:rsidRPr="0074224F">
        <w:rPr>
          <w:rFonts w:ascii="Arial" w:hAnsi="Arial" w:cs="Arial"/>
          <w:i/>
          <w:sz w:val="22"/>
        </w:rPr>
        <w:lastRenderedPageBreak/>
        <w:t xml:space="preserve">Liitumislepingu nr. </w:t>
      </w:r>
      <w:r w:rsidR="003D2DF1" w:rsidRPr="0074224F">
        <w:rPr>
          <w:rFonts w:ascii="Arial" w:hAnsi="Arial" w:cs="Arial"/>
          <w:i/>
          <w:sz w:val="22"/>
        </w:rPr>
        <w:t xml:space="preserve">............................ </w:t>
      </w:r>
      <w:r w:rsidRPr="0074224F">
        <w:rPr>
          <w:rFonts w:ascii="Arial" w:hAnsi="Arial" w:cs="Arial"/>
          <w:i/>
          <w:sz w:val="22"/>
        </w:rPr>
        <w:t>lisa nr 1:</w:t>
      </w:r>
    </w:p>
    <w:p w14:paraId="5027B128" w14:textId="65163C28" w:rsidR="00AA1F87" w:rsidRPr="0074224F" w:rsidRDefault="005658D4" w:rsidP="00151880">
      <w:pPr>
        <w:keepNext/>
        <w:keepLines/>
        <w:spacing w:after="0"/>
        <w:ind w:left="993" w:hanging="993"/>
        <w:jc w:val="right"/>
        <w:rPr>
          <w:rFonts w:ascii="Arial" w:hAnsi="Arial" w:cs="Arial"/>
          <w:i/>
          <w:sz w:val="22"/>
        </w:rPr>
      </w:pPr>
      <w:r w:rsidRPr="0074224F">
        <w:rPr>
          <w:rFonts w:ascii="Arial" w:hAnsi="Arial" w:cs="Arial"/>
          <w:i/>
          <w:sz w:val="22"/>
        </w:rPr>
        <w:t>Liitumispunkti ja projekteeritavate ning ehitatavate gaasipaigaldiste</w:t>
      </w:r>
    </w:p>
    <w:p w14:paraId="1DC42A78" w14:textId="77777777" w:rsidR="00AA1F87" w:rsidRPr="0074224F" w:rsidRDefault="005658D4" w:rsidP="00151880">
      <w:pPr>
        <w:keepNext/>
        <w:keepLines/>
        <w:spacing w:after="0"/>
        <w:ind w:left="993" w:hanging="993"/>
        <w:jc w:val="right"/>
        <w:rPr>
          <w:rFonts w:ascii="Arial" w:hAnsi="Arial" w:cs="Arial"/>
          <w:i/>
          <w:sz w:val="22"/>
        </w:rPr>
      </w:pPr>
      <w:r w:rsidRPr="0074224F">
        <w:rPr>
          <w:rFonts w:ascii="Arial" w:hAnsi="Arial" w:cs="Arial"/>
          <w:i/>
          <w:sz w:val="22"/>
        </w:rPr>
        <w:t>kirjeldus ja võrguühenduse tehnilised näitajad koos liitumisskeemiga</w:t>
      </w:r>
    </w:p>
    <w:p w14:paraId="099DF665" w14:textId="77777777" w:rsidR="00AA1F87" w:rsidRPr="0074224F" w:rsidRDefault="00AA1F87" w:rsidP="00605573">
      <w:pPr>
        <w:keepNext/>
        <w:keepLines/>
        <w:spacing w:after="0" w:line="360" w:lineRule="auto"/>
        <w:ind w:left="851" w:hanging="851"/>
        <w:jc w:val="both"/>
        <w:rPr>
          <w:rFonts w:ascii="Arial" w:hAnsi="Arial" w:cs="Arial"/>
          <w:i/>
          <w:sz w:val="22"/>
        </w:rPr>
      </w:pPr>
    </w:p>
    <w:p w14:paraId="0C022808" w14:textId="67243A4B" w:rsidR="00AA1F87" w:rsidRPr="0074224F" w:rsidRDefault="00A508D3" w:rsidP="00285958">
      <w:pPr>
        <w:pStyle w:val="ListParagraph"/>
        <w:keepNext/>
        <w:keepLines/>
        <w:numPr>
          <w:ilvl w:val="0"/>
          <w:numId w:val="26"/>
        </w:numPr>
        <w:spacing w:after="0" w:line="360" w:lineRule="auto"/>
        <w:ind w:left="709" w:hanging="709"/>
        <w:jc w:val="both"/>
        <w:rPr>
          <w:rFonts w:ascii="Arial" w:eastAsiaTheme="majorEastAsia" w:hAnsi="Arial" w:cs="Arial"/>
          <w:iCs/>
          <w:sz w:val="22"/>
        </w:rPr>
      </w:pPr>
      <w:r w:rsidRPr="0074224F">
        <w:rPr>
          <w:rFonts w:ascii="Arial" w:eastAsiaTheme="majorEastAsia" w:hAnsi="Arial" w:cs="Arial"/>
          <w:iCs/>
          <w:sz w:val="22"/>
        </w:rPr>
        <w:t xml:space="preserve">Liitumispunkti </w:t>
      </w:r>
      <w:r w:rsidR="005658D4" w:rsidRPr="0074224F">
        <w:rPr>
          <w:rFonts w:ascii="Arial" w:eastAsiaTheme="majorEastAsia" w:hAnsi="Arial" w:cs="Arial"/>
          <w:iCs/>
          <w:sz w:val="22"/>
        </w:rPr>
        <w:t>asukoht:</w:t>
      </w:r>
      <w:r w:rsidR="009A67FD" w:rsidRPr="0074224F">
        <w:rPr>
          <w:rFonts w:ascii="Arial" w:eastAsiaTheme="majorEastAsia" w:hAnsi="Arial" w:cs="Arial"/>
          <w:iCs/>
          <w:sz w:val="22"/>
        </w:rPr>
        <w:t xml:space="preserve"> </w:t>
      </w:r>
      <w:r w:rsidR="007313CD" w:rsidRPr="0074224F">
        <w:rPr>
          <w:rFonts w:ascii="Arial" w:eastAsiaTheme="majorEastAsia" w:hAnsi="Arial" w:cs="Arial"/>
          <w:iCs/>
          <w:sz w:val="22"/>
        </w:rPr>
        <w:t>............................</w:t>
      </w:r>
    </w:p>
    <w:p w14:paraId="49C67C3E" w14:textId="1601C316" w:rsidR="00AA1F87" w:rsidRPr="0074224F" w:rsidRDefault="005658D4" w:rsidP="00285958">
      <w:pPr>
        <w:pStyle w:val="ListParagraph"/>
        <w:keepNext/>
        <w:keepLines/>
        <w:numPr>
          <w:ilvl w:val="0"/>
          <w:numId w:val="26"/>
        </w:numPr>
        <w:spacing w:after="0" w:line="360" w:lineRule="auto"/>
        <w:ind w:left="709" w:hanging="709"/>
        <w:jc w:val="both"/>
        <w:rPr>
          <w:rFonts w:ascii="Arial" w:eastAsiaTheme="majorEastAsia" w:hAnsi="Arial" w:cs="Arial"/>
          <w:iCs/>
          <w:sz w:val="22"/>
        </w:rPr>
      </w:pPr>
      <w:r w:rsidRPr="0074224F">
        <w:rPr>
          <w:rFonts w:ascii="Arial" w:eastAsiaTheme="majorEastAsia" w:hAnsi="Arial" w:cs="Arial"/>
          <w:iCs/>
          <w:sz w:val="22"/>
        </w:rPr>
        <w:t>Liidetava gaasipaigaldise iseloomustus:</w:t>
      </w:r>
      <w:r w:rsidR="009A67FD" w:rsidRPr="0074224F">
        <w:rPr>
          <w:rFonts w:ascii="Arial" w:eastAsiaTheme="majorEastAsia" w:hAnsi="Arial" w:cs="Arial"/>
          <w:iCs/>
          <w:sz w:val="22"/>
        </w:rPr>
        <w:t xml:space="preserve"> </w:t>
      </w:r>
      <w:r w:rsidR="00A508D3" w:rsidRPr="0074224F">
        <w:rPr>
          <w:rFonts w:ascii="Arial" w:eastAsiaTheme="majorEastAsia" w:hAnsi="Arial" w:cs="Arial"/>
          <w:iCs/>
          <w:sz w:val="22"/>
        </w:rPr>
        <w:t>............................</w:t>
      </w:r>
    </w:p>
    <w:p w14:paraId="4CE00B59" w14:textId="729E6951" w:rsidR="00523227" w:rsidRPr="0074224F" w:rsidRDefault="00523227" w:rsidP="00523227">
      <w:pPr>
        <w:pStyle w:val="ListParagraph"/>
        <w:keepNext/>
        <w:keepLines/>
        <w:numPr>
          <w:ilvl w:val="0"/>
          <w:numId w:val="26"/>
        </w:numPr>
        <w:spacing w:after="0" w:line="360" w:lineRule="auto"/>
        <w:ind w:left="709" w:hanging="709"/>
        <w:jc w:val="both"/>
        <w:rPr>
          <w:rFonts w:ascii="Arial" w:eastAsiaTheme="majorEastAsia" w:hAnsi="Arial" w:cs="Arial"/>
          <w:iCs/>
          <w:sz w:val="22"/>
        </w:rPr>
      </w:pPr>
      <w:r w:rsidRPr="0074224F">
        <w:rPr>
          <w:rFonts w:ascii="Arial" w:eastAsiaTheme="majorEastAsia" w:hAnsi="Arial" w:cs="Arial"/>
          <w:iCs/>
          <w:sz w:val="22"/>
        </w:rPr>
        <w:t>Liitumispunkti kirjeldus: liitumispunkt asub uue rajatava ............................ (vastavalt lisas 1 punktis 12 toodud liitumise võrguühenduse põhimõtteskeemile). Liitumispunkt on ühtlasi ka kliendi ja võrguettevõtja vaheliseks teeninduspiiriks.</w:t>
      </w:r>
    </w:p>
    <w:p w14:paraId="4235E907" w14:textId="70818A37" w:rsidR="00AA1F87" w:rsidRPr="0074224F" w:rsidRDefault="005658D4" w:rsidP="00285958">
      <w:pPr>
        <w:pStyle w:val="ListParagraph"/>
        <w:keepNext/>
        <w:keepLines/>
        <w:numPr>
          <w:ilvl w:val="0"/>
          <w:numId w:val="26"/>
        </w:numPr>
        <w:spacing w:after="0" w:line="360" w:lineRule="auto"/>
        <w:ind w:left="709" w:hanging="709"/>
        <w:jc w:val="both"/>
        <w:rPr>
          <w:rFonts w:ascii="Arial" w:eastAsiaTheme="majorEastAsia" w:hAnsi="Arial" w:cs="Arial"/>
          <w:iCs/>
          <w:sz w:val="22"/>
        </w:rPr>
      </w:pPr>
      <w:r w:rsidRPr="0074224F">
        <w:rPr>
          <w:rFonts w:ascii="Arial" w:eastAsiaTheme="majorEastAsia" w:hAnsi="Arial" w:cs="Arial"/>
          <w:iCs/>
          <w:sz w:val="22"/>
        </w:rPr>
        <w:t xml:space="preserve">Võrguettevõtja </w:t>
      </w:r>
      <w:del w:id="976" w:author="Author">
        <w:r w:rsidRPr="0074224F" w:rsidDel="006F73C2">
          <w:rPr>
            <w:rFonts w:ascii="Arial" w:eastAsiaTheme="majorEastAsia" w:hAnsi="Arial" w:cs="Arial"/>
            <w:iCs/>
            <w:sz w:val="22"/>
          </w:rPr>
          <w:delText xml:space="preserve">kindlustab </w:delText>
        </w:r>
      </w:del>
      <w:ins w:id="977" w:author="Author">
        <w:r w:rsidR="006F73C2">
          <w:rPr>
            <w:rFonts w:ascii="Arial" w:eastAsiaTheme="majorEastAsia" w:hAnsi="Arial" w:cs="Arial"/>
            <w:iCs/>
            <w:sz w:val="22"/>
          </w:rPr>
          <w:t>rajab</w:t>
        </w:r>
        <w:r w:rsidR="006F73C2" w:rsidRPr="0074224F">
          <w:rPr>
            <w:rFonts w:ascii="Arial" w:eastAsiaTheme="majorEastAsia" w:hAnsi="Arial" w:cs="Arial"/>
            <w:iCs/>
            <w:sz w:val="22"/>
          </w:rPr>
          <w:t xml:space="preserve"> </w:t>
        </w:r>
      </w:ins>
      <w:r w:rsidRPr="0074224F">
        <w:rPr>
          <w:rFonts w:ascii="Arial" w:eastAsiaTheme="majorEastAsia" w:hAnsi="Arial" w:cs="Arial"/>
          <w:iCs/>
          <w:sz w:val="22"/>
        </w:rPr>
        <w:t>liitumispunkti</w:t>
      </w:r>
      <w:r w:rsidR="009A3B33" w:rsidRPr="0074224F">
        <w:rPr>
          <w:rFonts w:ascii="Arial" w:eastAsiaTheme="majorEastAsia" w:hAnsi="Arial" w:cs="Arial"/>
          <w:iCs/>
          <w:sz w:val="22"/>
        </w:rPr>
        <w:t xml:space="preserve"> </w:t>
      </w:r>
      <w:r w:rsidRPr="0074224F">
        <w:rPr>
          <w:rFonts w:ascii="Arial" w:eastAsiaTheme="majorEastAsia" w:hAnsi="Arial" w:cs="Arial"/>
          <w:iCs/>
          <w:sz w:val="22"/>
        </w:rPr>
        <w:t>järgmiste parameetrite</w:t>
      </w:r>
      <w:ins w:id="978" w:author="Author">
        <w:r w:rsidR="00C85D6B">
          <w:rPr>
            <w:rFonts w:ascii="Arial" w:eastAsiaTheme="majorEastAsia" w:hAnsi="Arial" w:cs="Arial"/>
            <w:iCs/>
            <w:sz w:val="22"/>
          </w:rPr>
          <w:t>le</w:t>
        </w:r>
      </w:ins>
      <w:del w:id="979" w:author="Author">
        <w:r w:rsidRPr="0074224F" w:rsidDel="00C85D6B">
          <w:rPr>
            <w:rFonts w:ascii="Arial" w:eastAsiaTheme="majorEastAsia" w:hAnsi="Arial" w:cs="Arial"/>
            <w:iCs/>
            <w:sz w:val="22"/>
          </w:rPr>
          <w:delText>ga</w:delText>
        </w:r>
      </w:del>
      <w:r w:rsidRPr="0074224F">
        <w:rPr>
          <w:rFonts w:ascii="Arial" w:eastAsiaTheme="majorEastAsia" w:hAnsi="Arial" w:cs="Arial"/>
          <w:iCs/>
          <w:sz w:val="22"/>
        </w:rPr>
        <w:t>:</w:t>
      </w:r>
    </w:p>
    <w:p w14:paraId="29397DF9" w14:textId="2FFE05AD" w:rsidR="00AA1F87" w:rsidRPr="0074224F" w:rsidRDefault="005658D4" w:rsidP="0077125E">
      <w:pPr>
        <w:pStyle w:val="ListParagraph"/>
        <w:keepNext/>
        <w:keepLines/>
        <w:numPr>
          <w:ilvl w:val="1"/>
          <w:numId w:val="26"/>
        </w:numPr>
        <w:tabs>
          <w:tab w:val="right" w:pos="9356"/>
        </w:tabs>
        <w:spacing w:after="0" w:line="360" w:lineRule="auto"/>
        <w:ind w:left="709" w:hanging="709"/>
        <w:jc w:val="both"/>
        <w:rPr>
          <w:rFonts w:ascii="Arial" w:eastAsiaTheme="majorEastAsia" w:hAnsi="Arial" w:cs="Arial"/>
          <w:iCs/>
          <w:sz w:val="22"/>
        </w:rPr>
      </w:pPr>
      <w:r w:rsidRPr="0074224F">
        <w:rPr>
          <w:rFonts w:ascii="Arial" w:eastAsiaTheme="majorEastAsia" w:hAnsi="Arial" w:cs="Arial"/>
          <w:iCs/>
          <w:sz w:val="22"/>
        </w:rPr>
        <w:t>Lubatud maksimaalne tootmisvõimsus</w:t>
      </w:r>
      <w:r w:rsidR="00FE6BE7" w:rsidRPr="0074224F">
        <w:rPr>
          <w:rFonts w:ascii="Arial" w:eastAsiaTheme="majorEastAsia" w:hAnsi="Arial" w:cs="Arial"/>
          <w:iCs/>
          <w:sz w:val="22"/>
          <w:vertAlign w:val="superscript"/>
        </w:rPr>
        <w:footnoteReference w:id="2"/>
      </w:r>
      <w:r w:rsidR="009A67FD" w:rsidRPr="0074224F">
        <w:rPr>
          <w:rFonts w:ascii="Arial" w:eastAsiaTheme="majorEastAsia" w:hAnsi="Arial" w:cs="Arial"/>
          <w:iCs/>
          <w:sz w:val="22"/>
        </w:rPr>
        <w:t xml:space="preserve"> </w:t>
      </w:r>
      <w:r w:rsidR="00CA49D3" w:rsidRPr="0074224F">
        <w:rPr>
          <w:rFonts w:ascii="Arial" w:eastAsiaTheme="majorEastAsia" w:hAnsi="Arial" w:cs="Arial"/>
          <w:iCs/>
          <w:sz w:val="22"/>
        </w:rPr>
        <w:t>liitumispunktis</w:t>
      </w:r>
      <w:r w:rsidR="006412DD" w:rsidRPr="0074224F">
        <w:rPr>
          <w:rFonts w:ascii="Arial" w:eastAsiaTheme="majorEastAsia" w:hAnsi="Arial" w:cs="Arial"/>
          <w:iCs/>
          <w:sz w:val="22"/>
        </w:rPr>
        <w:t>:</w:t>
      </w:r>
      <w:r w:rsidR="002B7F6C" w:rsidRPr="0074224F">
        <w:rPr>
          <w:rFonts w:ascii="Arial" w:eastAsiaTheme="majorEastAsia" w:hAnsi="Arial" w:cs="Arial"/>
          <w:iCs/>
          <w:sz w:val="22"/>
        </w:rPr>
        <w:tab/>
        <w:t>...........</w:t>
      </w:r>
      <w:r w:rsidR="007C1B22" w:rsidRPr="0074224F">
        <w:rPr>
          <w:rFonts w:ascii="Arial" w:eastAsiaTheme="majorEastAsia" w:hAnsi="Arial" w:cs="Arial"/>
          <w:iCs/>
          <w:sz w:val="22"/>
        </w:rPr>
        <w:t xml:space="preserve"> MW</w:t>
      </w:r>
      <w:r w:rsidRPr="0074224F">
        <w:rPr>
          <w:rFonts w:ascii="Arial" w:eastAsiaTheme="majorEastAsia" w:hAnsi="Arial" w:cs="Arial"/>
          <w:iCs/>
          <w:sz w:val="22"/>
        </w:rPr>
        <w:t>;</w:t>
      </w:r>
    </w:p>
    <w:p w14:paraId="2C221688" w14:textId="06C3E724" w:rsidR="002B7F6C" w:rsidRPr="0074224F" w:rsidRDefault="002B7F6C" w:rsidP="0077125E">
      <w:pPr>
        <w:pStyle w:val="ListParagraph"/>
        <w:keepNext/>
        <w:keepLines/>
        <w:numPr>
          <w:ilvl w:val="1"/>
          <w:numId w:val="26"/>
        </w:numPr>
        <w:tabs>
          <w:tab w:val="right" w:pos="9356"/>
        </w:tabs>
        <w:spacing w:after="0" w:line="360" w:lineRule="auto"/>
        <w:ind w:left="709" w:hanging="709"/>
        <w:jc w:val="both"/>
        <w:rPr>
          <w:rFonts w:ascii="Arial" w:eastAsiaTheme="majorEastAsia" w:hAnsi="Arial" w:cs="Arial"/>
          <w:iCs/>
          <w:sz w:val="22"/>
        </w:rPr>
      </w:pPr>
      <w:r w:rsidRPr="0074224F">
        <w:rPr>
          <w:rFonts w:ascii="Arial" w:eastAsiaTheme="majorEastAsia" w:hAnsi="Arial" w:cs="Arial"/>
          <w:iCs/>
          <w:sz w:val="22"/>
        </w:rPr>
        <w:t>Lubatud minimaalne tootmisvõimsus</w:t>
      </w:r>
      <w:ins w:id="982" w:author="Author">
        <w:r w:rsidR="00495004">
          <w:rPr>
            <w:rStyle w:val="FootnoteReference"/>
            <w:rFonts w:ascii="Arial" w:eastAsiaTheme="majorEastAsia" w:hAnsi="Arial" w:cs="Arial"/>
            <w:iCs/>
            <w:sz w:val="22"/>
          </w:rPr>
          <w:footnoteReference w:id="3"/>
        </w:r>
      </w:ins>
      <w:r w:rsidRPr="0074224F">
        <w:rPr>
          <w:rFonts w:ascii="Arial" w:eastAsiaTheme="majorEastAsia" w:hAnsi="Arial" w:cs="Arial"/>
          <w:iCs/>
          <w:sz w:val="22"/>
        </w:rPr>
        <w:t xml:space="preserve"> liitumispunktis</w:t>
      </w:r>
      <w:r w:rsidR="006412DD" w:rsidRPr="0074224F">
        <w:rPr>
          <w:rFonts w:ascii="Arial" w:eastAsiaTheme="majorEastAsia" w:hAnsi="Arial" w:cs="Arial"/>
          <w:iCs/>
          <w:sz w:val="22"/>
        </w:rPr>
        <w:t>:</w:t>
      </w:r>
      <w:r w:rsidRPr="0074224F">
        <w:rPr>
          <w:rFonts w:ascii="Arial" w:eastAsiaTheme="majorEastAsia" w:hAnsi="Arial" w:cs="Arial"/>
          <w:iCs/>
          <w:sz w:val="22"/>
        </w:rPr>
        <w:tab/>
        <w:t>...........</w:t>
      </w:r>
      <w:r w:rsidR="007C1B22" w:rsidRPr="0074224F">
        <w:rPr>
          <w:rFonts w:ascii="Arial" w:eastAsiaTheme="majorEastAsia" w:hAnsi="Arial" w:cs="Arial"/>
          <w:iCs/>
          <w:sz w:val="22"/>
        </w:rPr>
        <w:t xml:space="preserve"> MW</w:t>
      </w:r>
      <w:r w:rsidRPr="0074224F">
        <w:rPr>
          <w:rFonts w:ascii="Arial" w:eastAsiaTheme="majorEastAsia" w:hAnsi="Arial" w:cs="Arial"/>
          <w:iCs/>
          <w:sz w:val="22"/>
        </w:rPr>
        <w:t>;</w:t>
      </w:r>
    </w:p>
    <w:p w14:paraId="1DA2776D" w14:textId="726F8BD7" w:rsidR="00AA1F87" w:rsidRPr="0074224F" w:rsidRDefault="005658D4" w:rsidP="0077125E">
      <w:pPr>
        <w:pStyle w:val="ListParagraph"/>
        <w:keepNext/>
        <w:keepLines/>
        <w:numPr>
          <w:ilvl w:val="1"/>
          <w:numId w:val="26"/>
        </w:numPr>
        <w:tabs>
          <w:tab w:val="right" w:pos="9356"/>
        </w:tabs>
        <w:spacing w:after="0" w:line="360" w:lineRule="auto"/>
        <w:ind w:left="709" w:hanging="709"/>
        <w:jc w:val="both"/>
        <w:rPr>
          <w:rFonts w:ascii="Arial" w:eastAsiaTheme="majorEastAsia" w:hAnsi="Arial" w:cs="Arial"/>
          <w:iCs/>
          <w:sz w:val="22"/>
        </w:rPr>
      </w:pPr>
      <w:r w:rsidRPr="0074224F">
        <w:rPr>
          <w:rFonts w:ascii="Arial" w:eastAsiaTheme="majorEastAsia" w:hAnsi="Arial" w:cs="Arial"/>
          <w:iCs/>
          <w:sz w:val="22"/>
        </w:rPr>
        <w:t>Lubatud maksimaalne tarbimisvõimsus</w:t>
      </w:r>
      <w:r w:rsidR="00117B1D" w:rsidRPr="0074224F">
        <w:rPr>
          <w:rFonts w:ascii="Arial" w:eastAsiaTheme="majorEastAsia" w:hAnsi="Arial" w:cs="Arial"/>
          <w:iCs/>
          <w:sz w:val="22"/>
          <w:vertAlign w:val="superscript"/>
        </w:rPr>
        <w:footnoteReference w:id="4"/>
      </w:r>
      <w:r w:rsidRPr="0074224F">
        <w:rPr>
          <w:rFonts w:ascii="Arial" w:eastAsiaTheme="majorEastAsia" w:hAnsi="Arial" w:cs="Arial"/>
          <w:iCs/>
          <w:sz w:val="22"/>
        </w:rPr>
        <w:t xml:space="preserve"> </w:t>
      </w:r>
      <w:r w:rsidR="00CA49D3" w:rsidRPr="0074224F">
        <w:rPr>
          <w:rFonts w:ascii="Arial" w:eastAsiaTheme="majorEastAsia" w:hAnsi="Arial" w:cs="Arial"/>
          <w:iCs/>
          <w:sz w:val="22"/>
        </w:rPr>
        <w:t>liitumispunktis</w:t>
      </w:r>
      <w:ins w:id="986" w:author="Author">
        <w:r w:rsidR="0081288E">
          <w:rPr>
            <w:rFonts w:ascii="Arial" w:eastAsiaTheme="majorEastAsia" w:hAnsi="Arial" w:cs="Arial"/>
            <w:iCs/>
            <w:sz w:val="22"/>
          </w:rPr>
          <w:t xml:space="preserve"> kokku</w:t>
        </w:r>
      </w:ins>
      <w:r w:rsidR="006412DD" w:rsidRPr="0074224F">
        <w:rPr>
          <w:rFonts w:ascii="Arial" w:eastAsiaTheme="majorEastAsia" w:hAnsi="Arial" w:cs="Arial"/>
          <w:iCs/>
          <w:sz w:val="22"/>
        </w:rPr>
        <w:t>:</w:t>
      </w:r>
      <w:r w:rsidR="002B7F6C" w:rsidRPr="0074224F">
        <w:rPr>
          <w:rFonts w:ascii="Arial" w:eastAsiaTheme="majorEastAsia" w:hAnsi="Arial" w:cs="Arial"/>
          <w:iCs/>
          <w:sz w:val="22"/>
        </w:rPr>
        <w:tab/>
        <w:t>...........</w:t>
      </w:r>
      <w:r w:rsidR="007C1B22" w:rsidRPr="0074224F">
        <w:rPr>
          <w:rFonts w:ascii="Arial" w:eastAsiaTheme="majorEastAsia" w:hAnsi="Arial" w:cs="Arial"/>
          <w:iCs/>
          <w:sz w:val="22"/>
        </w:rPr>
        <w:t xml:space="preserve"> MW</w:t>
      </w:r>
      <w:r w:rsidRPr="0074224F">
        <w:rPr>
          <w:rFonts w:ascii="Arial" w:eastAsiaTheme="majorEastAsia" w:hAnsi="Arial" w:cs="Arial"/>
          <w:iCs/>
          <w:sz w:val="22"/>
        </w:rPr>
        <w:t>;</w:t>
      </w:r>
    </w:p>
    <w:p w14:paraId="062B04F0" w14:textId="79E9A52E" w:rsidR="00BD1A59" w:rsidRDefault="00BD1A59" w:rsidP="00033822">
      <w:pPr>
        <w:pStyle w:val="ListParagraph"/>
        <w:keepNext/>
        <w:keepLines/>
        <w:numPr>
          <w:ilvl w:val="2"/>
          <w:numId w:val="26"/>
        </w:numPr>
        <w:tabs>
          <w:tab w:val="right" w:pos="9356"/>
        </w:tabs>
        <w:spacing w:after="0" w:line="360" w:lineRule="auto"/>
        <w:ind w:left="709" w:hanging="709"/>
        <w:jc w:val="both"/>
        <w:rPr>
          <w:ins w:id="987" w:author="Author"/>
          <w:rFonts w:ascii="Arial" w:eastAsiaTheme="majorEastAsia" w:hAnsi="Arial" w:cs="Arial"/>
          <w:iCs/>
          <w:sz w:val="22"/>
        </w:rPr>
      </w:pPr>
      <w:ins w:id="988" w:author="Author">
        <w:r>
          <w:rPr>
            <w:rFonts w:ascii="Arial" w:eastAsiaTheme="majorEastAsia" w:hAnsi="Arial" w:cs="Arial"/>
            <w:i/>
            <w:sz w:val="22"/>
          </w:rPr>
          <w:t>Lubatud maksimaalne fikseeritud</w:t>
        </w:r>
        <w:r w:rsidR="00495004" w:rsidRPr="00495004">
          <w:rPr>
            <w:rFonts w:ascii="Arial" w:eastAsiaTheme="majorEastAsia" w:hAnsi="Arial" w:cs="Arial"/>
            <w:i/>
            <w:sz w:val="22"/>
          </w:rPr>
          <w:t xml:space="preserve"> </w:t>
        </w:r>
        <w:r w:rsidR="00495004">
          <w:rPr>
            <w:rFonts w:ascii="Arial" w:eastAsiaTheme="majorEastAsia" w:hAnsi="Arial" w:cs="Arial"/>
            <w:i/>
            <w:sz w:val="22"/>
          </w:rPr>
          <w:t>tarbimisvõimsus</w:t>
        </w:r>
        <w:r w:rsidR="00495004">
          <w:rPr>
            <w:rStyle w:val="FootnoteReference"/>
            <w:rFonts w:ascii="Arial" w:eastAsiaTheme="majorEastAsia" w:hAnsi="Arial" w:cs="Arial"/>
            <w:i/>
            <w:sz w:val="22"/>
          </w:rPr>
          <w:t xml:space="preserve"> </w:t>
        </w:r>
        <w:r w:rsidR="00BD3668">
          <w:rPr>
            <w:rStyle w:val="FootnoteReference"/>
            <w:rFonts w:ascii="Arial" w:eastAsiaTheme="majorEastAsia" w:hAnsi="Arial" w:cs="Arial"/>
            <w:i/>
            <w:sz w:val="22"/>
          </w:rPr>
          <w:footnoteReference w:id="5"/>
        </w:r>
        <w:r>
          <w:rPr>
            <w:rFonts w:ascii="Arial" w:eastAsiaTheme="majorEastAsia" w:hAnsi="Arial" w:cs="Arial"/>
            <w:i/>
            <w:sz w:val="22"/>
          </w:rPr>
          <w:t xml:space="preserve"> </w:t>
        </w:r>
        <w:r w:rsidR="003B2A34">
          <w:rPr>
            <w:rFonts w:ascii="Arial" w:eastAsiaTheme="majorEastAsia" w:hAnsi="Arial" w:cs="Arial"/>
            <w:i/>
            <w:sz w:val="22"/>
          </w:rPr>
          <w:t>liitumispunktis:</w:t>
        </w:r>
        <w:r w:rsidR="003B2A34">
          <w:rPr>
            <w:rFonts w:ascii="Arial" w:eastAsiaTheme="majorEastAsia" w:hAnsi="Arial" w:cs="Arial"/>
            <w:iCs/>
            <w:sz w:val="22"/>
          </w:rPr>
          <w:tab/>
        </w:r>
        <w:r w:rsidR="003B2A34" w:rsidRPr="0074224F">
          <w:rPr>
            <w:rFonts w:ascii="Arial" w:eastAsiaTheme="majorEastAsia" w:hAnsi="Arial" w:cs="Arial"/>
            <w:iCs/>
            <w:sz w:val="22"/>
          </w:rPr>
          <w:t>........... MW</w:t>
        </w:r>
        <w:r w:rsidR="003B2A34">
          <w:rPr>
            <w:rFonts w:ascii="Arial" w:eastAsiaTheme="majorEastAsia" w:hAnsi="Arial" w:cs="Arial"/>
            <w:iCs/>
            <w:sz w:val="22"/>
          </w:rPr>
          <w:t>;</w:t>
        </w:r>
      </w:ins>
    </w:p>
    <w:p w14:paraId="08B4BF22" w14:textId="6856129E" w:rsidR="003B2A34" w:rsidRDefault="003B2A34" w:rsidP="00033822">
      <w:pPr>
        <w:pStyle w:val="ListParagraph"/>
        <w:keepNext/>
        <w:keepLines/>
        <w:numPr>
          <w:ilvl w:val="2"/>
          <w:numId w:val="26"/>
        </w:numPr>
        <w:tabs>
          <w:tab w:val="right" w:pos="9356"/>
        </w:tabs>
        <w:spacing w:after="0" w:line="360" w:lineRule="auto"/>
        <w:ind w:left="709" w:hanging="709"/>
        <w:jc w:val="both"/>
        <w:rPr>
          <w:ins w:id="990" w:author="Author"/>
          <w:rFonts w:ascii="Arial" w:eastAsiaTheme="majorEastAsia" w:hAnsi="Arial" w:cs="Arial"/>
          <w:iCs/>
          <w:sz w:val="22"/>
        </w:rPr>
      </w:pPr>
      <w:ins w:id="991" w:author="Author">
        <w:r>
          <w:rPr>
            <w:rFonts w:ascii="Arial" w:eastAsiaTheme="majorEastAsia" w:hAnsi="Arial" w:cs="Arial"/>
            <w:i/>
            <w:sz w:val="22"/>
          </w:rPr>
          <w:t>Lubatud maksimaalne paindlik</w:t>
        </w:r>
        <w:r w:rsidR="00495004" w:rsidRPr="00495004">
          <w:rPr>
            <w:rFonts w:ascii="Arial" w:eastAsiaTheme="majorEastAsia" w:hAnsi="Arial" w:cs="Arial"/>
            <w:i/>
            <w:sz w:val="22"/>
          </w:rPr>
          <w:t xml:space="preserve"> </w:t>
        </w:r>
        <w:r w:rsidR="00495004">
          <w:rPr>
            <w:rFonts w:ascii="Arial" w:eastAsiaTheme="majorEastAsia" w:hAnsi="Arial" w:cs="Arial"/>
            <w:i/>
            <w:sz w:val="22"/>
          </w:rPr>
          <w:t>tarbimisvõimsus</w:t>
        </w:r>
        <w:r w:rsidR="00495004">
          <w:rPr>
            <w:rStyle w:val="FootnoteReference"/>
            <w:rFonts w:ascii="Arial" w:eastAsiaTheme="majorEastAsia" w:hAnsi="Arial" w:cs="Arial"/>
            <w:i/>
            <w:sz w:val="22"/>
          </w:rPr>
          <w:t xml:space="preserve"> </w:t>
        </w:r>
        <w:r w:rsidR="00046B2C">
          <w:rPr>
            <w:rStyle w:val="FootnoteReference"/>
            <w:rFonts w:ascii="Arial" w:eastAsiaTheme="majorEastAsia" w:hAnsi="Arial" w:cs="Arial"/>
            <w:i/>
            <w:sz w:val="22"/>
          </w:rPr>
          <w:footnoteReference w:id="6"/>
        </w:r>
        <w:r>
          <w:rPr>
            <w:rFonts w:ascii="Arial" w:eastAsiaTheme="majorEastAsia" w:hAnsi="Arial" w:cs="Arial"/>
            <w:i/>
            <w:sz w:val="22"/>
          </w:rPr>
          <w:t xml:space="preserve"> liitumispunktis:</w:t>
        </w:r>
        <w:r>
          <w:rPr>
            <w:rFonts w:ascii="Arial" w:eastAsiaTheme="majorEastAsia" w:hAnsi="Arial" w:cs="Arial"/>
            <w:i/>
            <w:sz w:val="22"/>
          </w:rPr>
          <w:tab/>
        </w:r>
        <w:r w:rsidRPr="0074224F">
          <w:rPr>
            <w:rFonts w:ascii="Arial" w:eastAsiaTheme="majorEastAsia" w:hAnsi="Arial" w:cs="Arial"/>
            <w:iCs/>
            <w:sz w:val="22"/>
          </w:rPr>
          <w:t>........... MW</w:t>
        </w:r>
        <w:r>
          <w:rPr>
            <w:rFonts w:ascii="Arial" w:eastAsiaTheme="majorEastAsia" w:hAnsi="Arial" w:cs="Arial"/>
            <w:iCs/>
            <w:sz w:val="22"/>
          </w:rPr>
          <w:t>;</w:t>
        </w:r>
      </w:ins>
    </w:p>
    <w:p w14:paraId="449B7038" w14:textId="28C480FF" w:rsidR="00AA1F87" w:rsidRPr="0074224F" w:rsidRDefault="005658D4" w:rsidP="0077125E">
      <w:pPr>
        <w:pStyle w:val="ListParagraph"/>
        <w:keepNext/>
        <w:keepLines/>
        <w:numPr>
          <w:ilvl w:val="1"/>
          <w:numId w:val="26"/>
        </w:numPr>
        <w:tabs>
          <w:tab w:val="right" w:pos="9356"/>
        </w:tabs>
        <w:spacing w:after="0" w:line="360" w:lineRule="auto"/>
        <w:ind w:left="709" w:hanging="709"/>
        <w:jc w:val="both"/>
        <w:rPr>
          <w:rFonts w:ascii="Arial" w:eastAsiaTheme="majorEastAsia" w:hAnsi="Arial" w:cs="Arial"/>
          <w:iCs/>
          <w:sz w:val="22"/>
        </w:rPr>
      </w:pPr>
      <w:r w:rsidRPr="0074224F">
        <w:rPr>
          <w:rFonts w:ascii="Arial" w:eastAsiaTheme="majorEastAsia" w:hAnsi="Arial" w:cs="Arial"/>
          <w:iCs/>
          <w:sz w:val="22"/>
        </w:rPr>
        <w:t>Lubatud minimaalne</w:t>
      </w:r>
      <w:ins w:id="993" w:author="Author">
        <w:r w:rsidR="006877F4">
          <w:rPr>
            <w:rStyle w:val="FootnoteReference"/>
            <w:rFonts w:ascii="Arial" w:eastAsiaTheme="majorEastAsia" w:hAnsi="Arial" w:cs="Arial"/>
            <w:iCs/>
            <w:sz w:val="22"/>
          </w:rPr>
          <w:footnoteReference w:id="7"/>
        </w:r>
      </w:ins>
      <w:r w:rsidRPr="0074224F">
        <w:rPr>
          <w:rFonts w:ascii="Arial" w:eastAsiaTheme="majorEastAsia" w:hAnsi="Arial" w:cs="Arial"/>
          <w:iCs/>
          <w:sz w:val="22"/>
        </w:rPr>
        <w:t xml:space="preserve"> tarbimisvõimsus </w:t>
      </w:r>
      <w:r w:rsidR="00CA49D3" w:rsidRPr="0074224F">
        <w:rPr>
          <w:rFonts w:ascii="Arial" w:eastAsiaTheme="majorEastAsia" w:hAnsi="Arial" w:cs="Arial"/>
          <w:iCs/>
          <w:sz w:val="22"/>
        </w:rPr>
        <w:t>liitumispunktis</w:t>
      </w:r>
      <w:r w:rsidR="006412DD" w:rsidRPr="0074224F">
        <w:rPr>
          <w:rFonts w:ascii="Arial" w:eastAsiaTheme="majorEastAsia" w:hAnsi="Arial" w:cs="Arial"/>
          <w:iCs/>
          <w:sz w:val="22"/>
        </w:rPr>
        <w:t>:</w:t>
      </w:r>
      <w:r w:rsidR="002B7F6C" w:rsidRPr="0074224F">
        <w:rPr>
          <w:rFonts w:ascii="Arial" w:eastAsiaTheme="majorEastAsia" w:hAnsi="Arial" w:cs="Arial"/>
          <w:iCs/>
          <w:sz w:val="22"/>
        </w:rPr>
        <w:tab/>
        <w:t>...........</w:t>
      </w:r>
      <w:r w:rsidR="007C1B22" w:rsidRPr="0074224F">
        <w:rPr>
          <w:rFonts w:ascii="Arial" w:eastAsiaTheme="majorEastAsia" w:hAnsi="Arial" w:cs="Arial"/>
          <w:iCs/>
          <w:sz w:val="22"/>
        </w:rPr>
        <w:t xml:space="preserve"> MW</w:t>
      </w:r>
      <w:r w:rsidRPr="0074224F">
        <w:rPr>
          <w:rFonts w:ascii="Arial" w:eastAsiaTheme="majorEastAsia" w:hAnsi="Arial" w:cs="Arial"/>
          <w:iCs/>
          <w:sz w:val="22"/>
        </w:rPr>
        <w:t>;</w:t>
      </w:r>
    </w:p>
    <w:p w14:paraId="1A2CF0BC" w14:textId="6E391C65" w:rsidR="00AA1F87" w:rsidRPr="0074224F" w:rsidRDefault="005658D4" w:rsidP="0077125E">
      <w:pPr>
        <w:pStyle w:val="ListParagraph"/>
        <w:keepNext/>
        <w:keepLines/>
        <w:numPr>
          <w:ilvl w:val="1"/>
          <w:numId w:val="26"/>
        </w:numPr>
        <w:tabs>
          <w:tab w:val="right" w:pos="9356"/>
        </w:tabs>
        <w:spacing w:after="0" w:line="360" w:lineRule="auto"/>
        <w:ind w:left="709" w:hanging="709"/>
        <w:jc w:val="both"/>
        <w:rPr>
          <w:rFonts w:ascii="Arial" w:eastAsiaTheme="majorEastAsia" w:hAnsi="Arial" w:cs="Arial"/>
          <w:iCs/>
          <w:sz w:val="22"/>
        </w:rPr>
      </w:pPr>
      <w:r w:rsidRPr="0074224F">
        <w:rPr>
          <w:rFonts w:ascii="Arial" w:eastAsiaTheme="majorEastAsia" w:hAnsi="Arial" w:cs="Arial"/>
          <w:iCs/>
          <w:sz w:val="22"/>
        </w:rPr>
        <w:t>Maksimaalne töörõhk</w:t>
      </w:r>
      <w:r w:rsidR="00D25810" w:rsidRPr="0074224F">
        <w:rPr>
          <w:rFonts w:ascii="Arial" w:eastAsiaTheme="majorEastAsia" w:hAnsi="Arial" w:cs="Arial"/>
          <w:iCs/>
          <w:sz w:val="22"/>
        </w:rPr>
        <w:t xml:space="preserve"> liitumispunktis</w:t>
      </w:r>
      <w:r w:rsidR="006412DD" w:rsidRPr="0074224F">
        <w:rPr>
          <w:rFonts w:ascii="Arial" w:eastAsiaTheme="majorEastAsia" w:hAnsi="Arial" w:cs="Arial"/>
          <w:iCs/>
          <w:sz w:val="22"/>
        </w:rPr>
        <w:t>:</w:t>
      </w:r>
      <w:r w:rsidR="005365AC" w:rsidRPr="0074224F">
        <w:rPr>
          <w:rFonts w:ascii="Arial" w:eastAsiaTheme="majorEastAsia" w:hAnsi="Arial" w:cs="Arial"/>
          <w:iCs/>
          <w:sz w:val="22"/>
        </w:rPr>
        <w:tab/>
        <w:t>...........</w:t>
      </w:r>
      <w:r w:rsidR="007C1B22" w:rsidRPr="0074224F">
        <w:rPr>
          <w:rFonts w:ascii="Arial" w:eastAsiaTheme="majorEastAsia" w:hAnsi="Arial" w:cs="Arial"/>
          <w:iCs/>
          <w:sz w:val="22"/>
        </w:rPr>
        <w:t xml:space="preserve"> </w:t>
      </w:r>
      <w:proofErr w:type="spellStart"/>
      <w:r w:rsidR="00954332" w:rsidRPr="0074224F">
        <w:rPr>
          <w:rFonts w:ascii="Arial" w:eastAsiaTheme="majorEastAsia" w:hAnsi="Arial" w:cs="Arial"/>
          <w:iCs/>
          <w:sz w:val="22"/>
        </w:rPr>
        <w:t>bar</w:t>
      </w:r>
      <w:proofErr w:type="spellEnd"/>
      <w:r w:rsidR="00954332" w:rsidRPr="0074224F">
        <w:rPr>
          <w:rFonts w:ascii="Arial" w:eastAsiaTheme="majorEastAsia" w:hAnsi="Arial" w:cs="Arial"/>
          <w:iCs/>
          <w:sz w:val="22"/>
        </w:rPr>
        <w:t>(g)</w:t>
      </w:r>
      <w:r w:rsidR="005365AC" w:rsidRPr="0074224F">
        <w:rPr>
          <w:rFonts w:ascii="Arial" w:eastAsiaTheme="majorEastAsia" w:hAnsi="Arial" w:cs="Arial"/>
          <w:iCs/>
          <w:sz w:val="22"/>
        </w:rPr>
        <w:t>;</w:t>
      </w:r>
    </w:p>
    <w:p w14:paraId="491C0E59" w14:textId="160E08B9" w:rsidR="00AA1F87" w:rsidRDefault="005658D4" w:rsidP="0077125E">
      <w:pPr>
        <w:pStyle w:val="ListParagraph"/>
        <w:keepNext/>
        <w:keepLines/>
        <w:numPr>
          <w:ilvl w:val="1"/>
          <w:numId w:val="26"/>
        </w:numPr>
        <w:tabs>
          <w:tab w:val="right" w:pos="9356"/>
        </w:tabs>
        <w:spacing w:after="0" w:line="360" w:lineRule="auto"/>
        <w:ind w:left="709" w:hanging="709"/>
        <w:jc w:val="both"/>
        <w:rPr>
          <w:rFonts w:ascii="Arial" w:eastAsiaTheme="majorEastAsia" w:hAnsi="Arial" w:cs="Arial"/>
          <w:iCs/>
          <w:sz w:val="22"/>
        </w:rPr>
      </w:pPr>
      <w:r w:rsidRPr="0074224F">
        <w:rPr>
          <w:rFonts w:ascii="Arial" w:eastAsiaTheme="majorEastAsia" w:hAnsi="Arial" w:cs="Arial"/>
          <w:iCs/>
          <w:sz w:val="22"/>
        </w:rPr>
        <w:t>Minimaalne töörõhk</w:t>
      </w:r>
      <w:r w:rsidR="00D25810" w:rsidRPr="0074224F">
        <w:rPr>
          <w:rFonts w:ascii="Arial" w:eastAsiaTheme="majorEastAsia" w:hAnsi="Arial" w:cs="Arial"/>
          <w:iCs/>
          <w:sz w:val="22"/>
        </w:rPr>
        <w:t xml:space="preserve"> liitumispunktis</w:t>
      </w:r>
      <w:r w:rsidR="006412DD" w:rsidRPr="0074224F">
        <w:rPr>
          <w:rFonts w:ascii="Arial" w:eastAsiaTheme="majorEastAsia" w:hAnsi="Arial" w:cs="Arial"/>
          <w:iCs/>
          <w:sz w:val="22"/>
        </w:rPr>
        <w:t>:</w:t>
      </w:r>
      <w:r w:rsidR="005365AC" w:rsidRPr="0074224F">
        <w:rPr>
          <w:rFonts w:ascii="Arial" w:eastAsiaTheme="majorEastAsia" w:hAnsi="Arial" w:cs="Arial"/>
          <w:iCs/>
          <w:sz w:val="22"/>
        </w:rPr>
        <w:tab/>
        <w:t>...........</w:t>
      </w:r>
      <w:r w:rsidR="00954332" w:rsidRPr="0074224F">
        <w:rPr>
          <w:rFonts w:ascii="Arial" w:eastAsiaTheme="majorEastAsia" w:hAnsi="Arial" w:cs="Arial"/>
          <w:iCs/>
          <w:sz w:val="22"/>
        </w:rPr>
        <w:t xml:space="preserve"> </w:t>
      </w:r>
      <w:proofErr w:type="spellStart"/>
      <w:r w:rsidR="00954332" w:rsidRPr="0074224F">
        <w:rPr>
          <w:rFonts w:ascii="Arial" w:eastAsiaTheme="majorEastAsia" w:hAnsi="Arial" w:cs="Arial"/>
          <w:iCs/>
          <w:sz w:val="22"/>
        </w:rPr>
        <w:t>bar</w:t>
      </w:r>
      <w:proofErr w:type="spellEnd"/>
      <w:r w:rsidR="00954332" w:rsidRPr="0074224F">
        <w:rPr>
          <w:rFonts w:ascii="Arial" w:eastAsiaTheme="majorEastAsia" w:hAnsi="Arial" w:cs="Arial"/>
          <w:iCs/>
          <w:sz w:val="22"/>
        </w:rPr>
        <w:t>(g)</w:t>
      </w:r>
      <w:r w:rsidR="005365AC" w:rsidRPr="0074224F">
        <w:rPr>
          <w:rFonts w:ascii="Arial" w:eastAsiaTheme="majorEastAsia" w:hAnsi="Arial" w:cs="Arial"/>
          <w:iCs/>
          <w:sz w:val="22"/>
        </w:rPr>
        <w:t>;</w:t>
      </w:r>
    </w:p>
    <w:p w14:paraId="01E7F7E8" w14:textId="7D8CD246" w:rsidR="00954B45" w:rsidRDefault="000B10A8" w:rsidP="00954B45">
      <w:pPr>
        <w:keepNext/>
        <w:keepLines/>
        <w:spacing w:after="0" w:line="360" w:lineRule="auto"/>
        <w:jc w:val="both"/>
        <w:rPr>
          <w:ins w:id="995" w:author="Author"/>
          <w:rFonts w:ascii="Arial" w:eastAsiaTheme="majorEastAsia" w:hAnsi="Arial" w:cs="Arial"/>
          <w:i/>
          <w:sz w:val="22"/>
        </w:rPr>
      </w:pPr>
      <w:ins w:id="996" w:author="Author">
        <w:r>
          <w:rPr>
            <w:rFonts w:ascii="Arial" w:eastAsiaTheme="majorEastAsia" w:hAnsi="Arial" w:cs="Arial"/>
            <w:i/>
            <w:sz w:val="22"/>
          </w:rPr>
          <w:t>/koh</w:t>
        </w:r>
        <w:r w:rsidR="00E209C2">
          <w:rPr>
            <w:rFonts w:ascii="Arial" w:eastAsiaTheme="majorEastAsia" w:hAnsi="Arial" w:cs="Arial"/>
            <w:i/>
            <w:sz w:val="22"/>
          </w:rPr>
          <w:t>aldub liitumisel paindliku tarbimisvõimsusega/</w:t>
        </w:r>
      </w:ins>
    </w:p>
    <w:p w14:paraId="409F1FB9" w14:textId="6771D0DD" w:rsidR="00E209C2" w:rsidRPr="000B10A8" w:rsidRDefault="00E209C2" w:rsidP="00A305B9">
      <w:pPr>
        <w:pStyle w:val="ListParagraph"/>
        <w:keepNext/>
        <w:keepLines/>
        <w:spacing w:after="0" w:line="360" w:lineRule="auto"/>
        <w:ind w:left="709"/>
        <w:jc w:val="both"/>
        <w:rPr>
          <w:rFonts w:ascii="Arial" w:eastAsiaTheme="majorEastAsia" w:hAnsi="Arial" w:cs="Arial"/>
          <w:i/>
          <w:sz w:val="22"/>
        </w:rPr>
      </w:pPr>
      <w:ins w:id="997" w:author="Author">
        <w:r>
          <w:rPr>
            <w:rFonts w:ascii="Arial" w:eastAsiaTheme="majorEastAsia" w:hAnsi="Arial" w:cs="Arial"/>
            <w:i/>
            <w:sz w:val="22"/>
          </w:rPr>
          <w:t xml:space="preserve">Lepingu lisas 1 punktis 4.3.2 </w:t>
        </w:r>
        <w:r w:rsidR="00381538">
          <w:rPr>
            <w:rFonts w:ascii="Arial" w:eastAsiaTheme="majorEastAsia" w:hAnsi="Arial" w:cs="Arial"/>
            <w:i/>
            <w:sz w:val="22"/>
          </w:rPr>
          <w:t>nimetatud paindliku tarbimisvõimsuse piiramise</w:t>
        </w:r>
        <w:r w:rsidR="0001689B">
          <w:rPr>
            <w:rFonts w:ascii="Arial" w:eastAsiaTheme="majorEastAsia" w:hAnsi="Arial" w:cs="Arial"/>
            <w:i/>
            <w:sz w:val="22"/>
          </w:rPr>
          <w:t xml:space="preserve"> rakendamise</w:t>
        </w:r>
        <w:r w:rsidR="00033822">
          <w:rPr>
            <w:rFonts w:ascii="Arial" w:eastAsiaTheme="majorEastAsia" w:hAnsi="Arial" w:cs="Arial"/>
            <w:i/>
            <w:sz w:val="22"/>
          </w:rPr>
          <w:t>ga seotud</w:t>
        </w:r>
        <w:r w:rsidR="00381538">
          <w:rPr>
            <w:rFonts w:ascii="Arial" w:eastAsiaTheme="majorEastAsia" w:hAnsi="Arial" w:cs="Arial"/>
            <w:i/>
            <w:sz w:val="22"/>
          </w:rPr>
          <w:t xml:space="preserve"> täpsemad tingimused </w:t>
        </w:r>
        <w:r w:rsidR="00481831">
          <w:rPr>
            <w:rFonts w:ascii="Arial" w:eastAsiaTheme="majorEastAsia" w:hAnsi="Arial" w:cs="Arial"/>
            <w:i/>
            <w:sz w:val="22"/>
          </w:rPr>
          <w:t>kehtestatakse</w:t>
        </w:r>
        <w:r w:rsidR="00EF66EB">
          <w:rPr>
            <w:rFonts w:ascii="Arial" w:eastAsiaTheme="majorEastAsia" w:hAnsi="Arial" w:cs="Arial"/>
            <w:i/>
            <w:sz w:val="22"/>
          </w:rPr>
          <w:t xml:space="preserve"> liitumispakkumuses võttes arvesse liitumise asukohta, ülekandevõrgu konfiguratsiooni </w:t>
        </w:r>
        <w:r w:rsidR="0001689B">
          <w:rPr>
            <w:rFonts w:ascii="Arial" w:eastAsiaTheme="majorEastAsia" w:hAnsi="Arial" w:cs="Arial"/>
            <w:i/>
            <w:sz w:val="22"/>
          </w:rPr>
          <w:t xml:space="preserve">ning </w:t>
        </w:r>
        <w:r w:rsidR="002813D2">
          <w:rPr>
            <w:rFonts w:ascii="Arial" w:eastAsiaTheme="majorEastAsia" w:hAnsi="Arial" w:cs="Arial"/>
            <w:i/>
            <w:sz w:val="22"/>
          </w:rPr>
          <w:t xml:space="preserve">piiravate võrguelementide tehnilist </w:t>
        </w:r>
        <w:r w:rsidR="00553914">
          <w:rPr>
            <w:rFonts w:ascii="Arial" w:eastAsiaTheme="majorEastAsia" w:hAnsi="Arial" w:cs="Arial"/>
            <w:i/>
            <w:sz w:val="22"/>
          </w:rPr>
          <w:t>võimekust.</w:t>
        </w:r>
      </w:ins>
    </w:p>
    <w:p w14:paraId="2D02ADFA" w14:textId="77777777" w:rsidR="00A305B9" w:rsidRDefault="00A305B9">
      <w:pPr>
        <w:rPr>
          <w:rFonts w:ascii="Arial" w:eastAsiaTheme="majorEastAsia" w:hAnsi="Arial" w:cs="Arial"/>
          <w:iCs/>
          <w:sz w:val="22"/>
        </w:rPr>
      </w:pPr>
      <w:r>
        <w:rPr>
          <w:rFonts w:ascii="Arial" w:eastAsiaTheme="majorEastAsia" w:hAnsi="Arial" w:cs="Arial"/>
          <w:iCs/>
          <w:sz w:val="22"/>
        </w:rPr>
        <w:br w:type="page"/>
      </w:r>
    </w:p>
    <w:p w14:paraId="07B96A65" w14:textId="7654C47C" w:rsidR="00707210" w:rsidRPr="0074224F" w:rsidRDefault="003C20FE" w:rsidP="00285958">
      <w:pPr>
        <w:pStyle w:val="ListParagraph"/>
        <w:keepNext/>
        <w:keepLines/>
        <w:numPr>
          <w:ilvl w:val="0"/>
          <w:numId w:val="26"/>
        </w:numPr>
        <w:spacing w:after="0" w:line="360" w:lineRule="auto"/>
        <w:ind w:left="709" w:hanging="709"/>
        <w:jc w:val="both"/>
        <w:rPr>
          <w:rFonts w:ascii="Arial" w:eastAsiaTheme="majorEastAsia" w:hAnsi="Arial" w:cs="Arial"/>
          <w:iCs/>
          <w:sz w:val="22"/>
        </w:rPr>
      </w:pPr>
      <w:r w:rsidRPr="0074224F">
        <w:rPr>
          <w:rFonts w:ascii="Arial" w:eastAsiaTheme="majorEastAsia" w:hAnsi="Arial" w:cs="Arial"/>
          <w:iCs/>
          <w:sz w:val="22"/>
        </w:rPr>
        <w:lastRenderedPageBreak/>
        <w:t>Liitumispunkti gaasikatkestuse likvideerimise tähtajad on määratud maagaasiseaduses ja Elering AS gaasi siseriikliku ülekandeteenuse tüüptingimustes (edaspidi tüüptingimused)</w:t>
      </w:r>
      <w:r w:rsidR="00C85607" w:rsidRPr="0074224F">
        <w:rPr>
          <w:rFonts w:ascii="Arial" w:eastAsiaTheme="majorEastAsia" w:hAnsi="Arial" w:cs="Arial"/>
          <w:iCs/>
          <w:sz w:val="22"/>
        </w:rPr>
        <w:t>.</w:t>
      </w:r>
      <w:r w:rsidRPr="0074224F">
        <w:rPr>
          <w:rFonts w:ascii="Arial" w:eastAsiaTheme="majorEastAsia" w:hAnsi="Arial" w:cs="Arial"/>
          <w:iCs/>
          <w:sz w:val="22"/>
        </w:rPr>
        <w:t xml:space="preserve"> Siseriikliku ülekandeteenuse võrgulepingu täitmisel lähtub Elering alati kehtiva maagaasiseaduse ja tüüptingimuste redaktsioonist. Käesoleva lepingu sõlmimise ajal on maagaasiseaduses ja tüüptingimustes toodud järgmised katkestuste tähtajad</w:t>
      </w:r>
      <w:r w:rsidR="00E62FF4" w:rsidRPr="0074224F">
        <w:rPr>
          <w:rFonts w:ascii="Arial" w:eastAsiaTheme="majorEastAsia" w:hAnsi="Arial" w:cs="Arial"/>
          <w:iCs/>
          <w:sz w:val="22"/>
        </w:rPr>
        <w:t>:</w:t>
      </w:r>
    </w:p>
    <w:p w14:paraId="6923E58F" w14:textId="61984737" w:rsidR="00950444" w:rsidRPr="0074224F" w:rsidRDefault="00147403" w:rsidP="0077125E">
      <w:pPr>
        <w:pStyle w:val="ListParagraph"/>
        <w:keepNext/>
        <w:keepLines/>
        <w:numPr>
          <w:ilvl w:val="1"/>
          <w:numId w:val="26"/>
        </w:numPr>
        <w:spacing w:after="0" w:line="360" w:lineRule="auto"/>
        <w:ind w:left="709" w:hanging="709"/>
        <w:jc w:val="both"/>
        <w:rPr>
          <w:rFonts w:ascii="Arial" w:eastAsiaTheme="majorEastAsia" w:hAnsi="Arial" w:cs="Arial"/>
          <w:iCs/>
          <w:sz w:val="22"/>
        </w:rPr>
      </w:pPr>
      <w:r w:rsidRPr="0074224F">
        <w:rPr>
          <w:rFonts w:ascii="Arial" w:eastAsiaTheme="majorEastAsia" w:hAnsi="Arial" w:cs="Arial"/>
          <w:iCs/>
          <w:sz w:val="22"/>
        </w:rPr>
        <w:t>liitumispunkti rikkeliste gaasikatkestuse likvideerimise tähtaeg ei tohi olla pikem kui 72</w:t>
      </w:r>
      <w:r w:rsidR="00044308" w:rsidRPr="0074224F">
        <w:rPr>
          <w:rFonts w:ascii="Arial" w:hAnsi="Arial" w:cs="Arial"/>
        </w:rPr>
        <w:t> </w:t>
      </w:r>
      <w:r w:rsidRPr="0074224F">
        <w:rPr>
          <w:rFonts w:ascii="Arial" w:eastAsiaTheme="majorEastAsia" w:hAnsi="Arial" w:cs="Arial"/>
          <w:iCs/>
          <w:sz w:val="22"/>
        </w:rPr>
        <w:t>tundi</w:t>
      </w:r>
      <w:r w:rsidR="00044308" w:rsidRPr="0074224F">
        <w:rPr>
          <w:rFonts w:ascii="Arial" w:eastAsiaTheme="majorEastAsia" w:hAnsi="Arial" w:cs="Arial"/>
          <w:iCs/>
          <w:sz w:val="22"/>
        </w:rPr>
        <w:t>;</w:t>
      </w:r>
    </w:p>
    <w:p w14:paraId="1E33DBBE" w14:textId="77777777" w:rsidR="0014181C" w:rsidRPr="0074224F" w:rsidRDefault="008466C0" w:rsidP="0077125E">
      <w:pPr>
        <w:pStyle w:val="ListParagraph"/>
        <w:keepNext/>
        <w:keepLines/>
        <w:numPr>
          <w:ilvl w:val="1"/>
          <w:numId w:val="26"/>
        </w:numPr>
        <w:spacing w:after="0" w:line="360" w:lineRule="auto"/>
        <w:ind w:left="709" w:hanging="709"/>
        <w:jc w:val="both"/>
        <w:rPr>
          <w:rFonts w:ascii="Arial" w:eastAsiaTheme="majorEastAsia" w:hAnsi="Arial" w:cs="Arial"/>
          <w:iCs/>
          <w:sz w:val="22"/>
        </w:rPr>
      </w:pPr>
      <w:r w:rsidRPr="0074224F">
        <w:rPr>
          <w:rFonts w:ascii="Arial" w:eastAsiaTheme="majorEastAsia" w:hAnsi="Arial" w:cs="Arial"/>
          <w:iCs/>
          <w:sz w:val="22"/>
        </w:rPr>
        <w:t>liitumispunktis lubatud riketest põhjustatud gaasikatkestuste aastane summaarne kestvus ei tohi olla pikem kui 130 tundi;</w:t>
      </w:r>
    </w:p>
    <w:p w14:paraId="0F58219E" w14:textId="121EE8DF" w:rsidR="00CC0801" w:rsidRPr="0074224F" w:rsidRDefault="00DD5599" w:rsidP="0077125E">
      <w:pPr>
        <w:pStyle w:val="ListParagraph"/>
        <w:keepNext/>
        <w:keepLines/>
        <w:numPr>
          <w:ilvl w:val="1"/>
          <w:numId w:val="26"/>
        </w:numPr>
        <w:spacing w:after="0" w:line="360" w:lineRule="auto"/>
        <w:ind w:left="709" w:hanging="709"/>
        <w:jc w:val="both"/>
        <w:rPr>
          <w:rFonts w:ascii="Arial" w:eastAsiaTheme="majorEastAsia" w:hAnsi="Arial" w:cs="Arial"/>
          <w:iCs/>
          <w:sz w:val="22"/>
        </w:rPr>
      </w:pPr>
      <w:r w:rsidRPr="0074224F">
        <w:rPr>
          <w:rFonts w:ascii="Arial" w:eastAsiaTheme="majorEastAsia" w:hAnsi="Arial" w:cs="Arial"/>
          <w:iCs/>
          <w:sz w:val="22"/>
        </w:rPr>
        <w:t>võrguettevõtjal on õigus nõuda liitumispunktis plaanilist gaasikatkestust pikkusega kuni 72 tundi</w:t>
      </w:r>
      <w:r w:rsidR="00A96ACC">
        <w:rPr>
          <w:rFonts w:ascii="Arial" w:eastAsiaTheme="majorEastAsia" w:hAnsi="Arial" w:cs="Arial"/>
          <w:iCs/>
          <w:sz w:val="22"/>
        </w:rPr>
        <w:t>.</w:t>
      </w:r>
    </w:p>
    <w:p w14:paraId="09F2EF66" w14:textId="2C61CED7" w:rsidR="007A0B05" w:rsidRDefault="007A0B05">
      <w:pPr>
        <w:rPr>
          <w:rFonts w:ascii="Arial" w:eastAsiaTheme="majorEastAsia" w:hAnsi="Arial" w:cs="Arial"/>
          <w:iCs/>
          <w:sz w:val="22"/>
        </w:rPr>
      </w:pPr>
    </w:p>
    <w:p w14:paraId="2BE7B890" w14:textId="009908CA" w:rsidR="007D648A" w:rsidRPr="0074224F" w:rsidRDefault="005658D4" w:rsidP="00962B37">
      <w:pPr>
        <w:pStyle w:val="ListParagraph"/>
        <w:keepNext/>
        <w:keepLines/>
        <w:numPr>
          <w:ilvl w:val="0"/>
          <w:numId w:val="26"/>
        </w:numPr>
        <w:spacing w:after="0" w:line="360" w:lineRule="auto"/>
        <w:ind w:left="709" w:hanging="709"/>
        <w:jc w:val="both"/>
        <w:rPr>
          <w:rFonts w:ascii="Arial" w:eastAsiaTheme="majorEastAsia" w:hAnsi="Arial" w:cs="Arial"/>
          <w:iCs/>
          <w:sz w:val="22"/>
        </w:rPr>
      </w:pPr>
      <w:r w:rsidRPr="0074224F">
        <w:rPr>
          <w:rFonts w:ascii="Arial" w:eastAsiaTheme="majorEastAsia" w:hAnsi="Arial" w:cs="Arial"/>
          <w:iCs/>
          <w:sz w:val="22"/>
        </w:rPr>
        <w:t>Võrguettevõtja projekteerib ja ehitab liitumistasu eest:</w:t>
      </w:r>
    </w:p>
    <w:p w14:paraId="510E8581" w14:textId="1FCEB77F" w:rsidR="00523227" w:rsidRPr="0074224F" w:rsidRDefault="00523227" w:rsidP="00523227">
      <w:pPr>
        <w:pStyle w:val="ListParagraph"/>
        <w:keepNext/>
        <w:keepLines/>
        <w:numPr>
          <w:ilvl w:val="1"/>
          <w:numId w:val="26"/>
        </w:numPr>
        <w:spacing w:after="0" w:line="360" w:lineRule="auto"/>
        <w:ind w:left="709" w:hanging="709"/>
        <w:jc w:val="both"/>
        <w:rPr>
          <w:rFonts w:ascii="Arial" w:eastAsiaTheme="majorEastAsia" w:hAnsi="Arial" w:cs="Arial"/>
          <w:iCs/>
          <w:sz w:val="22"/>
        </w:rPr>
      </w:pPr>
      <w:r w:rsidRPr="0074224F">
        <w:rPr>
          <w:rFonts w:ascii="Arial" w:eastAsiaTheme="majorEastAsia" w:hAnsi="Arial" w:cs="Arial"/>
          <w:iCs/>
          <w:sz w:val="22"/>
        </w:rPr>
        <w:t>.............................;</w:t>
      </w:r>
    </w:p>
    <w:p w14:paraId="54489B8C" w14:textId="5BF9D45B" w:rsidR="00F43D33" w:rsidRPr="0074224F" w:rsidRDefault="00F43D33" w:rsidP="00F43D33">
      <w:pPr>
        <w:pStyle w:val="ListParagraph"/>
        <w:keepNext/>
        <w:keepLines/>
        <w:numPr>
          <w:ilvl w:val="1"/>
          <w:numId w:val="26"/>
        </w:numPr>
        <w:spacing w:after="0" w:line="360" w:lineRule="auto"/>
        <w:ind w:left="709" w:hanging="709"/>
        <w:jc w:val="both"/>
        <w:rPr>
          <w:rFonts w:ascii="Arial" w:eastAsiaTheme="majorEastAsia" w:hAnsi="Arial" w:cs="Arial"/>
          <w:iCs/>
          <w:sz w:val="22"/>
        </w:rPr>
      </w:pPr>
      <w:r w:rsidRPr="0074224F">
        <w:rPr>
          <w:rFonts w:ascii="Arial" w:eastAsiaTheme="majorEastAsia" w:hAnsi="Arial" w:cs="Arial"/>
          <w:iCs/>
          <w:sz w:val="22"/>
        </w:rPr>
        <w:t>............................</w:t>
      </w:r>
      <w:r w:rsidR="0077125E" w:rsidRPr="0074224F">
        <w:rPr>
          <w:rFonts w:ascii="Arial" w:eastAsiaTheme="majorEastAsia" w:hAnsi="Arial" w:cs="Arial"/>
          <w:iCs/>
          <w:sz w:val="22"/>
        </w:rPr>
        <w:t>.</w:t>
      </w:r>
      <w:r w:rsidR="008C16C7" w:rsidRPr="0074224F">
        <w:rPr>
          <w:rFonts w:ascii="Arial" w:eastAsiaTheme="majorEastAsia" w:hAnsi="Arial" w:cs="Arial"/>
          <w:iCs/>
          <w:sz w:val="22"/>
        </w:rPr>
        <w:t>;</w:t>
      </w:r>
    </w:p>
    <w:p w14:paraId="20408FF1" w14:textId="3205F87B" w:rsidR="00962B37" w:rsidRPr="0074224F" w:rsidRDefault="00962B37" w:rsidP="00285958">
      <w:pPr>
        <w:pStyle w:val="ListParagraph"/>
        <w:keepNext/>
        <w:keepLines/>
        <w:numPr>
          <w:ilvl w:val="0"/>
          <w:numId w:val="26"/>
        </w:numPr>
        <w:spacing w:after="0" w:line="360" w:lineRule="auto"/>
        <w:ind w:left="709" w:hanging="709"/>
        <w:jc w:val="both"/>
        <w:rPr>
          <w:rFonts w:ascii="Arial" w:eastAsiaTheme="majorEastAsia" w:hAnsi="Arial" w:cs="Arial"/>
          <w:iCs/>
          <w:sz w:val="22"/>
        </w:rPr>
      </w:pPr>
      <w:r w:rsidRPr="0074224F">
        <w:rPr>
          <w:rFonts w:ascii="Arial" w:eastAsiaTheme="majorEastAsia" w:hAnsi="Arial" w:cs="Arial"/>
          <w:iCs/>
          <w:sz w:val="22"/>
        </w:rPr>
        <w:t>Lepingu lisas 1 punktis 6 toodud tehniline lahendus ja punktis 12 toodud põhimõtteskeem täpsustub lepingu täitmiseks koostatavate hanke tehniliste dokumentide koostamise raames</w:t>
      </w:r>
    </w:p>
    <w:p w14:paraId="46E90016" w14:textId="31979BCB" w:rsidR="00AA1F87" w:rsidRPr="0074224F" w:rsidRDefault="005658D4" w:rsidP="00285958">
      <w:pPr>
        <w:pStyle w:val="ListParagraph"/>
        <w:keepNext/>
        <w:keepLines/>
        <w:numPr>
          <w:ilvl w:val="0"/>
          <w:numId w:val="26"/>
        </w:numPr>
        <w:spacing w:after="0" w:line="360" w:lineRule="auto"/>
        <w:ind w:left="709" w:hanging="709"/>
        <w:jc w:val="both"/>
        <w:rPr>
          <w:rFonts w:ascii="Arial" w:eastAsiaTheme="majorEastAsia" w:hAnsi="Arial" w:cs="Arial"/>
          <w:iCs/>
          <w:sz w:val="22"/>
        </w:rPr>
      </w:pPr>
      <w:r w:rsidRPr="0074224F">
        <w:rPr>
          <w:rFonts w:ascii="Arial" w:eastAsiaTheme="majorEastAsia" w:hAnsi="Arial" w:cs="Arial"/>
          <w:iCs/>
          <w:sz w:val="22"/>
        </w:rPr>
        <w:t>Gaasipaigaldise mõõtesüsteemi asukoht ja mõõtevahendite tüübid</w:t>
      </w:r>
      <w:r w:rsidR="00D20D3C" w:rsidRPr="0074224F">
        <w:rPr>
          <w:rFonts w:ascii="Arial" w:eastAsiaTheme="majorEastAsia" w:hAnsi="Arial" w:cs="Arial"/>
          <w:iCs/>
          <w:sz w:val="22"/>
        </w:rPr>
        <w:t>:</w:t>
      </w:r>
      <w:r w:rsidR="00240167" w:rsidRPr="0074224F">
        <w:rPr>
          <w:rFonts w:ascii="Arial" w:eastAsiaTheme="majorEastAsia" w:hAnsi="Arial" w:cs="Arial"/>
          <w:iCs/>
          <w:sz w:val="22"/>
        </w:rPr>
        <w:t xml:space="preserve"> </w:t>
      </w:r>
      <w:r w:rsidR="004C704F" w:rsidRPr="0074224F">
        <w:rPr>
          <w:rFonts w:ascii="Arial" w:eastAsiaTheme="majorEastAsia" w:hAnsi="Arial" w:cs="Arial"/>
          <w:iCs/>
          <w:sz w:val="22"/>
        </w:rPr>
        <w:t>............................</w:t>
      </w:r>
    </w:p>
    <w:p w14:paraId="08F1BD1D" w14:textId="707F8954" w:rsidR="00AA1F87" w:rsidRPr="0074224F" w:rsidRDefault="005658D4" w:rsidP="00285958">
      <w:pPr>
        <w:pStyle w:val="ListParagraph"/>
        <w:keepNext/>
        <w:keepLines/>
        <w:numPr>
          <w:ilvl w:val="0"/>
          <w:numId w:val="26"/>
        </w:numPr>
        <w:spacing w:after="0" w:line="360" w:lineRule="auto"/>
        <w:ind w:left="709" w:hanging="709"/>
        <w:jc w:val="both"/>
        <w:rPr>
          <w:rFonts w:ascii="Arial" w:eastAsiaTheme="majorEastAsia" w:hAnsi="Arial" w:cs="Arial"/>
          <w:iCs/>
          <w:sz w:val="22"/>
        </w:rPr>
      </w:pPr>
      <w:r w:rsidRPr="0074224F">
        <w:rPr>
          <w:rFonts w:ascii="Arial" w:eastAsiaTheme="majorEastAsia" w:hAnsi="Arial" w:cs="Arial"/>
          <w:iCs/>
          <w:sz w:val="22"/>
        </w:rPr>
        <w:t>Vastavusdeklaratsiooni või vastavussertifikaadi esitamise perioodilisus ja ohtlike ainete lubatud piirväärtused</w:t>
      </w:r>
      <w:r w:rsidR="00240167" w:rsidRPr="0074224F">
        <w:rPr>
          <w:rFonts w:ascii="Arial" w:eastAsiaTheme="majorEastAsia" w:hAnsi="Arial" w:cs="Arial"/>
          <w:iCs/>
          <w:sz w:val="22"/>
        </w:rPr>
        <w:t xml:space="preserve"> </w:t>
      </w:r>
      <w:r w:rsidR="004C704F" w:rsidRPr="0074224F">
        <w:rPr>
          <w:rFonts w:ascii="Arial" w:eastAsiaTheme="majorEastAsia" w:hAnsi="Arial" w:cs="Arial"/>
          <w:iCs/>
          <w:sz w:val="22"/>
        </w:rPr>
        <w:t>............................</w:t>
      </w:r>
      <w:r w:rsidRPr="0074224F">
        <w:rPr>
          <w:rFonts w:ascii="Arial" w:eastAsiaTheme="majorEastAsia" w:hAnsi="Arial" w:cs="Arial"/>
          <w:iCs/>
          <w:sz w:val="22"/>
        </w:rPr>
        <w:t>;</w:t>
      </w:r>
      <w:r w:rsidR="006D3E7C" w:rsidRPr="0074224F">
        <w:rPr>
          <w:rFonts w:ascii="Arial" w:eastAsiaTheme="majorEastAsia" w:hAnsi="Arial" w:cs="Arial"/>
          <w:iCs/>
          <w:sz w:val="22"/>
        </w:rPr>
        <w:t xml:space="preserve"> </w:t>
      </w:r>
      <w:r w:rsidR="006D3E7C" w:rsidRPr="0074224F">
        <w:rPr>
          <w:rFonts w:ascii="Arial" w:eastAsiaTheme="majorEastAsia" w:hAnsi="Arial" w:cs="Arial"/>
          <w:i/>
          <w:sz w:val="22"/>
        </w:rPr>
        <w:t>(</w:t>
      </w:r>
      <w:r w:rsidR="003C63E1" w:rsidRPr="0074224F">
        <w:rPr>
          <w:rFonts w:ascii="Arial" w:eastAsiaTheme="majorEastAsia" w:hAnsi="Arial" w:cs="Arial"/>
          <w:i/>
          <w:sz w:val="22"/>
        </w:rPr>
        <w:t>kohaldub tootmissuunalisel liitumisel)</w:t>
      </w:r>
    </w:p>
    <w:p w14:paraId="3CF0B1DD" w14:textId="539333B5" w:rsidR="00AA1F87" w:rsidRPr="0074224F" w:rsidRDefault="005658D4" w:rsidP="00285958">
      <w:pPr>
        <w:pStyle w:val="ListParagraph"/>
        <w:keepNext/>
        <w:keepLines/>
        <w:numPr>
          <w:ilvl w:val="0"/>
          <w:numId w:val="26"/>
        </w:numPr>
        <w:spacing w:after="0" w:line="360" w:lineRule="auto"/>
        <w:ind w:left="709" w:hanging="709"/>
        <w:jc w:val="both"/>
        <w:rPr>
          <w:rFonts w:ascii="Arial" w:eastAsiaTheme="majorEastAsia" w:hAnsi="Arial" w:cs="Arial"/>
          <w:iCs/>
          <w:sz w:val="22"/>
        </w:rPr>
      </w:pPr>
      <w:r w:rsidRPr="0074224F">
        <w:rPr>
          <w:rFonts w:ascii="Arial" w:eastAsiaTheme="majorEastAsia" w:hAnsi="Arial" w:cs="Arial"/>
          <w:iCs/>
          <w:sz w:val="22"/>
        </w:rPr>
        <w:t>Kliendi gaasipaigaldisele esitavad nõuded seoses võrguettevõtja poolt mõõtesüsteemi rajamisega kliendi gaasipaigaldisse</w:t>
      </w:r>
      <w:r w:rsidR="00240167" w:rsidRPr="0074224F">
        <w:rPr>
          <w:rFonts w:ascii="Arial" w:eastAsiaTheme="majorEastAsia" w:hAnsi="Arial" w:cs="Arial"/>
          <w:iCs/>
          <w:sz w:val="22"/>
        </w:rPr>
        <w:t xml:space="preserve"> </w:t>
      </w:r>
      <w:r w:rsidR="004C704F" w:rsidRPr="0074224F">
        <w:rPr>
          <w:rFonts w:ascii="Arial" w:eastAsiaTheme="majorEastAsia" w:hAnsi="Arial" w:cs="Arial"/>
          <w:iCs/>
          <w:sz w:val="22"/>
        </w:rPr>
        <w:t>............................</w:t>
      </w:r>
      <w:r w:rsidRPr="0074224F">
        <w:rPr>
          <w:rFonts w:ascii="Arial" w:eastAsiaTheme="majorEastAsia" w:hAnsi="Arial" w:cs="Arial"/>
          <w:iCs/>
          <w:sz w:val="22"/>
        </w:rPr>
        <w:t xml:space="preserve">; </w:t>
      </w:r>
      <w:r w:rsidR="00314380" w:rsidRPr="0074224F">
        <w:rPr>
          <w:rFonts w:ascii="Arial" w:eastAsiaTheme="majorEastAsia" w:hAnsi="Arial" w:cs="Arial"/>
          <w:i/>
          <w:sz w:val="22"/>
        </w:rPr>
        <w:t xml:space="preserve">(kohaldub juhul, kui </w:t>
      </w:r>
      <w:r w:rsidR="00E30BAF" w:rsidRPr="0074224F">
        <w:rPr>
          <w:rFonts w:ascii="Arial" w:eastAsiaTheme="majorEastAsia" w:hAnsi="Arial" w:cs="Arial"/>
          <w:i/>
          <w:sz w:val="22"/>
        </w:rPr>
        <w:t>lepingu</w:t>
      </w:r>
      <w:r w:rsidR="00DA52C5" w:rsidRPr="0074224F">
        <w:rPr>
          <w:rFonts w:ascii="Arial" w:eastAsiaTheme="majorEastAsia" w:hAnsi="Arial" w:cs="Arial"/>
          <w:i/>
          <w:sz w:val="22"/>
        </w:rPr>
        <w:t>ga</w:t>
      </w:r>
      <w:r w:rsidR="00E30BAF" w:rsidRPr="0074224F">
        <w:rPr>
          <w:rFonts w:ascii="Arial" w:eastAsiaTheme="majorEastAsia" w:hAnsi="Arial" w:cs="Arial"/>
          <w:i/>
          <w:sz w:val="22"/>
        </w:rPr>
        <w:t xml:space="preserve"> on ettenähtud võrguettevõtja</w:t>
      </w:r>
      <w:r w:rsidR="00DA52C5" w:rsidRPr="0074224F">
        <w:rPr>
          <w:rFonts w:ascii="Arial" w:eastAsiaTheme="majorEastAsia" w:hAnsi="Arial" w:cs="Arial"/>
          <w:i/>
          <w:sz w:val="22"/>
        </w:rPr>
        <w:t xml:space="preserve"> omandis kuuluvate</w:t>
      </w:r>
      <w:r w:rsidR="00E30BAF" w:rsidRPr="0074224F">
        <w:rPr>
          <w:rFonts w:ascii="Arial" w:eastAsiaTheme="majorEastAsia" w:hAnsi="Arial" w:cs="Arial"/>
          <w:i/>
          <w:sz w:val="22"/>
        </w:rPr>
        <w:t xml:space="preserve"> seadmete </w:t>
      </w:r>
      <w:r w:rsidR="00DA52C5" w:rsidRPr="0074224F">
        <w:rPr>
          <w:rFonts w:ascii="Arial" w:eastAsiaTheme="majorEastAsia" w:hAnsi="Arial" w:cs="Arial"/>
          <w:i/>
          <w:sz w:val="22"/>
        </w:rPr>
        <w:t>paigaldamine kliendi gaasipaigaldisse</w:t>
      </w:r>
      <w:r w:rsidR="00314380" w:rsidRPr="0074224F">
        <w:rPr>
          <w:rFonts w:ascii="Arial" w:eastAsiaTheme="majorEastAsia" w:hAnsi="Arial" w:cs="Arial"/>
          <w:i/>
          <w:sz w:val="22"/>
        </w:rPr>
        <w:t>)</w:t>
      </w:r>
    </w:p>
    <w:p w14:paraId="78E44B31" w14:textId="6E783A13" w:rsidR="00AA1F87" w:rsidRPr="0074224F" w:rsidRDefault="005658D4" w:rsidP="00285958">
      <w:pPr>
        <w:pStyle w:val="ListParagraph"/>
        <w:keepNext/>
        <w:keepLines/>
        <w:numPr>
          <w:ilvl w:val="0"/>
          <w:numId w:val="26"/>
        </w:numPr>
        <w:spacing w:after="0" w:line="360" w:lineRule="auto"/>
        <w:ind w:left="709" w:hanging="709"/>
        <w:jc w:val="both"/>
        <w:rPr>
          <w:rFonts w:ascii="Arial" w:eastAsiaTheme="majorEastAsia" w:hAnsi="Arial" w:cs="Arial"/>
          <w:iCs/>
          <w:sz w:val="22"/>
        </w:rPr>
      </w:pPr>
      <w:r w:rsidRPr="0074224F">
        <w:rPr>
          <w:rFonts w:ascii="Arial" w:eastAsiaTheme="majorEastAsia" w:hAnsi="Arial" w:cs="Arial"/>
          <w:iCs/>
          <w:sz w:val="22"/>
        </w:rPr>
        <w:t>Klient projekteerib ja ehitab oma gaasipaigaldised liitumispunktini.</w:t>
      </w:r>
    </w:p>
    <w:p w14:paraId="692583D2" w14:textId="4A61D5E5" w:rsidR="00AA1F87" w:rsidRPr="0074224F" w:rsidRDefault="00523227" w:rsidP="00285958">
      <w:pPr>
        <w:pStyle w:val="ListParagraph"/>
        <w:keepNext/>
        <w:keepLines/>
        <w:numPr>
          <w:ilvl w:val="0"/>
          <w:numId w:val="26"/>
        </w:numPr>
        <w:spacing w:after="0" w:line="360" w:lineRule="auto"/>
        <w:ind w:left="709" w:hanging="709"/>
        <w:jc w:val="both"/>
        <w:rPr>
          <w:rFonts w:ascii="Arial" w:eastAsiaTheme="majorEastAsia" w:hAnsi="Arial" w:cs="Arial"/>
          <w:iCs/>
          <w:sz w:val="22"/>
        </w:rPr>
      </w:pPr>
      <w:r w:rsidRPr="0074224F">
        <w:rPr>
          <w:rFonts w:ascii="Arial" w:eastAsiaTheme="majorEastAsia" w:hAnsi="Arial" w:cs="Arial"/>
          <w:iCs/>
          <w:sz w:val="22"/>
        </w:rPr>
        <w:t>Liitumise v</w:t>
      </w:r>
      <w:r w:rsidR="00483DC1" w:rsidRPr="0074224F">
        <w:rPr>
          <w:rFonts w:ascii="Arial" w:eastAsiaTheme="majorEastAsia" w:hAnsi="Arial" w:cs="Arial"/>
          <w:iCs/>
          <w:sz w:val="22"/>
        </w:rPr>
        <w:t>õrguühenduse</w:t>
      </w:r>
      <w:r w:rsidR="005658D4" w:rsidRPr="0074224F">
        <w:rPr>
          <w:rFonts w:ascii="Arial" w:eastAsiaTheme="majorEastAsia" w:hAnsi="Arial" w:cs="Arial"/>
          <w:iCs/>
          <w:sz w:val="22"/>
        </w:rPr>
        <w:t xml:space="preserve"> </w:t>
      </w:r>
      <w:r w:rsidR="00B77124" w:rsidRPr="0074224F">
        <w:rPr>
          <w:rFonts w:ascii="Arial" w:eastAsiaTheme="majorEastAsia" w:hAnsi="Arial" w:cs="Arial"/>
          <w:iCs/>
          <w:sz w:val="22"/>
        </w:rPr>
        <w:t>põhimõtte</w:t>
      </w:r>
      <w:r w:rsidR="005658D4" w:rsidRPr="0074224F">
        <w:rPr>
          <w:rFonts w:ascii="Arial" w:eastAsiaTheme="majorEastAsia" w:hAnsi="Arial" w:cs="Arial"/>
          <w:iCs/>
          <w:sz w:val="22"/>
        </w:rPr>
        <w:t>skeem</w:t>
      </w:r>
    </w:p>
    <w:p w14:paraId="5F3EF437" w14:textId="77777777" w:rsidR="00AA1F87" w:rsidRPr="0074224F" w:rsidRDefault="00AA1F87" w:rsidP="005B36F4">
      <w:pPr>
        <w:keepNext/>
        <w:keepLines/>
        <w:spacing w:after="0" w:line="360" w:lineRule="auto"/>
        <w:jc w:val="both"/>
        <w:rPr>
          <w:rFonts w:ascii="Arial" w:eastAsiaTheme="majorEastAsia" w:hAnsi="Arial" w:cs="Arial"/>
          <w:iCs/>
          <w:sz w:val="22"/>
        </w:rPr>
      </w:pPr>
    </w:p>
    <w:p w14:paraId="5A6D3EC9" w14:textId="77777777" w:rsidR="00BF6E8A" w:rsidRPr="0074224F" w:rsidRDefault="00BF6E8A" w:rsidP="00BF6E8A">
      <w:pPr>
        <w:tabs>
          <w:tab w:val="left" w:pos="5954"/>
        </w:tabs>
        <w:spacing w:after="0"/>
        <w:ind w:left="851"/>
        <w:rPr>
          <w:rFonts w:ascii="Arial" w:hAnsi="Arial" w:cs="Arial"/>
          <w:sz w:val="22"/>
        </w:rPr>
      </w:pPr>
      <w:r w:rsidRPr="0074224F">
        <w:rPr>
          <w:rFonts w:ascii="Arial" w:eastAsia="Times New Roman" w:hAnsi="Arial" w:cs="Arial"/>
          <w:b/>
          <w:sz w:val="22"/>
        </w:rPr>
        <w:t>Võrguettevõtja</w:t>
      </w:r>
      <w:r w:rsidRPr="0074224F">
        <w:rPr>
          <w:rFonts w:ascii="Arial" w:eastAsia="Times New Roman" w:hAnsi="Arial" w:cs="Arial"/>
          <w:b/>
          <w:sz w:val="22"/>
        </w:rPr>
        <w:tab/>
        <w:t>Klient</w:t>
      </w:r>
    </w:p>
    <w:p w14:paraId="2C0E8767" w14:textId="77777777" w:rsidR="00BF6E8A" w:rsidRPr="0074224F" w:rsidRDefault="00BF6E8A" w:rsidP="00BF6E8A">
      <w:pPr>
        <w:tabs>
          <w:tab w:val="left" w:pos="5954"/>
        </w:tabs>
        <w:spacing w:after="0"/>
        <w:ind w:left="851"/>
        <w:rPr>
          <w:rFonts w:ascii="Arial" w:eastAsiaTheme="majorEastAsia" w:hAnsi="Arial" w:cs="Arial"/>
          <w:i/>
          <w:iCs/>
          <w:sz w:val="22"/>
        </w:rPr>
      </w:pPr>
      <w:r w:rsidRPr="0074224F">
        <w:rPr>
          <w:rFonts w:ascii="Arial" w:eastAsiaTheme="majorEastAsia" w:hAnsi="Arial" w:cs="Arial"/>
          <w:i/>
          <w:iCs/>
          <w:sz w:val="22"/>
        </w:rPr>
        <w:t>/allkirjastatud digitaalselt/</w:t>
      </w:r>
      <w:r w:rsidRPr="0074224F">
        <w:rPr>
          <w:rFonts w:ascii="Arial" w:eastAsiaTheme="majorEastAsia" w:hAnsi="Arial" w:cs="Arial"/>
          <w:i/>
          <w:iCs/>
          <w:sz w:val="22"/>
        </w:rPr>
        <w:tab/>
        <w:t>/allkirjastatud digitaalselt/</w:t>
      </w:r>
    </w:p>
    <w:p w14:paraId="446D40DA" w14:textId="77777777" w:rsidR="00BF6E8A" w:rsidRPr="0074224F" w:rsidRDefault="00BF6E8A" w:rsidP="00BF6E8A">
      <w:pPr>
        <w:tabs>
          <w:tab w:val="left" w:pos="5954"/>
        </w:tabs>
        <w:spacing w:after="0"/>
        <w:ind w:left="851"/>
        <w:rPr>
          <w:rFonts w:ascii="Arial" w:eastAsiaTheme="majorEastAsia" w:hAnsi="Arial" w:cs="Arial"/>
          <w:iCs/>
          <w:sz w:val="22"/>
        </w:rPr>
      </w:pPr>
      <w:r w:rsidRPr="0074224F">
        <w:rPr>
          <w:rFonts w:ascii="Arial" w:hAnsi="Arial" w:cs="Arial"/>
          <w:sz w:val="22"/>
        </w:rPr>
        <w:t>............................</w:t>
      </w:r>
      <w:r w:rsidRPr="0074224F">
        <w:rPr>
          <w:rFonts w:ascii="Arial" w:eastAsiaTheme="majorEastAsia" w:hAnsi="Arial" w:cs="Arial"/>
          <w:iCs/>
          <w:sz w:val="22"/>
        </w:rPr>
        <w:tab/>
      </w:r>
      <w:r w:rsidRPr="0074224F">
        <w:rPr>
          <w:rFonts w:ascii="Arial" w:hAnsi="Arial" w:cs="Arial"/>
          <w:sz w:val="22"/>
        </w:rPr>
        <w:t>............................</w:t>
      </w:r>
    </w:p>
    <w:p w14:paraId="2E5DBB25" w14:textId="77777777" w:rsidR="00BF6E8A" w:rsidRPr="0074224F" w:rsidRDefault="00BF6E8A" w:rsidP="00BF6E8A">
      <w:pPr>
        <w:tabs>
          <w:tab w:val="left" w:pos="5954"/>
        </w:tabs>
        <w:spacing w:after="0"/>
        <w:ind w:left="851"/>
        <w:rPr>
          <w:rFonts w:ascii="Arial" w:eastAsiaTheme="majorEastAsia" w:hAnsi="Arial" w:cs="Arial"/>
          <w:iCs/>
          <w:sz w:val="22"/>
        </w:rPr>
      </w:pPr>
      <w:r w:rsidRPr="0074224F">
        <w:rPr>
          <w:rFonts w:ascii="Arial" w:eastAsiaTheme="majorEastAsia" w:hAnsi="Arial" w:cs="Arial"/>
          <w:iCs/>
          <w:sz w:val="22"/>
        </w:rPr>
        <w:t>Juhatuse esimees</w:t>
      </w:r>
      <w:r w:rsidRPr="0074224F">
        <w:rPr>
          <w:rFonts w:ascii="Arial" w:eastAsiaTheme="majorEastAsia" w:hAnsi="Arial" w:cs="Arial"/>
          <w:iCs/>
          <w:sz w:val="22"/>
        </w:rPr>
        <w:tab/>
        <w:t>Juhatuse liige</w:t>
      </w:r>
    </w:p>
    <w:p w14:paraId="5CE14D03" w14:textId="77777777" w:rsidR="00BF6E8A" w:rsidRPr="0074224F" w:rsidRDefault="00BF6E8A" w:rsidP="00BF6E8A">
      <w:pPr>
        <w:tabs>
          <w:tab w:val="left" w:pos="5954"/>
        </w:tabs>
        <w:spacing w:after="0"/>
        <w:ind w:left="851"/>
        <w:rPr>
          <w:rFonts w:ascii="Arial" w:eastAsiaTheme="majorEastAsia" w:hAnsi="Arial" w:cs="Arial"/>
          <w:iCs/>
          <w:sz w:val="22"/>
        </w:rPr>
      </w:pPr>
    </w:p>
    <w:p w14:paraId="4A544C5F" w14:textId="77777777" w:rsidR="00BF6E8A" w:rsidRPr="0074224F" w:rsidRDefault="00BF6E8A" w:rsidP="00BF6E8A">
      <w:pPr>
        <w:tabs>
          <w:tab w:val="left" w:pos="5954"/>
        </w:tabs>
        <w:spacing w:after="0"/>
        <w:ind w:left="851"/>
        <w:rPr>
          <w:rFonts w:ascii="Arial" w:eastAsiaTheme="majorEastAsia" w:hAnsi="Arial" w:cs="Arial"/>
          <w:i/>
          <w:iCs/>
          <w:sz w:val="22"/>
        </w:rPr>
      </w:pPr>
      <w:r w:rsidRPr="0074224F">
        <w:rPr>
          <w:rFonts w:ascii="Arial" w:eastAsiaTheme="majorEastAsia" w:hAnsi="Arial" w:cs="Arial"/>
          <w:i/>
          <w:iCs/>
          <w:sz w:val="22"/>
        </w:rPr>
        <w:t>/allkirjastatud digitaalselt/</w:t>
      </w:r>
      <w:r w:rsidRPr="0074224F">
        <w:rPr>
          <w:rFonts w:ascii="Arial" w:eastAsiaTheme="majorEastAsia" w:hAnsi="Arial" w:cs="Arial"/>
          <w:i/>
          <w:iCs/>
          <w:sz w:val="22"/>
        </w:rPr>
        <w:tab/>
        <w:t>/allkirjastatud digitaalselt/</w:t>
      </w:r>
    </w:p>
    <w:p w14:paraId="1F02C203" w14:textId="77777777" w:rsidR="00BF6E8A" w:rsidRPr="0074224F" w:rsidRDefault="00BF6E8A" w:rsidP="00BF6E8A">
      <w:pPr>
        <w:tabs>
          <w:tab w:val="left" w:pos="5954"/>
        </w:tabs>
        <w:spacing w:after="0"/>
        <w:ind w:left="851"/>
        <w:rPr>
          <w:rFonts w:ascii="Arial" w:eastAsiaTheme="majorEastAsia" w:hAnsi="Arial" w:cs="Arial"/>
          <w:iCs/>
          <w:sz w:val="22"/>
        </w:rPr>
      </w:pPr>
      <w:r w:rsidRPr="0074224F">
        <w:rPr>
          <w:rFonts w:ascii="Arial" w:hAnsi="Arial" w:cs="Arial"/>
          <w:sz w:val="22"/>
        </w:rPr>
        <w:t>............................</w:t>
      </w:r>
      <w:r w:rsidRPr="0074224F">
        <w:rPr>
          <w:rFonts w:ascii="Arial" w:eastAsiaTheme="majorEastAsia" w:hAnsi="Arial" w:cs="Arial"/>
          <w:iCs/>
          <w:sz w:val="22"/>
        </w:rPr>
        <w:tab/>
      </w:r>
      <w:r w:rsidRPr="0074224F">
        <w:rPr>
          <w:rFonts w:ascii="Arial" w:hAnsi="Arial" w:cs="Arial"/>
          <w:sz w:val="22"/>
        </w:rPr>
        <w:t>............................</w:t>
      </w:r>
    </w:p>
    <w:p w14:paraId="47D9BD57" w14:textId="77777777" w:rsidR="00BF6E8A" w:rsidRPr="0074224F" w:rsidRDefault="00BF6E8A" w:rsidP="00BF6E8A">
      <w:pPr>
        <w:tabs>
          <w:tab w:val="left" w:pos="5954"/>
        </w:tabs>
        <w:spacing w:after="0"/>
        <w:ind w:left="851"/>
        <w:rPr>
          <w:rFonts w:ascii="Arial" w:eastAsiaTheme="majorEastAsia" w:hAnsi="Arial" w:cs="Arial"/>
          <w:iCs/>
          <w:sz w:val="22"/>
        </w:rPr>
      </w:pPr>
      <w:r w:rsidRPr="0074224F">
        <w:rPr>
          <w:rFonts w:ascii="Arial" w:eastAsiaTheme="majorEastAsia" w:hAnsi="Arial" w:cs="Arial"/>
          <w:iCs/>
          <w:sz w:val="22"/>
        </w:rPr>
        <w:t>Juhatuse liige</w:t>
      </w:r>
      <w:r w:rsidRPr="0074224F">
        <w:rPr>
          <w:rFonts w:ascii="Arial" w:eastAsiaTheme="majorEastAsia" w:hAnsi="Arial" w:cs="Arial"/>
          <w:iCs/>
          <w:sz w:val="22"/>
        </w:rPr>
        <w:tab/>
        <w:t>Juhatuse liige</w:t>
      </w:r>
    </w:p>
    <w:p w14:paraId="77110508" w14:textId="34CA526A" w:rsidR="00AA1F87" w:rsidRPr="0074224F" w:rsidRDefault="005658D4" w:rsidP="00605573">
      <w:pPr>
        <w:keepNext/>
        <w:keepLines/>
        <w:spacing w:after="0"/>
        <w:ind w:left="993" w:hanging="993"/>
        <w:jc w:val="right"/>
        <w:rPr>
          <w:rFonts w:ascii="Arial" w:hAnsi="Arial" w:cs="Arial"/>
          <w:i/>
          <w:sz w:val="22"/>
        </w:rPr>
      </w:pPr>
      <w:r w:rsidRPr="0074224F">
        <w:rPr>
          <w:rFonts w:ascii="Arial" w:eastAsia="Times New Roman" w:hAnsi="Arial" w:cs="Arial"/>
          <w:i/>
          <w:sz w:val="22"/>
        </w:rPr>
        <w:br w:type="page"/>
      </w:r>
      <w:r w:rsidRPr="0074224F">
        <w:rPr>
          <w:rFonts w:ascii="Arial" w:hAnsi="Arial" w:cs="Arial"/>
          <w:i/>
          <w:sz w:val="22"/>
        </w:rPr>
        <w:lastRenderedPageBreak/>
        <w:t xml:space="preserve">Liitumislepingu nr. </w:t>
      </w:r>
      <w:r w:rsidR="003D2DF1" w:rsidRPr="0074224F">
        <w:rPr>
          <w:rFonts w:ascii="Arial" w:hAnsi="Arial" w:cs="Arial"/>
          <w:i/>
          <w:sz w:val="22"/>
        </w:rPr>
        <w:t xml:space="preserve">............................ </w:t>
      </w:r>
      <w:r w:rsidRPr="0074224F">
        <w:rPr>
          <w:rFonts w:ascii="Arial" w:hAnsi="Arial" w:cs="Arial"/>
          <w:i/>
          <w:sz w:val="22"/>
        </w:rPr>
        <w:t>lisa nr 2:</w:t>
      </w:r>
    </w:p>
    <w:p w14:paraId="62FB0083" w14:textId="77777777" w:rsidR="00AA1F87" w:rsidRPr="0074224F" w:rsidRDefault="005658D4" w:rsidP="00605573">
      <w:pPr>
        <w:keepNext/>
        <w:keepLines/>
        <w:spacing w:after="0"/>
        <w:ind w:left="993" w:hanging="993"/>
        <w:jc w:val="right"/>
        <w:rPr>
          <w:rFonts w:ascii="Arial" w:hAnsi="Arial" w:cs="Arial"/>
          <w:i/>
          <w:sz w:val="22"/>
        </w:rPr>
      </w:pPr>
      <w:r w:rsidRPr="0074224F">
        <w:rPr>
          <w:rFonts w:ascii="Arial" w:hAnsi="Arial" w:cs="Arial"/>
          <w:i/>
          <w:sz w:val="22"/>
        </w:rPr>
        <w:t>Prognoositud eeldatava liitumistasu kalkulatsioon</w:t>
      </w:r>
    </w:p>
    <w:p w14:paraId="524F7E20" w14:textId="77777777" w:rsidR="00AA1F87" w:rsidRPr="0074224F" w:rsidRDefault="00AA1F87" w:rsidP="00E578F9">
      <w:pPr>
        <w:keepNext/>
        <w:keepLines/>
        <w:spacing w:after="0" w:line="360" w:lineRule="auto"/>
        <w:ind w:left="851" w:hanging="851"/>
        <w:jc w:val="both"/>
        <w:rPr>
          <w:rFonts w:ascii="Arial" w:hAnsi="Arial" w:cs="Arial"/>
          <w:iCs/>
          <w:sz w:val="22"/>
        </w:rPr>
      </w:pPr>
    </w:p>
    <w:p w14:paraId="4EA677FA" w14:textId="0CFFE531" w:rsidR="00AA1F87" w:rsidRPr="0074224F" w:rsidRDefault="005658D4" w:rsidP="002A371A">
      <w:pPr>
        <w:keepNext/>
        <w:keepLines/>
        <w:spacing w:after="0" w:line="240" w:lineRule="auto"/>
        <w:ind w:left="993" w:hanging="993"/>
        <w:jc w:val="both"/>
        <w:outlineLvl w:val="6"/>
        <w:rPr>
          <w:rFonts w:ascii="Arial" w:eastAsia="Calibri" w:hAnsi="Arial" w:cs="Arial"/>
          <w:b/>
          <w:bCs/>
          <w:sz w:val="22"/>
          <w:szCs w:val="20"/>
        </w:rPr>
      </w:pPr>
      <w:r w:rsidRPr="0074224F">
        <w:rPr>
          <w:rFonts w:ascii="Arial" w:eastAsia="Calibri" w:hAnsi="Arial" w:cs="Arial"/>
          <w:b/>
          <w:bCs/>
          <w:sz w:val="22"/>
          <w:szCs w:val="20"/>
        </w:rPr>
        <w:t>Liitumi</w:t>
      </w:r>
      <w:r w:rsidR="00E578F9" w:rsidRPr="0074224F">
        <w:rPr>
          <w:rFonts w:ascii="Arial" w:eastAsia="Calibri" w:hAnsi="Arial" w:cs="Arial"/>
          <w:b/>
          <w:bCs/>
          <w:sz w:val="22"/>
          <w:szCs w:val="20"/>
        </w:rPr>
        <w:t>s</w:t>
      </w:r>
      <w:r w:rsidR="008C1F03" w:rsidRPr="0074224F">
        <w:rPr>
          <w:rFonts w:ascii="Arial" w:eastAsia="Calibri" w:hAnsi="Arial" w:cs="Arial"/>
          <w:b/>
          <w:bCs/>
          <w:sz w:val="22"/>
          <w:szCs w:val="20"/>
        </w:rPr>
        <w:t>tasu</w:t>
      </w:r>
      <w:r w:rsidRPr="0074224F">
        <w:rPr>
          <w:rFonts w:ascii="Arial" w:eastAsia="Calibri" w:hAnsi="Arial" w:cs="Arial"/>
          <w:b/>
          <w:bCs/>
          <w:sz w:val="22"/>
          <w:szCs w:val="20"/>
        </w:rPr>
        <w:t xml:space="preserve"> </w:t>
      </w:r>
      <w:r w:rsidR="0038149D" w:rsidRPr="0074224F">
        <w:rPr>
          <w:rFonts w:ascii="Arial" w:eastAsia="Calibri" w:hAnsi="Arial" w:cs="Arial"/>
          <w:b/>
          <w:bCs/>
          <w:sz w:val="22"/>
          <w:szCs w:val="20"/>
        </w:rPr>
        <w:t>kalkulatsioon</w:t>
      </w:r>
    </w:p>
    <w:p w14:paraId="75A06DA5" w14:textId="70D438D3" w:rsidR="006E5F4B" w:rsidRPr="0074224F" w:rsidRDefault="006E5F4B" w:rsidP="00E578F9">
      <w:pPr>
        <w:keepNext/>
        <w:keepLines/>
        <w:spacing w:after="0" w:line="360" w:lineRule="auto"/>
        <w:ind w:left="851" w:hanging="851"/>
        <w:jc w:val="both"/>
        <w:rPr>
          <w:rFonts w:ascii="Arial" w:hAnsi="Arial" w:cs="Arial"/>
          <w:iCs/>
          <w:sz w:val="22"/>
        </w:rPr>
      </w:pPr>
    </w:p>
    <w:tbl>
      <w:tblPr>
        <w:tblW w:w="9331" w:type="dxa"/>
        <w:jc w:val="center"/>
        <w:tblCellMar>
          <w:left w:w="70" w:type="dxa"/>
          <w:right w:w="70" w:type="dxa"/>
        </w:tblCellMar>
        <w:tblLook w:val="04A0" w:firstRow="1" w:lastRow="0" w:firstColumn="1" w:lastColumn="0" w:noHBand="0" w:noVBand="1"/>
      </w:tblPr>
      <w:tblGrid>
        <w:gridCol w:w="7600"/>
        <w:gridCol w:w="1731"/>
      </w:tblGrid>
      <w:tr w:rsidR="00F2322A" w:rsidRPr="0074224F" w14:paraId="693447A2" w14:textId="77777777" w:rsidTr="00273381">
        <w:trPr>
          <w:trHeight w:val="275"/>
          <w:jc w:val="center"/>
        </w:trPr>
        <w:tc>
          <w:tcPr>
            <w:tcW w:w="7600" w:type="dxa"/>
            <w:tcBorders>
              <w:top w:val="single" w:sz="4" w:space="0" w:color="auto"/>
              <w:left w:val="single" w:sz="4" w:space="0" w:color="auto"/>
              <w:bottom w:val="single" w:sz="4" w:space="0" w:color="auto"/>
              <w:right w:val="single" w:sz="4" w:space="0" w:color="auto"/>
            </w:tcBorders>
            <w:noWrap/>
            <w:vAlign w:val="center"/>
            <w:hideMark/>
          </w:tcPr>
          <w:p w14:paraId="699C60E1" w14:textId="77777777" w:rsidR="00F2322A" w:rsidRPr="0074224F" w:rsidRDefault="00F2322A" w:rsidP="00273381">
            <w:pPr>
              <w:spacing w:after="0" w:line="240" w:lineRule="auto"/>
              <w:jc w:val="center"/>
              <w:rPr>
                <w:rFonts w:ascii="Arial" w:eastAsia="Times New Roman" w:hAnsi="Arial" w:cs="Arial"/>
                <w:b/>
                <w:bCs/>
                <w:color w:val="000000"/>
                <w:sz w:val="22"/>
                <w:lang w:eastAsia="et-EE"/>
              </w:rPr>
            </w:pPr>
            <w:r w:rsidRPr="0074224F">
              <w:rPr>
                <w:rFonts w:ascii="Arial" w:eastAsia="Times New Roman" w:hAnsi="Arial" w:cs="Arial"/>
                <w:b/>
                <w:bCs/>
                <w:color w:val="000000"/>
                <w:sz w:val="22"/>
                <w:lang w:eastAsia="et-EE"/>
              </w:rPr>
              <w:t>Liitumine</w:t>
            </w:r>
          </w:p>
        </w:tc>
        <w:tc>
          <w:tcPr>
            <w:tcW w:w="1731" w:type="dxa"/>
            <w:tcBorders>
              <w:top w:val="single" w:sz="4" w:space="0" w:color="auto"/>
              <w:left w:val="nil"/>
              <w:bottom w:val="single" w:sz="4" w:space="0" w:color="auto"/>
              <w:right w:val="single" w:sz="4" w:space="0" w:color="auto"/>
            </w:tcBorders>
            <w:noWrap/>
            <w:vAlign w:val="center"/>
            <w:hideMark/>
          </w:tcPr>
          <w:p w14:paraId="2F3D9971" w14:textId="77777777" w:rsidR="00F2322A" w:rsidRPr="0074224F" w:rsidRDefault="00F2322A" w:rsidP="00273381">
            <w:pPr>
              <w:spacing w:after="0" w:line="240" w:lineRule="auto"/>
              <w:jc w:val="center"/>
              <w:rPr>
                <w:rFonts w:ascii="Arial" w:eastAsia="Times New Roman" w:hAnsi="Arial" w:cs="Arial"/>
                <w:b/>
                <w:bCs/>
                <w:color w:val="000000"/>
                <w:sz w:val="22"/>
                <w:lang w:eastAsia="et-EE"/>
              </w:rPr>
            </w:pPr>
            <w:r w:rsidRPr="0074224F">
              <w:rPr>
                <w:rFonts w:ascii="Arial" w:eastAsia="Times New Roman" w:hAnsi="Arial" w:cs="Arial"/>
                <w:b/>
                <w:bCs/>
                <w:color w:val="000000"/>
                <w:sz w:val="22"/>
                <w:lang w:eastAsia="et-EE"/>
              </w:rPr>
              <w:t>KOKKU</w:t>
            </w:r>
          </w:p>
        </w:tc>
      </w:tr>
      <w:tr w:rsidR="00F2322A" w:rsidRPr="0074224F" w14:paraId="0CF024D6" w14:textId="77777777" w:rsidTr="00273381">
        <w:trPr>
          <w:trHeight w:val="275"/>
          <w:jc w:val="center"/>
        </w:trPr>
        <w:tc>
          <w:tcPr>
            <w:tcW w:w="7600" w:type="dxa"/>
            <w:tcBorders>
              <w:top w:val="single" w:sz="4" w:space="0" w:color="auto"/>
              <w:left w:val="single" w:sz="4" w:space="0" w:color="auto"/>
              <w:bottom w:val="single" w:sz="4" w:space="0" w:color="auto"/>
              <w:right w:val="single" w:sz="4" w:space="0" w:color="auto"/>
            </w:tcBorders>
            <w:noWrap/>
            <w:vAlign w:val="center"/>
          </w:tcPr>
          <w:p w14:paraId="15AD0BEA" w14:textId="77777777" w:rsidR="00F2322A" w:rsidRPr="0074224F" w:rsidRDefault="00F2322A" w:rsidP="00F2322A">
            <w:pPr>
              <w:spacing w:after="0" w:line="240" w:lineRule="auto"/>
              <w:jc w:val="both"/>
              <w:rPr>
                <w:rFonts w:ascii="Arial" w:eastAsia="Times New Roman" w:hAnsi="Arial" w:cs="Arial"/>
                <w:b/>
                <w:color w:val="000000"/>
                <w:sz w:val="22"/>
                <w:lang w:eastAsia="et-EE"/>
              </w:rPr>
            </w:pPr>
            <w:r w:rsidRPr="0074224F">
              <w:rPr>
                <w:rFonts w:ascii="Arial" w:eastAsia="Times New Roman" w:hAnsi="Arial" w:cs="Arial"/>
                <w:b/>
                <w:color w:val="000000"/>
                <w:sz w:val="22"/>
                <w:lang w:eastAsia="et-EE"/>
              </w:rPr>
              <w:t>Toimingutasu</w:t>
            </w:r>
          </w:p>
        </w:tc>
        <w:tc>
          <w:tcPr>
            <w:tcW w:w="1731" w:type="dxa"/>
            <w:tcBorders>
              <w:top w:val="single" w:sz="4" w:space="0" w:color="auto"/>
              <w:left w:val="nil"/>
              <w:bottom w:val="single" w:sz="4" w:space="0" w:color="auto"/>
              <w:right w:val="single" w:sz="4" w:space="0" w:color="auto"/>
            </w:tcBorders>
            <w:noWrap/>
            <w:vAlign w:val="center"/>
          </w:tcPr>
          <w:p w14:paraId="2AAEBF5D" w14:textId="33CAB7E4" w:rsidR="00F2322A" w:rsidRPr="0074224F" w:rsidRDefault="000421A7" w:rsidP="00273381">
            <w:pPr>
              <w:spacing w:after="0" w:line="240" w:lineRule="auto"/>
              <w:jc w:val="right"/>
              <w:rPr>
                <w:rFonts w:ascii="Arial" w:eastAsia="Times New Roman" w:hAnsi="Arial" w:cs="Arial"/>
                <w:b/>
                <w:color w:val="000000"/>
                <w:sz w:val="22"/>
                <w:lang w:eastAsia="et-EE"/>
              </w:rPr>
            </w:pPr>
            <w:r w:rsidRPr="0074224F">
              <w:rPr>
                <w:rFonts w:ascii="Arial" w:eastAsia="Times New Roman" w:hAnsi="Arial" w:cs="Arial"/>
                <w:b/>
                <w:color w:val="000000"/>
                <w:sz w:val="22"/>
                <w:lang w:eastAsia="et-EE"/>
              </w:rPr>
              <w:t>...............</w:t>
            </w:r>
            <w:r w:rsidR="00F2322A" w:rsidRPr="0074224F">
              <w:rPr>
                <w:rFonts w:ascii="Arial" w:eastAsia="Times New Roman" w:hAnsi="Arial" w:cs="Arial"/>
                <w:b/>
                <w:color w:val="000000"/>
                <w:sz w:val="22"/>
                <w:lang w:eastAsia="et-EE"/>
              </w:rPr>
              <w:t>,00</w:t>
            </w:r>
          </w:p>
        </w:tc>
      </w:tr>
      <w:tr w:rsidR="003921C8" w:rsidRPr="0074224F" w14:paraId="2FFD35EA" w14:textId="77777777" w:rsidTr="00273381">
        <w:trPr>
          <w:trHeight w:val="275"/>
          <w:jc w:val="center"/>
        </w:trPr>
        <w:tc>
          <w:tcPr>
            <w:tcW w:w="7600" w:type="dxa"/>
            <w:tcBorders>
              <w:top w:val="nil"/>
              <w:left w:val="single" w:sz="4" w:space="0" w:color="auto"/>
              <w:bottom w:val="single" w:sz="4" w:space="0" w:color="auto"/>
              <w:right w:val="single" w:sz="4" w:space="0" w:color="auto"/>
            </w:tcBorders>
            <w:noWrap/>
            <w:vAlign w:val="center"/>
          </w:tcPr>
          <w:p w14:paraId="3F67050D" w14:textId="165FDDC7" w:rsidR="003921C8" w:rsidRPr="0074224F" w:rsidRDefault="006F2A9D" w:rsidP="00F2322A">
            <w:pPr>
              <w:spacing w:after="0" w:line="240" w:lineRule="auto"/>
              <w:jc w:val="both"/>
              <w:rPr>
                <w:rFonts w:ascii="Arial" w:hAnsi="Arial" w:cs="Arial"/>
                <w:sz w:val="22"/>
              </w:rPr>
            </w:pPr>
            <w:r w:rsidRPr="00AA0F24">
              <w:rPr>
                <w:rFonts w:ascii="Arial" w:hAnsi="Arial" w:cs="Arial"/>
                <w:sz w:val="22"/>
              </w:rPr>
              <w:t>Võrguühendustööde (kirjeldatud lisa 1 punktis 6.1) prognoositud kulud</w:t>
            </w:r>
          </w:p>
        </w:tc>
        <w:tc>
          <w:tcPr>
            <w:tcW w:w="1731" w:type="dxa"/>
            <w:tcBorders>
              <w:top w:val="nil"/>
              <w:left w:val="nil"/>
              <w:bottom w:val="single" w:sz="4" w:space="0" w:color="auto"/>
              <w:right w:val="single" w:sz="4" w:space="0" w:color="auto"/>
            </w:tcBorders>
            <w:noWrap/>
            <w:vAlign w:val="center"/>
          </w:tcPr>
          <w:p w14:paraId="6E398701" w14:textId="73038627" w:rsidR="003921C8" w:rsidRPr="0074224F" w:rsidRDefault="00C41015" w:rsidP="00273381">
            <w:pPr>
              <w:spacing w:after="0" w:line="240" w:lineRule="auto"/>
              <w:jc w:val="right"/>
              <w:rPr>
                <w:rFonts w:ascii="Arial" w:eastAsia="Times New Roman" w:hAnsi="Arial" w:cs="Arial"/>
                <w:b/>
                <w:color w:val="000000"/>
                <w:sz w:val="22"/>
                <w:lang w:eastAsia="et-EE"/>
              </w:rPr>
            </w:pPr>
            <w:r w:rsidRPr="0074224F">
              <w:rPr>
                <w:rFonts w:ascii="Arial" w:eastAsia="Times New Roman" w:hAnsi="Arial" w:cs="Arial"/>
                <w:b/>
                <w:color w:val="000000"/>
                <w:sz w:val="22"/>
                <w:lang w:eastAsia="et-EE"/>
              </w:rPr>
              <w:t>...............</w:t>
            </w:r>
            <w:r w:rsidRPr="0074224F">
              <w:rPr>
                <w:rFonts w:ascii="Arial" w:hAnsi="Arial" w:cs="Arial"/>
                <w:sz w:val="22"/>
              </w:rPr>
              <w:t>,00</w:t>
            </w:r>
          </w:p>
        </w:tc>
      </w:tr>
      <w:tr w:rsidR="003921C8" w:rsidRPr="0074224F" w14:paraId="46B44571" w14:textId="77777777" w:rsidTr="00273381">
        <w:trPr>
          <w:trHeight w:val="275"/>
          <w:jc w:val="center"/>
        </w:trPr>
        <w:tc>
          <w:tcPr>
            <w:tcW w:w="7600" w:type="dxa"/>
            <w:tcBorders>
              <w:top w:val="nil"/>
              <w:left w:val="single" w:sz="4" w:space="0" w:color="auto"/>
              <w:bottom w:val="single" w:sz="4" w:space="0" w:color="auto"/>
              <w:right w:val="single" w:sz="4" w:space="0" w:color="auto"/>
            </w:tcBorders>
            <w:noWrap/>
            <w:vAlign w:val="center"/>
          </w:tcPr>
          <w:p w14:paraId="530ECA04" w14:textId="7AE084D1" w:rsidR="003921C8" w:rsidRPr="0074224F" w:rsidRDefault="008F2774" w:rsidP="00F2322A">
            <w:pPr>
              <w:spacing w:after="0" w:line="240" w:lineRule="auto"/>
              <w:jc w:val="both"/>
              <w:rPr>
                <w:rFonts w:ascii="Arial" w:hAnsi="Arial" w:cs="Arial"/>
                <w:sz w:val="22"/>
              </w:rPr>
            </w:pPr>
            <w:r w:rsidRPr="00AA0F24">
              <w:rPr>
                <w:rFonts w:ascii="Arial" w:hAnsi="Arial" w:cs="Arial"/>
                <w:sz w:val="22"/>
              </w:rPr>
              <w:t>Võrgutugevdustööde (kirjeldatud lisa 1 punktis 6.2) prognoositud kulud</w:t>
            </w:r>
          </w:p>
        </w:tc>
        <w:tc>
          <w:tcPr>
            <w:tcW w:w="1731" w:type="dxa"/>
            <w:tcBorders>
              <w:top w:val="nil"/>
              <w:left w:val="nil"/>
              <w:bottom w:val="single" w:sz="4" w:space="0" w:color="auto"/>
              <w:right w:val="single" w:sz="4" w:space="0" w:color="auto"/>
            </w:tcBorders>
            <w:noWrap/>
            <w:vAlign w:val="center"/>
          </w:tcPr>
          <w:p w14:paraId="7968DB5C" w14:textId="5C689FA7" w:rsidR="003921C8" w:rsidRPr="0074224F" w:rsidRDefault="00C41015" w:rsidP="00273381">
            <w:pPr>
              <w:spacing w:after="0" w:line="240" w:lineRule="auto"/>
              <w:jc w:val="right"/>
              <w:rPr>
                <w:rFonts w:ascii="Arial" w:eastAsia="Times New Roman" w:hAnsi="Arial" w:cs="Arial"/>
                <w:b/>
                <w:color w:val="000000"/>
                <w:sz w:val="22"/>
                <w:lang w:eastAsia="et-EE"/>
              </w:rPr>
            </w:pPr>
            <w:r w:rsidRPr="0074224F">
              <w:rPr>
                <w:rFonts w:ascii="Arial" w:eastAsia="Times New Roman" w:hAnsi="Arial" w:cs="Arial"/>
                <w:b/>
                <w:color w:val="000000"/>
                <w:sz w:val="22"/>
                <w:lang w:eastAsia="et-EE"/>
              </w:rPr>
              <w:t>...............</w:t>
            </w:r>
            <w:r w:rsidRPr="0074224F">
              <w:rPr>
                <w:rFonts w:ascii="Arial" w:hAnsi="Arial" w:cs="Arial"/>
                <w:sz w:val="22"/>
              </w:rPr>
              <w:t>,00</w:t>
            </w:r>
          </w:p>
        </w:tc>
      </w:tr>
      <w:tr w:rsidR="00F208CE" w:rsidRPr="0074224F" w14:paraId="4EF3106C" w14:textId="77777777" w:rsidTr="00273381">
        <w:trPr>
          <w:trHeight w:val="275"/>
          <w:jc w:val="center"/>
        </w:trPr>
        <w:tc>
          <w:tcPr>
            <w:tcW w:w="7600" w:type="dxa"/>
            <w:tcBorders>
              <w:top w:val="nil"/>
              <w:left w:val="single" w:sz="4" w:space="0" w:color="auto"/>
              <w:bottom w:val="single" w:sz="4" w:space="0" w:color="auto"/>
              <w:right w:val="single" w:sz="4" w:space="0" w:color="auto"/>
            </w:tcBorders>
            <w:noWrap/>
            <w:vAlign w:val="center"/>
          </w:tcPr>
          <w:p w14:paraId="02F81E1B" w14:textId="402CDB5E" w:rsidR="00F208CE" w:rsidRPr="0074224F" w:rsidRDefault="00F208CE" w:rsidP="00F208CE">
            <w:pPr>
              <w:spacing w:after="0" w:line="240" w:lineRule="auto"/>
              <w:jc w:val="both"/>
              <w:rPr>
                <w:rFonts w:ascii="Arial" w:hAnsi="Arial" w:cs="Arial"/>
                <w:sz w:val="22"/>
              </w:rPr>
            </w:pPr>
            <w:bookmarkStart w:id="998" w:name="_Hlk168405180"/>
            <w:r w:rsidRPr="0074224F">
              <w:rPr>
                <w:rFonts w:ascii="Arial" w:hAnsi="Arial" w:cs="Arial"/>
                <w:sz w:val="22"/>
              </w:rPr>
              <w:t>Muud prognoositud vajalikud kulud liitumislepingu täitmiseks (sh omanikujärelevalve, geoloogia ja geodeesia kulud, lähetuskulud, päevarahad jms), kulud 5 % liitumistasust.</w:t>
            </w:r>
          </w:p>
        </w:tc>
        <w:tc>
          <w:tcPr>
            <w:tcW w:w="1731" w:type="dxa"/>
            <w:tcBorders>
              <w:top w:val="nil"/>
              <w:left w:val="nil"/>
              <w:bottom w:val="single" w:sz="4" w:space="0" w:color="auto"/>
              <w:right w:val="single" w:sz="4" w:space="0" w:color="auto"/>
            </w:tcBorders>
            <w:noWrap/>
            <w:vAlign w:val="center"/>
          </w:tcPr>
          <w:p w14:paraId="03A7945B" w14:textId="622E2E2E" w:rsidR="00F208CE" w:rsidRPr="0074224F" w:rsidRDefault="00F208CE" w:rsidP="00F208CE">
            <w:pPr>
              <w:spacing w:after="0" w:line="240" w:lineRule="auto"/>
              <w:jc w:val="right"/>
              <w:rPr>
                <w:rFonts w:ascii="Arial" w:hAnsi="Arial" w:cs="Arial"/>
                <w:sz w:val="22"/>
              </w:rPr>
            </w:pPr>
            <w:r w:rsidRPr="0074224F">
              <w:rPr>
                <w:rFonts w:ascii="Arial" w:eastAsia="Times New Roman" w:hAnsi="Arial" w:cs="Arial"/>
                <w:b/>
                <w:color w:val="000000"/>
                <w:sz w:val="22"/>
                <w:lang w:eastAsia="et-EE"/>
              </w:rPr>
              <w:t>...............</w:t>
            </w:r>
            <w:r w:rsidRPr="0074224F">
              <w:rPr>
                <w:rFonts w:ascii="Arial" w:hAnsi="Arial" w:cs="Arial"/>
                <w:sz w:val="22"/>
              </w:rPr>
              <w:t>,00</w:t>
            </w:r>
          </w:p>
        </w:tc>
      </w:tr>
      <w:bookmarkEnd w:id="998"/>
      <w:tr w:rsidR="00F208CE" w:rsidRPr="0074224F" w14:paraId="0BFB9827" w14:textId="77777777" w:rsidTr="00273381">
        <w:trPr>
          <w:trHeight w:val="275"/>
          <w:jc w:val="center"/>
        </w:trPr>
        <w:tc>
          <w:tcPr>
            <w:tcW w:w="7600" w:type="dxa"/>
            <w:tcBorders>
              <w:top w:val="single" w:sz="4" w:space="0" w:color="auto"/>
              <w:left w:val="single" w:sz="4" w:space="0" w:color="auto"/>
              <w:bottom w:val="single" w:sz="4" w:space="0" w:color="auto"/>
              <w:right w:val="single" w:sz="4" w:space="0" w:color="auto"/>
            </w:tcBorders>
            <w:noWrap/>
            <w:vAlign w:val="center"/>
            <w:hideMark/>
          </w:tcPr>
          <w:p w14:paraId="5DC9D3E4" w14:textId="77777777" w:rsidR="00F208CE" w:rsidRPr="0074224F" w:rsidRDefault="00F208CE" w:rsidP="00F208CE">
            <w:pPr>
              <w:spacing w:after="0" w:line="240" w:lineRule="auto"/>
              <w:jc w:val="both"/>
              <w:rPr>
                <w:rFonts w:ascii="Arial" w:eastAsia="Times New Roman" w:hAnsi="Arial" w:cs="Arial"/>
                <w:b/>
                <w:bCs/>
                <w:color w:val="000000"/>
                <w:sz w:val="22"/>
                <w:lang w:eastAsia="et-EE"/>
              </w:rPr>
            </w:pPr>
            <w:r w:rsidRPr="0074224F">
              <w:rPr>
                <w:rFonts w:ascii="Arial" w:eastAsia="Times New Roman" w:hAnsi="Arial" w:cs="Arial"/>
                <w:b/>
                <w:bCs/>
                <w:color w:val="000000"/>
                <w:sz w:val="22"/>
                <w:lang w:eastAsia="et-EE"/>
              </w:rPr>
              <w:t>LIITUMISTASU KOKKU</w:t>
            </w:r>
          </w:p>
        </w:tc>
        <w:tc>
          <w:tcPr>
            <w:tcW w:w="1731" w:type="dxa"/>
            <w:tcBorders>
              <w:top w:val="single" w:sz="4" w:space="0" w:color="auto"/>
              <w:left w:val="nil"/>
              <w:bottom w:val="single" w:sz="4" w:space="0" w:color="auto"/>
              <w:right w:val="single" w:sz="4" w:space="0" w:color="auto"/>
            </w:tcBorders>
            <w:noWrap/>
            <w:vAlign w:val="center"/>
            <w:hideMark/>
          </w:tcPr>
          <w:p w14:paraId="22D2CC7D" w14:textId="36C9C814" w:rsidR="00F208CE" w:rsidRPr="0074224F" w:rsidRDefault="00F208CE" w:rsidP="00F208CE">
            <w:pPr>
              <w:spacing w:after="0" w:line="240" w:lineRule="auto"/>
              <w:jc w:val="right"/>
              <w:rPr>
                <w:rFonts w:ascii="Arial" w:eastAsia="Times New Roman" w:hAnsi="Arial" w:cs="Arial"/>
                <w:b/>
                <w:bCs/>
                <w:color w:val="000000"/>
                <w:sz w:val="22"/>
                <w:lang w:eastAsia="et-EE"/>
              </w:rPr>
            </w:pPr>
            <w:r w:rsidRPr="0074224F">
              <w:rPr>
                <w:rFonts w:ascii="Arial" w:eastAsia="Times New Roman" w:hAnsi="Arial" w:cs="Arial"/>
                <w:b/>
                <w:color w:val="000000"/>
                <w:sz w:val="22"/>
                <w:lang w:eastAsia="et-EE"/>
              </w:rPr>
              <w:t>...............</w:t>
            </w:r>
            <w:r w:rsidRPr="0074224F">
              <w:rPr>
                <w:rFonts w:ascii="Arial" w:eastAsia="Times New Roman" w:hAnsi="Arial" w:cs="Arial"/>
                <w:b/>
                <w:bCs/>
                <w:color w:val="000000"/>
                <w:sz w:val="22"/>
                <w:lang w:eastAsia="et-EE"/>
              </w:rPr>
              <w:t>,00</w:t>
            </w:r>
          </w:p>
        </w:tc>
      </w:tr>
    </w:tbl>
    <w:p w14:paraId="4D96E339" w14:textId="4E716ED7" w:rsidR="006F6A5E" w:rsidRPr="0074224F" w:rsidRDefault="006F6A5E" w:rsidP="00800231">
      <w:pPr>
        <w:keepNext/>
        <w:keepLines/>
        <w:spacing w:after="0" w:line="360" w:lineRule="auto"/>
        <w:jc w:val="both"/>
        <w:rPr>
          <w:rFonts w:ascii="Arial" w:hAnsi="Arial" w:cs="Arial"/>
          <w:iCs/>
          <w:sz w:val="22"/>
        </w:rPr>
      </w:pPr>
      <w:r w:rsidRPr="0074224F">
        <w:rPr>
          <w:rFonts w:ascii="Arial" w:hAnsi="Arial" w:cs="Arial"/>
          <w:iCs/>
          <w:sz w:val="22"/>
        </w:rPr>
        <w:t>Lisandub käibemaks seaduses sätestatud suuruses</w:t>
      </w:r>
      <w:r w:rsidR="00E33C85" w:rsidRPr="0074224F">
        <w:rPr>
          <w:rFonts w:ascii="Arial" w:hAnsi="Arial" w:cs="Arial"/>
          <w:iCs/>
          <w:sz w:val="22"/>
        </w:rPr>
        <w:t>.</w:t>
      </w:r>
    </w:p>
    <w:p w14:paraId="4A7C2019" w14:textId="481C3045" w:rsidR="005A30B1" w:rsidRPr="0074224F" w:rsidRDefault="005A30B1" w:rsidP="00800231">
      <w:pPr>
        <w:keepNext/>
        <w:keepLines/>
        <w:spacing w:after="0" w:line="360" w:lineRule="auto"/>
        <w:jc w:val="both"/>
        <w:rPr>
          <w:rFonts w:ascii="Arial" w:hAnsi="Arial" w:cs="Arial"/>
          <w:iCs/>
          <w:sz w:val="22"/>
        </w:rPr>
      </w:pPr>
    </w:p>
    <w:p w14:paraId="151EFDF4" w14:textId="53719615" w:rsidR="006F6A5E" w:rsidRPr="0074224F" w:rsidRDefault="00800231" w:rsidP="00800231">
      <w:pPr>
        <w:keepNext/>
        <w:keepLines/>
        <w:spacing w:after="0" w:line="360" w:lineRule="auto"/>
        <w:jc w:val="both"/>
        <w:rPr>
          <w:rFonts w:ascii="Arial" w:hAnsi="Arial" w:cs="Arial"/>
          <w:i/>
          <w:sz w:val="22"/>
        </w:rPr>
      </w:pPr>
      <w:r w:rsidRPr="0074224F">
        <w:rPr>
          <w:rFonts w:ascii="Arial" w:hAnsi="Arial" w:cs="Arial"/>
          <w:i/>
          <w:sz w:val="22"/>
        </w:rPr>
        <w:t>Koostatud hinnapakkumine arvestab võrguettevõtja olemasolevate tehniliste lahenduste kujunenud hindu. Eeldatav liitumistasu (va toimingutasu) täpsustub hanke tulemuste põhjal</w:t>
      </w:r>
      <w:r w:rsidR="008A6984" w:rsidRPr="0074224F">
        <w:rPr>
          <w:rFonts w:ascii="Arial" w:hAnsi="Arial" w:cs="Arial"/>
          <w:i/>
          <w:sz w:val="22"/>
        </w:rPr>
        <w:t xml:space="preserve"> ning lõplikud kulud selguvad pärast tööde valmimist</w:t>
      </w:r>
      <w:r w:rsidRPr="0074224F">
        <w:rPr>
          <w:rFonts w:ascii="Arial" w:hAnsi="Arial" w:cs="Arial"/>
          <w:i/>
          <w:sz w:val="22"/>
        </w:rPr>
        <w:t>.</w:t>
      </w:r>
    </w:p>
    <w:p w14:paraId="191D1557" w14:textId="77777777" w:rsidR="00A72E51" w:rsidRPr="0074224F" w:rsidRDefault="00A72E51" w:rsidP="00800231">
      <w:pPr>
        <w:keepNext/>
        <w:keepLines/>
        <w:spacing w:after="0" w:line="360" w:lineRule="auto"/>
        <w:ind w:left="851" w:hanging="851"/>
        <w:jc w:val="both"/>
        <w:rPr>
          <w:rFonts w:ascii="Arial" w:hAnsi="Arial" w:cs="Arial"/>
          <w:iCs/>
          <w:sz w:val="22"/>
        </w:rPr>
      </w:pPr>
    </w:p>
    <w:p w14:paraId="0BC879E2" w14:textId="77777777" w:rsidR="00A72E51" w:rsidRPr="0074224F" w:rsidRDefault="00A72E51" w:rsidP="00A72E51">
      <w:pPr>
        <w:tabs>
          <w:tab w:val="left" w:pos="5954"/>
        </w:tabs>
        <w:spacing w:after="0"/>
        <w:ind w:left="851"/>
        <w:rPr>
          <w:rFonts w:ascii="Arial" w:hAnsi="Arial" w:cs="Arial"/>
          <w:sz w:val="22"/>
        </w:rPr>
      </w:pPr>
      <w:r w:rsidRPr="0074224F">
        <w:rPr>
          <w:rFonts w:ascii="Arial" w:eastAsia="Times New Roman" w:hAnsi="Arial" w:cs="Arial"/>
          <w:b/>
          <w:sz w:val="22"/>
        </w:rPr>
        <w:t>Võrguettevõtja</w:t>
      </w:r>
      <w:r w:rsidRPr="0074224F">
        <w:rPr>
          <w:rFonts w:ascii="Arial" w:eastAsia="Times New Roman" w:hAnsi="Arial" w:cs="Arial"/>
          <w:b/>
          <w:sz w:val="22"/>
        </w:rPr>
        <w:tab/>
        <w:t>Klient</w:t>
      </w:r>
    </w:p>
    <w:p w14:paraId="24F88D53" w14:textId="77777777" w:rsidR="00A72E51" w:rsidRPr="0074224F" w:rsidRDefault="00A72E51" w:rsidP="00A72E51">
      <w:pPr>
        <w:tabs>
          <w:tab w:val="left" w:pos="5954"/>
        </w:tabs>
        <w:spacing w:after="0"/>
        <w:ind w:left="851"/>
        <w:rPr>
          <w:rFonts w:ascii="Arial" w:eastAsiaTheme="majorEastAsia" w:hAnsi="Arial" w:cs="Arial"/>
          <w:i/>
          <w:iCs/>
          <w:sz w:val="22"/>
        </w:rPr>
      </w:pPr>
      <w:r w:rsidRPr="0074224F">
        <w:rPr>
          <w:rFonts w:ascii="Arial" w:eastAsiaTheme="majorEastAsia" w:hAnsi="Arial" w:cs="Arial"/>
          <w:i/>
          <w:iCs/>
          <w:sz w:val="22"/>
        </w:rPr>
        <w:t>/allkirjastatud digitaalselt/</w:t>
      </w:r>
      <w:r w:rsidRPr="0074224F">
        <w:rPr>
          <w:rFonts w:ascii="Arial" w:eastAsiaTheme="majorEastAsia" w:hAnsi="Arial" w:cs="Arial"/>
          <w:i/>
          <w:iCs/>
          <w:sz w:val="22"/>
        </w:rPr>
        <w:tab/>
        <w:t>/allkirjastatud digitaalselt/</w:t>
      </w:r>
    </w:p>
    <w:p w14:paraId="6E5261CC" w14:textId="77777777" w:rsidR="00A72E51" w:rsidRPr="0074224F" w:rsidRDefault="00A72E51" w:rsidP="00A72E51">
      <w:pPr>
        <w:tabs>
          <w:tab w:val="left" w:pos="5954"/>
        </w:tabs>
        <w:spacing w:after="0"/>
        <w:ind w:left="851"/>
        <w:rPr>
          <w:rFonts w:ascii="Arial" w:eastAsiaTheme="majorEastAsia" w:hAnsi="Arial" w:cs="Arial"/>
          <w:iCs/>
          <w:sz w:val="22"/>
        </w:rPr>
      </w:pPr>
      <w:r w:rsidRPr="0074224F">
        <w:rPr>
          <w:rFonts w:ascii="Arial" w:hAnsi="Arial" w:cs="Arial"/>
          <w:sz w:val="22"/>
        </w:rPr>
        <w:t>............................</w:t>
      </w:r>
      <w:r w:rsidRPr="0074224F">
        <w:rPr>
          <w:rFonts w:ascii="Arial" w:eastAsiaTheme="majorEastAsia" w:hAnsi="Arial" w:cs="Arial"/>
          <w:iCs/>
          <w:sz w:val="22"/>
        </w:rPr>
        <w:tab/>
      </w:r>
      <w:r w:rsidRPr="0074224F">
        <w:rPr>
          <w:rFonts w:ascii="Arial" w:hAnsi="Arial" w:cs="Arial"/>
          <w:sz w:val="22"/>
        </w:rPr>
        <w:t>............................</w:t>
      </w:r>
    </w:p>
    <w:p w14:paraId="697EB53C" w14:textId="77777777" w:rsidR="00A72E51" w:rsidRPr="0074224F" w:rsidRDefault="00A72E51" w:rsidP="00A72E51">
      <w:pPr>
        <w:tabs>
          <w:tab w:val="left" w:pos="5954"/>
        </w:tabs>
        <w:spacing w:after="0"/>
        <w:ind w:left="851"/>
        <w:rPr>
          <w:rFonts w:ascii="Arial" w:eastAsiaTheme="majorEastAsia" w:hAnsi="Arial" w:cs="Arial"/>
          <w:iCs/>
          <w:sz w:val="22"/>
        </w:rPr>
      </w:pPr>
      <w:r w:rsidRPr="0074224F">
        <w:rPr>
          <w:rFonts w:ascii="Arial" w:eastAsiaTheme="majorEastAsia" w:hAnsi="Arial" w:cs="Arial"/>
          <w:iCs/>
          <w:sz w:val="22"/>
        </w:rPr>
        <w:t>Juhatuse esimees</w:t>
      </w:r>
      <w:r w:rsidRPr="0074224F">
        <w:rPr>
          <w:rFonts w:ascii="Arial" w:eastAsiaTheme="majorEastAsia" w:hAnsi="Arial" w:cs="Arial"/>
          <w:iCs/>
          <w:sz w:val="22"/>
        </w:rPr>
        <w:tab/>
        <w:t>Juhatuse liige</w:t>
      </w:r>
    </w:p>
    <w:p w14:paraId="3CFBAED1" w14:textId="77777777" w:rsidR="00A72E51" w:rsidRPr="0074224F" w:rsidRDefault="00A72E51" w:rsidP="00A72E51">
      <w:pPr>
        <w:tabs>
          <w:tab w:val="left" w:pos="5954"/>
        </w:tabs>
        <w:spacing w:after="0"/>
        <w:ind w:left="851"/>
        <w:rPr>
          <w:rFonts w:ascii="Arial" w:eastAsiaTheme="majorEastAsia" w:hAnsi="Arial" w:cs="Arial"/>
          <w:iCs/>
          <w:sz w:val="22"/>
        </w:rPr>
      </w:pPr>
    </w:p>
    <w:p w14:paraId="1E6E509C" w14:textId="77777777" w:rsidR="00A72E51" w:rsidRPr="0074224F" w:rsidRDefault="00A72E51" w:rsidP="00A72E51">
      <w:pPr>
        <w:tabs>
          <w:tab w:val="left" w:pos="5954"/>
        </w:tabs>
        <w:spacing w:after="0"/>
        <w:ind w:left="851"/>
        <w:rPr>
          <w:rFonts w:ascii="Arial" w:eastAsiaTheme="majorEastAsia" w:hAnsi="Arial" w:cs="Arial"/>
          <w:i/>
          <w:iCs/>
          <w:sz w:val="22"/>
        </w:rPr>
      </w:pPr>
      <w:r w:rsidRPr="0074224F">
        <w:rPr>
          <w:rFonts w:ascii="Arial" w:eastAsiaTheme="majorEastAsia" w:hAnsi="Arial" w:cs="Arial"/>
          <w:i/>
          <w:iCs/>
          <w:sz w:val="22"/>
        </w:rPr>
        <w:t>/allkirjastatud digitaalselt/</w:t>
      </w:r>
      <w:r w:rsidRPr="0074224F">
        <w:rPr>
          <w:rFonts w:ascii="Arial" w:eastAsiaTheme="majorEastAsia" w:hAnsi="Arial" w:cs="Arial"/>
          <w:i/>
          <w:iCs/>
          <w:sz w:val="22"/>
        </w:rPr>
        <w:tab/>
        <w:t>/allkirjastatud digitaalselt/</w:t>
      </w:r>
    </w:p>
    <w:p w14:paraId="09172B7F" w14:textId="77777777" w:rsidR="00A72E51" w:rsidRPr="0074224F" w:rsidRDefault="00A72E51" w:rsidP="00A72E51">
      <w:pPr>
        <w:tabs>
          <w:tab w:val="left" w:pos="5954"/>
        </w:tabs>
        <w:spacing w:after="0"/>
        <w:ind w:left="851"/>
        <w:rPr>
          <w:rFonts w:ascii="Arial" w:eastAsiaTheme="majorEastAsia" w:hAnsi="Arial" w:cs="Arial"/>
          <w:iCs/>
          <w:sz w:val="22"/>
        </w:rPr>
      </w:pPr>
      <w:r w:rsidRPr="0074224F">
        <w:rPr>
          <w:rFonts w:ascii="Arial" w:hAnsi="Arial" w:cs="Arial"/>
          <w:sz w:val="22"/>
        </w:rPr>
        <w:t>............................</w:t>
      </w:r>
      <w:r w:rsidRPr="0074224F">
        <w:rPr>
          <w:rFonts w:ascii="Arial" w:eastAsiaTheme="majorEastAsia" w:hAnsi="Arial" w:cs="Arial"/>
          <w:iCs/>
          <w:sz w:val="22"/>
        </w:rPr>
        <w:tab/>
      </w:r>
      <w:r w:rsidRPr="0074224F">
        <w:rPr>
          <w:rFonts w:ascii="Arial" w:hAnsi="Arial" w:cs="Arial"/>
          <w:sz w:val="22"/>
        </w:rPr>
        <w:t>............................</w:t>
      </w:r>
    </w:p>
    <w:p w14:paraId="58EC4ACD" w14:textId="77777777" w:rsidR="00A72E51" w:rsidRPr="0074224F" w:rsidRDefault="00A72E51" w:rsidP="00A72E51">
      <w:pPr>
        <w:tabs>
          <w:tab w:val="left" w:pos="5954"/>
        </w:tabs>
        <w:spacing w:after="0"/>
        <w:ind w:left="851"/>
        <w:rPr>
          <w:rFonts w:ascii="Arial" w:eastAsiaTheme="majorEastAsia" w:hAnsi="Arial" w:cs="Arial"/>
          <w:iCs/>
          <w:sz w:val="22"/>
        </w:rPr>
      </w:pPr>
      <w:r w:rsidRPr="0074224F">
        <w:rPr>
          <w:rFonts w:ascii="Arial" w:eastAsiaTheme="majorEastAsia" w:hAnsi="Arial" w:cs="Arial"/>
          <w:iCs/>
          <w:sz w:val="22"/>
        </w:rPr>
        <w:t>Juhatuse liige</w:t>
      </w:r>
      <w:r w:rsidRPr="0074224F">
        <w:rPr>
          <w:rFonts w:ascii="Arial" w:eastAsiaTheme="majorEastAsia" w:hAnsi="Arial" w:cs="Arial"/>
          <w:iCs/>
          <w:sz w:val="22"/>
        </w:rPr>
        <w:tab/>
        <w:t>Juhatuse liige</w:t>
      </w:r>
    </w:p>
    <w:p w14:paraId="77140BAA" w14:textId="647CF287" w:rsidR="00AA1F87" w:rsidRPr="0074224F" w:rsidRDefault="005658D4" w:rsidP="00A7195A">
      <w:pPr>
        <w:keepNext/>
        <w:keepLines/>
        <w:spacing w:after="0"/>
        <w:ind w:left="993" w:hanging="993"/>
        <w:jc w:val="right"/>
        <w:rPr>
          <w:rFonts w:ascii="Arial" w:hAnsi="Arial" w:cs="Arial"/>
          <w:i/>
          <w:sz w:val="22"/>
        </w:rPr>
      </w:pPr>
      <w:r w:rsidRPr="0074224F">
        <w:rPr>
          <w:rFonts w:ascii="Arial" w:eastAsia="Times New Roman" w:hAnsi="Arial" w:cs="Arial"/>
          <w:sz w:val="22"/>
        </w:rPr>
        <w:br w:type="page"/>
      </w:r>
      <w:r w:rsidRPr="0074224F">
        <w:rPr>
          <w:rFonts w:ascii="Arial" w:hAnsi="Arial" w:cs="Arial"/>
          <w:i/>
          <w:sz w:val="22"/>
        </w:rPr>
        <w:lastRenderedPageBreak/>
        <w:t xml:space="preserve">Liitumislepingu nr. </w:t>
      </w:r>
      <w:r w:rsidR="003D2DF1" w:rsidRPr="0074224F">
        <w:rPr>
          <w:rFonts w:ascii="Arial" w:hAnsi="Arial" w:cs="Arial"/>
          <w:i/>
          <w:sz w:val="22"/>
        </w:rPr>
        <w:t xml:space="preserve">............................ </w:t>
      </w:r>
      <w:r w:rsidRPr="0074224F">
        <w:rPr>
          <w:rFonts w:ascii="Arial" w:hAnsi="Arial" w:cs="Arial"/>
          <w:i/>
          <w:sz w:val="22"/>
        </w:rPr>
        <w:t>lisa nr 3:</w:t>
      </w:r>
    </w:p>
    <w:p w14:paraId="57106BD9" w14:textId="77777777" w:rsidR="00AA1F87" w:rsidRPr="0074224F" w:rsidRDefault="005658D4" w:rsidP="00A7195A">
      <w:pPr>
        <w:keepNext/>
        <w:keepLines/>
        <w:spacing w:after="0"/>
        <w:ind w:left="993" w:hanging="993"/>
        <w:jc w:val="right"/>
        <w:rPr>
          <w:rFonts w:ascii="Arial" w:hAnsi="Arial" w:cs="Arial"/>
          <w:i/>
          <w:sz w:val="22"/>
        </w:rPr>
      </w:pPr>
      <w:r w:rsidRPr="0074224F">
        <w:rPr>
          <w:rFonts w:ascii="Arial" w:hAnsi="Arial" w:cs="Arial"/>
          <w:i/>
          <w:sz w:val="22"/>
        </w:rPr>
        <w:t>Liitumistasu tasumise maksegraafik</w:t>
      </w:r>
    </w:p>
    <w:p w14:paraId="2C063DAC" w14:textId="77777777" w:rsidR="00AA1F87" w:rsidRPr="0074224F" w:rsidRDefault="00AA1F87" w:rsidP="00A7195A">
      <w:pPr>
        <w:keepNext/>
        <w:keepLines/>
        <w:spacing w:after="0" w:line="360" w:lineRule="auto"/>
        <w:ind w:left="851" w:hanging="851"/>
        <w:jc w:val="both"/>
        <w:rPr>
          <w:rFonts w:ascii="Arial" w:hAnsi="Arial" w:cs="Arial"/>
          <w:iCs/>
          <w:sz w:val="22"/>
        </w:rPr>
      </w:pPr>
    </w:p>
    <w:tbl>
      <w:tblPr>
        <w:tblpPr w:leftFromText="141" w:rightFromText="141" w:vertAnchor="page" w:horzAnchor="margin" w:tblpY="271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73"/>
        <w:gridCol w:w="2268"/>
      </w:tblGrid>
      <w:tr w:rsidR="00EF6D74" w:rsidRPr="0074224F" w14:paraId="17584BD1" w14:textId="77777777" w:rsidTr="006324D6">
        <w:trPr>
          <w:trHeight w:val="538"/>
        </w:trPr>
        <w:tc>
          <w:tcPr>
            <w:tcW w:w="7073" w:type="dxa"/>
            <w:vAlign w:val="center"/>
          </w:tcPr>
          <w:p w14:paraId="517E4A24" w14:textId="2BF5E188" w:rsidR="00EF6D74" w:rsidRPr="0074224F" w:rsidRDefault="00346FE5" w:rsidP="006324D6">
            <w:pPr>
              <w:spacing w:after="0" w:line="240" w:lineRule="auto"/>
              <w:jc w:val="center"/>
              <w:rPr>
                <w:rFonts w:ascii="Arial" w:eastAsia="Times New Roman" w:hAnsi="Arial" w:cs="Arial"/>
                <w:b/>
                <w:sz w:val="22"/>
              </w:rPr>
            </w:pPr>
            <w:r w:rsidRPr="0074224F">
              <w:rPr>
                <w:rFonts w:ascii="Arial" w:eastAsia="Times New Roman" w:hAnsi="Arial" w:cs="Arial"/>
                <w:b/>
                <w:sz w:val="22"/>
              </w:rPr>
              <w:t>Selgitus</w:t>
            </w:r>
          </w:p>
        </w:tc>
        <w:tc>
          <w:tcPr>
            <w:tcW w:w="2268" w:type="dxa"/>
            <w:vAlign w:val="center"/>
          </w:tcPr>
          <w:p w14:paraId="67E0CD96" w14:textId="77777777" w:rsidR="00EF6D74" w:rsidRPr="0074224F" w:rsidRDefault="00EF6D74" w:rsidP="006324D6">
            <w:pPr>
              <w:spacing w:after="0" w:line="240" w:lineRule="auto"/>
              <w:jc w:val="center"/>
              <w:rPr>
                <w:rFonts w:ascii="Arial" w:eastAsia="Times New Roman" w:hAnsi="Arial" w:cs="Arial"/>
                <w:b/>
                <w:sz w:val="22"/>
              </w:rPr>
            </w:pPr>
            <w:r w:rsidRPr="0074224F">
              <w:rPr>
                <w:rFonts w:ascii="Arial" w:eastAsia="Times New Roman" w:hAnsi="Arial" w:cs="Arial"/>
                <w:b/>
                <w:sz w:val="22"/>
              </w:rPr>
              <w:t>Summa</w:t>
            </w:r>
            <w:r w:rsidR="008B4552" w:rsidRPr="0074224F">
              <w:rPr>
                <w:rFonts w:ascii="Arial" w:eastAsia="Times New Roman" w:hAnsi="Arial" w:cs="Arial"/>
                <w:b/>
                <w:sz w:val="22"/>
              </w:rPr>
              <w:t xml:space="preserve"> EUR</w:t>
            </w:r>
          </w:p>
          <w:p w14:paraId="74EF31D9" w14:textId="57C9F43A" w:rsidR="006B55A5" w:rsidRPr="0074224F" w:rsidRDefault="006B55A5" w:rsidP="006324D6">
            <w:pPr>
              <w:spacing w:after="0" w:line="240" w:lineRule="auto"/>
              <w:jc w:val="center"/>
              <w:rPr>
                <w:rFonts w:ascii="Arial" w:eastAsia="Times New Roman" w:hAnsi="Arial" w:cs="Arial"/>
                <w:b/>
                <w:sz w:val="22"/>
              </w:rPr>
            </w:pPr>
            <w:r w:rsidRPr="0074224F">
              <w:rPr>
                <w:rFonts w:ascii="Arial" w:eastAsia="Times New Roman" w:hAnsi="Arial" w:cs="Arial"/>
                <w:b/>
                <w:sz w:val="22"/>
              </w:rPr>
              <w:t>(</w:t>
            </w:r>
            <w:r w:rsidR="00195727" w:rsidRPr="0074224F">
              <w:rPr>
                <w:rFonts w:ascii="Arial" w:eastAsia="Times New Roman" w:hAnsi="Arial" w:cs="Arial"/>
                <w:b/>
                <w:sz w:val="22"/>
              </w:rPr>
              <w:t>KM-ta)</w:t>
            </w:r>
          </w:p>
        </w:tc>
      </w:tr>
      <w:tr w:rsidR="00EF6D74" w:rsidRPr="0074224F" w14:paraId="42AADCF2" w14:textId="77777777" w:rsidTr="006324D6">
        <w:trPr>
          <w:trHeight w:val="213"/>
        </w:trPr>
        <w:tc>
          <w:tcPr>
            <w:tcW w:w="7073" w:type="dxa"/>
            <w:vAlign w:val="center"/>
          </w:tcPr>
          <w:p w14:paraId="31615FAD" w14:textId="1B33A772" w:rsidR="00EF6D74" w:rsidRPr="0074224F" w:rsidRDefault="00EF6D74" w:rsidP="00D76869">
            <w:pPr>
              <w:spacing w:after="0" w:line="240" w:lineRule="auto"/>
              <w:jc w:val="both"/>
              <w:rPr>
                <w:rFonts w:ascii="Arial" w:eastAsia="Times New Roman" w:hAnsi="Arial" w:cs="Arial"/>
                <w:sz w:val="22"/>
              </w:rPr>
            </w:pPr>
            <w:r w:rsidRPr="0074224F">
              <w:rPr>
                <w:rFonts w:ascii="Arial" w:eastAsia="Times New Roman" w:hAnsi="Arial" w:cs="Arial"/>
                <w:sz w:val="22"/>
              </w:rPr>
              <w:t>1. osamakse (</w:t>
            </w:r>
            <w:r w:rsidR="00AE665D">
              <w:rPr>
                <w:rFonts w:ascii="Arial" w:eastAsia="Times New Roman" w:hAnsi="Arial" w:cs="Arial"/>
                <w:sz w:val="22"/>
              </w:rPr>
              <w:t xml:space="preserve">tarbimissuunalisel liitumisel </w:t>
            </w:r>
            <w:r w:rsidRPr="0074224F">
              <w:rPr>
                <w:rFonts w:ascii="Arial" w:eastAsia="Times New Roman" w:hAnsi="Arial" w:cs="Arial"/>
                <w:sz w:val="22"/>
              </w:rPr>
              <w:t>75%</w:t>
            </w:r>
            <w:r w:rsidR="00AE665D">
              <w:rPr>
                <w:rFonts w:ascii="Arial" w:eastAsia="Times New Roman" w:hAnsi="Arial" w:cs="Arial"/>
                <w:sz w:val="22"/>
              </w:rPr>
              <w:t xml:space="preserve"> ja tootmissuunalisel liitumisel 20%</w:t>
            </w:r>
            <w:r w:rsidRPr="0074224F">
              <w:rPr>
                <w:rFonts w:ascii="Arial" w:eastAsia="Times New Roman" w:hAnsi="Arial" w:cs="Arial"/>
                <w:sz w:val="22"/>
              </w:rPr>
              <w:t>) –tasutakse liitumislepingu sõlmimisest alates 60 päeva jooksul;</w:t>
            </w:r>
          </w:p>
        </w:tc>
        <w:tc>
          <w:tcPr>
            <w:tcW w:w="2268" w:type="dxa"/>
            <w:vAlign w:val="center"/>
          </w:tcPr>
          <w:p w14:paraId="7FA04603" w14:textId="4994E739" w:rsidR="00EF6D74" w:rsidRPr="0074224F" w:rsidRDefault="00FD1FA1" w:rsidP="006324D6">
            <w:pPr>
              <w:spacing w:after="0" w:line="240" w:lineRule="auto"/>
              <w:jc w:val="right"/>
              <w:rPr>
                <w:rFonts w:ascii="Arial" w:eastAsia="Times New Roman" w:hAnsi="Arial" w:cs="Arial"/>
                <w:bCs/>
                <w:sz w:val="22"/>
              </w:rPr>
            </w:pPr>
            <w:r w:rsidRPr="0074224F">
              <w:rPr>
                <w:rFonts w:ascii="Arial" w:eastAsia="Times New Roman" w:hAnsi="Arial" w:cs="Arial"/>
                <w:bCs/>
                <w:color w:val="000000"/>
                <w:sz w:val="22"/>
                <w:lang w:eastAsia="et-EE"/>
              </w:rPr>
              <w:t>...............,00</w:t>
            </w:r>
          </w:p>
        </w:tc>
      </w:tr>
      <w:tr w:rsidR="00EF6D74" w:rsidRPr="0074224F" w14:paraId="4B1CA3C5" w14:textId="77777777" w:rsidTr="00611DE4">
        <w:trPr>
          <w:trHeight w:val="1764"/>
        </w:trPr>
        <w:tc>
          <w:tcPr>
            <w:tcW w:w="7073" w:type="dxa"/>
            <w:vAlign w:val="center"/>
          </w:tcPr>
          <w:p w14:paraId="07537833" w14:textId="0C00AA4C" w:rsidR="00EF6D74" w:rsidRPr="0074224F" w:rsidRDefault="002A303A" w:rsidP="00D76869">
            <w:pPr>
              <w:pStyle w:val="ListParagraph"/>
              <w:spacing w:after="0" w:line="240" w:lineRule="auto"/>
              <w:ind w:left="0"/>
              <w:jc w:val="both"/>
              <w:rPr>
                <w:rFonts w:ascii="Arial" w:eastAsia="Times New Roman" w:hAnsi="Arial" w:cs="Arial"/>
                <w:sz w:val="22"/>
              </w:rPr>
            </w:pPr>
            <w:r w:rsidRPr="0074224F">
              <w:rPr>
                <w:rFonts w:ascii="Arial" w:eastAsia="Times New Roman" w:hAnsi="Arial" w:cs="Arial"/>
                <w:sz w:val="22"/>
              </w:rPr>
              <w:t xml:space="preserve">2. </w:t>
            </w:r>
            <w:r w:rsidR="00EF6D74" w:rsidRPr="0074224F">
              <w:rPr>
                <w:rFonts w:ascii="Arial" w:eastAsia="Times New Roman" w:hAnsi="Arial" w:cs="Arial"/>
                <w:sz w:val="22"/>
              </w:rPr>
              <w:t xml:space="preserve">osamakse </w:t>
            </w:r>
            <w:r w:rsidR="00122354" w:rsidRPr="0074224F">
              <w:rPr>
                <w:rFonts w:ascii="Arial" w:eastAsia="Times New Roman" w:hAnsi="Arial" w:cs="Arial"/>
                <w:sz w:val="22"/>
              </w:rPr>
              <w:t>–</w:t>
            </w:r>
            <w:r w:rsidR="00CC2802" w:rsidRPr="0074224F">
              <w:rPr>
                <w:rFonts w:ascii="Arial" w:eastAsia="Times New Roman" w:hAnsi="Arial" w:cs="Arial"/>
                <w:sz w:val="22"/>
              </w:rPr>
              <w:t xml:space="preserve"> </w:t>
            </w:r>
            <w:r w:rsidR="00EF6D74" w:rsidRPr="0074224F">
              <w:rPr>
                <w:rFonts w:ascii="Arial" w:eastAsia="Times New Roman" w:hAnsi="Arial" w:cs="Arial"/>
                <w:sz w:val="22"/>
              </w:rPr>
              <w:t>ülejäänud osa</w:t>
            </w:r>
            <w:r w:rsidR="00346FE5" w:rsidRPr="0074224F">
              <w:rPr>
                <w:rFonts w:ascii="Arial" w:eastAsia="Times New Roman" w:hAnsi="Arial" w:cs="Arial"/>
                <w:sz w:val="22"/>
              </w:rPr>
              <w:t xml:space="preserve"> hanke tulemustest lähtuvalt täpsustatud </w:t>
            </w:r>
            <w:r w:rsidR="00EF6D74" w:rsidRPr="0074224F">
              <w:rPr>
                <w:rFonts w:ascii="Arial" w:eastAsia="Times New Roman" w:hAnsi="Arial" w:cs="Arial"/>
                <w:sz w:val="22"/>
              </w:rPr>
              <w:t xml:space="preserve">kulude </w:t>
            </w:r>
            <w:r w:rsidR="00F55FF6">
              <w:rPr>
                <w:rFonts w:ascii="Arial" w:eastAsia="Times New Roman" w:hAnsi="Arial" w:cs="Arial"/>
                <w:sz w:val="22"/>
              </w:rPr>
              <w:t>(tarbimissuunalise</w:t>
            </w:r>
            <w:r w:rsidR="00B9315C">
              <w:rPr>
                <w:rFonts w:ascii="Arial" w:eastAsia="Times New Roman" w:hAnsi="Arial" w:cs="Arial"/>
                <w:sz w:val="22"/>
              </w:rPr>
              <w:t xml:space="preserve">l liitumisel </w:t>
            </w:r>
            <w:r w:rsidR="00EF6D74" w:rsidRPr="0074224F">
              <w:rPr>
                <w:rFonts w:ascii="Arial" w:eastAsia="Times New Roman" w:hAnsi="Arial" w:cs="Arial"/>
                <w:sz w:val="22"/>
              </w:rPr>
              <w:t>90%-st</w:t>
            </w:r>
            <w:r w:rsidR="00B9315C">
              <w:rPr>
                <w:rFonts w:ascii="Arial" w:eastAsia="Times New Roman" w:hAnsi="Arial" w:cs="Arial"/>
                <w:sz w:val="22"/>
              </w:rPr>
              <w:t xml:space="preserve"> ja tootmissuunalisel liitumisel </w:t>
            </w:r>
            <w:r w:rsidR="00DB3545">
              <w:rPr>
                <w:rFonts w:ascii="Arial" w:eastAsia="Times New Roman" w:hAnsi="Arial" w:cs="Arial"/>
                <w:sz w:val="22"/>
              </w:rPr>
              <w:t>7</w:t>
            </w:r>
            <w:r w:rsidR="00B9315C">
              <w:rPr>
                <w:rFonts w:ascii="Arial" w:eastAsia="Times New Roman" w:hAnsi="Arial" w:cs="Arial"/>
                <w:sz w:val="22"/>
              </w:rPr>
              <w:t>0%</w:t>
            </w:r>
            <w:r w:rsidR="003607B6">
              <w:rPr>
                <w:rFonts w:ascii="Arial" w:eastAsia="Times New Roman" w:hAnsi="Arial" w:cs="Arial"/>
                <w:sz w:val="22"/>
              </w:rPr>
              <w:t>-st)</w:t>
            </w:r>
            <w:r w:rsidR="00EF6D74" w:rsidRPr="0074224F">
              <w:rPr>
                <w:rFonts w:ascii="Arial" w:eastAsia="Times New Roman" w:hAnsi="Arial" w:cs="Arial"/>
                <w:sz w:val="22"/>
              </w:rPr>
              <w:t xml:space="preserve">, mis tuleb I ja II osamaksega kokku tasuda pärast </w:t>
            </w:r>
            <w:r w:rsidR="00346FE5" w:rsidRPr="0074224F">
              <w:rPr>
                <w:rFonts w:ascii="Arial" w:eastAsia="Times New Roman" w:hAnsi="Arial" w:cs="Arial"/>
                <w:color w:val="000000"/>
                <w:sz w:val="22"/>
                <w:lang w:eastAsia="et-EE"/>
              </w:rPr>
              <w:t xml:space="preserve"> </w:t>
            </w:r>
            <w:r w:rsidR="00346FE5" w:rsidRPr="0074224F">
              <w:rPr>
                <w:rFonts w:ascii="Arial" w:eastAsia="Times New Roman" w:hAnsi="Arial" w:cs="Arial"/>
                <w:sz w:val="22"/>
              </w:rPr>
              <w:t xml:space="preserve"> </w:t>
            </w:r>
            <w:r w:rsidR="00EF6D74" w:rsidRPr="0074224F">
              <w:rPr>
                <w:rFonts w:ascii="Arial" w:eastAsia="Times New Roman" w:hAnsi="Arial" w:cs="Arial"/>
                <w:sz w:val="22"/>
              </w:rPr>
              <w:t>lepingu täitmiseks hanke võitja väljakuulutamist ja enne hanke võitjaga töövõtulepingu sõlmimist. Arve väljastatakse 5 tööpäeva jooksul pärast eduka pakkuja selgumist ning kuulub tasumisele arve saamisest 20</w:t>
            </w:r>
            <w:r w:rsidR="00D76869" w:rsidRPr="0074224F">
              <w:rPr>
                <w:rFonts w:ascii="Arial" w:eastAsia="Times New Roman" w:hAnsi="Arial" w:cs="Arial"/>
                <w:sz w:val="22"/>
              </w:rPr>
              <w:t> </w:t>
            </w:r>
            <w:r w:rsidR="00EF6D74" w:rsidRPr="0074224F">
              <w:rPr>
                <w:rFonts w:ascii="Arial" w:eastAsia="Times New Roman" w:hAnsi="Arial" w:cs="Arial"/>
                <w:sz w:val="22"/>
              </w:rPr>
              <w:t>päeva jooksul.</w:t>
            </w:r>
          </w:p>
        </w:tc>
        <w:tc>
          <w:tcPr>
            <w:tcW w:w="2268" w:type="dxa"/>
            <w:vAlign w:val="center"/>
          </w:tcPr>
          <w:p w14:paraId="47F7B0CC" w14:textId="08921E69" w:rsidR="00EF6D74" w:rsidRPr="0074224F" w:rsidRDefault="00FD1FA1" w:rsidP="006324D6">
            <w:pPr>
              <w:spacing w:after="0" w:line="240" w:lineRule="auto"/>
              <w:jc w:val="right"/>
              <w:rPr>
                <w:rFonts w:ascii="Arial" w:eastAsia="Times New Roman" w:hAnsi="Arial" w:cs="Arial"/>
                <w:bCs/>
                <w:sz w:val="22"/>
              </w:rPr>
            </w:pPr>
            <w:r w:rsidRPr="0074224F">
              <w:rPr>
                <w:rFonts w:ascii="Arial" w:eastAsia="Times New Roman" w:hAnsi="Arial" w:cs="Arial"/>
                <w:bCs/>
                <w:color w:val="000000"/>
                <w:sz w:val="22"/>
                <w:lang w:eastAsia="et-EE"/>
              </w:rPr>
              <w:t>...............,00</w:t>
            </w:r>
          </w:p>
          <w:p w14:paraId="2440201C" w14:textId="2102E974" w:rsidR="00EF6D74" w:rsidRPr="0074224F" w:rsidRDefault="00EF6D74" w:rsidP="006324D6">
            <w:pPr>
              <w:spacing w:after="0" w:line="240" w:lineRule="auto"/>
              <w:jc w:val="right"/>
              <w:rPr>
                <w:rFonts w:ascii="Arial" w:eastAsia="Times New Roman" w:hAnsi="Arial" w:cs="Arial"/>
                <w:bCs/>
                <w:sz w:val="22"/>
              </w:rPr>
            </w:pPr>
          </w:p>
        </w:tc>
      </w:tr>
      <w:tr w:rsidR="00CC2802" w:rsidRPr="0074224F" w14:paraId="71AB6378" w14:textId="77777777" w:rsidTr="002A303A">
        <w:trPr>
          <w:trHeight w:val="418"/>
        </w:trPr>
        <w:tc>
          <w:tcPr>
            <w:tcW w:w="7073" w:type="dxa"/>
            <w:vAlign w:val="center"/>
          </w:tcPr>
          <w:p w14:paraId="4D3F78F8" w14:textId="4C40F6C4" w:rsidR="00CC2802" w:rsidRPr="0074224F" w:rsidRDefault="00007EC9" w:rsidP="00D76869">
            <w:pPr>
              <w:pStyle w:val="ListParagraph"/>
              <w:spacing w:after="0" w:line="240" w:lineRule="auto"/>
              <w:ind w:left="0"/>
              <w:jc w:val="both"/>
              <w:rPr>
                <w:rFonts w:ascii="Arial" w:eastAsia="Times New Roman" w:hAnsi="Arial" w:cs="Arial"/>
                <w:sz w:val="22"/>
              </w:rPr>
            </w:pPr>
            <w:r w:rsidRPr="0074224F">
              <w:rPr>
                <w:rFonts w:ascii="Arial" w:eastAsia="Times New Roman" w:hAnsi="Arial" w:cs="Arial"/>
                <w:sz w:val="22"/>
              </w:rPr>
              <w:t xml:space="preserve">2. osamakse – </w:t>
            </w:r>
            <w:r w:rsidR="002A303A" w:rsidRPr="0074224F">
              <w:rPr>
                <w:rFonts w:ascii="Arial" w:eastAsia="Times New Roman" w:hAnsi="Arial" w:cs="Arial"/>
                <w:sz w:val="22"/>
              </w:rPr>
              <w:t>toimingutasu summas 2 300 eurot</w:t>
            </w:r>
          </w:p>
        </w:tc>
        <w:tc>
          <w:tcPr>
            <w:tcW w:w="2268" w:type="dxa"/>
            <w:vAlign w:val="center"/>
          </w:tcPr>
          <w:p w14:paraId="17109185" w14:textId="14ACBF83" w:rsidR="00CC2802" w:rsidRPr="0074224F" w:rsidRDefault="002A303A" w:rsidP="006324D6">
            <w:pPr>
              <w:spacing w:after="0" w:line="240" w:lineRule="auto"/>
              <w:jc w:val="right"/>
              <w:rPr>
                <w:rFonts w:ascii="Arial" w:eastAsia="Times New Roman" w:hAnsi="Arial" w:cs="Arial"/>
                <w:bCs/>
                <w:color w:val="000000"/>
                <w:sz w:val="22"/>
                <w:lang w:eastAsia="et-EE"/>
              </w:rPr>
            </w:pPr>
            <w:r w:rsidRPr="0074224F">
              <w:rPr>
                <w:rFonts w:ascii="Arial" w:eastAsia="Times New Roman" w:hAnsi="Arial" w:cs="Arial"/>
                <w:bCs/>
                <w:color w:val="000000"/>
                <w:sz w:val="22"/>
                <w:lang w:eastAsia="et-EE"/>
              </w:rPr>
              <w:t>...............,00</w:t>
            </w:r>
          </w:p>
        </w:tc>
      </w:tr>
      <w:tr w:rsidR="00EF6D74" w:rsidRPr="0074224F" w14:paraId="5C06E1E0" w14:textId="77777777" w:rsidTr="00611DE4">
        <w:trPr>
          <w:trHeight w:val="829"/>
        </w:trPr>
        <w:tc>
          <w:tcPr>
            <w:tcW w:w="7073" w:type="dxa"/>
            <w:vAlign w:val="center"/>
          </w:tcPr>
          <w:p w14:paraId="33CD795B" w14:textId="241F32BD" w:rsidR="00EF6D74" w:rsidRPr="00BC49BA" w:rsidRDefault="00EF6D74" w:rsidP="00BC49BA">
            <w:pPr>
              <w:spacing w:after="0" w:line="240" w:lineRule="auto"/>
              <w:jc w:val="both"/>
              <w:rPr>
                <w:rFonts w:ascii="Arial" w:eastAsia="Times New Roman" w:hAnsi="Arial" w:cs="Arial"/>
                <w:sz w:val="22"/>
              </w:rPr>
            </w:pPr>
            <w:r w:rsidRPr="00BC49BA">
              <w:rPr>
                <w:rFonts w:ascii="Arial" w:eastAsia="Times New Roman" w:hAnsi="Arial" w:cs="Arial"/>
                <w:sz w:val="22"/>
              </w:rPr>
              <w:t>ülejäänud osamaksed – ülejäänud osa tegelikest kuludest, millest on maha arvestatud kliendi poolt varem tasutud summad</w:t>
            </w:r>
            <w:r w:rsidR="00AE4615">
              <w:rPr>
                <w:rFonts w:ascii="Arial" w:eastAsia="Times New Roman" w:hAnsi="Arial" w:cs="Arial"/>
                <w:sz w:val="22"/>
              </w:rPr>
              <w:t>.</w:t>
            </w:r>
            <w:r w:rsidRPr="00BC49BA">
              <w:rPr>
                <w:rFonts w:ascii="Arial" w:eastAsia="Times New Roman" w:hAnsi="Arial" w:cs="Arial"/>
                <w:sz w:val="22"/>
              </w:rPr>
              <w:t xml:space="preserve"> </w:t>
            </w:r>
            <w:r w:rsidR="00AE4615" w:rsidRPr="00AE4615">
              <w:rPr>
                <w:rFonts w:ascii="Arial" w:eastAsia="Times New Roman" w:hAnsi="Arial" w:cs="Arial"/>
                <w:sz w:val="22"/>
              </w:rPr>
              <w:t xml:space="preserve">Arve väljastatakse kolmekümne (30) päeva jooksul </w:t>
            </w:r>
            <w:r w:rsidR="008A261E">
              <w:rPr>
                <w:rFonts w:ascii="Arial" w:eastAsia="Times New Roman" w:hAnsi="Arial" w:cs="Arial"/>
                <w:sz w:val="22"/>
              </w:rPr>
              <w:t xml:space="preserve">pärast </w:t>
            </w:r>
            <w:r w:rsidR="00AE4615" w:rsidRPr="00AE4615">
              <w:rPr>
                <w:rFonts w:ascii="Arial" w:eastAsia="Times New Roman" w:hAnsi="Arial" w:cs="Arial"/>
                <w:sz w:val="22"/>
              </w:rPr>
              <w:t>liitumistasu eest teostatavate tööde valmimis</w:t>
            </w:r>
            <w:r w:rsidR="008D586F">
              <w:rPr>
                <w:rFonts w:ascii="Arial" w:eastAsia="Times New Roman" w:hAnsi="Arial" w:cs="Arial"/>
                <w:sz w:val="22"/>
              </w:rPr>
              <w:t>t</w:t>
            </w:r>
            <w:r w:rsidR="00AE4615" w:rsidRPr="00AE4615">
              <w:rPr>
                <w:rFonts w:ascii="Arial" w:eastAsia="Times New Roman" w:hAnsi="Arial" w:cs="Arial"/>
                <w:sz w:val="22"/>
              </w:rPr>
              <w:t xml:space="preserve"> </w:t>
            </w:r>
            <w:r w:rsidR="008D586F">
              <w:rPr>
                <w:rFonts w:ascii="Arial" w:eastAsia="Times New Roman" w:hAnsi="Arial" w:cs="Arial"/>
                <w:sz w:val="22"/>
              </w:rPr>
              <w:t>ning kuulub</w:t>
            </w:r>
            <w:r w:rsidR="00AE4615" w:rsidRPr="00AE4615">
              <w:rPr>
                <w:rFonts w:ascii="Arial" w:eastAsia="Times New Roman" w:hAnsi="Arial" w:cs="Arial"/>
                <w:sz w:val="22"/>
              </w:rPr>
              <w:t xml:space="preserve"> </w:t>
            </w:r>
            <w:r w:rsidR="008D586F">
              <w:rPr>
                <w:rFonts w:ascii="Arial" w:eastAsia="Times New Roman" w:hAnsi="Arial" w:cs="Arial"/>
                <w:sz w:val="22"/>
              </w:rPr>
              <w:t>t</w:t>
            </w:r>
            <w:r w:rsidR="00AE4615" w:rsidRPr="00AE4615">
              <w:rPr>
                <w:rFonts w:ascii="Arial" w:eastAsia="Times New Roman" w:hAnsi="Arial" w:cs="Arial"/>
                <w:sz w:val="22"/>
              </w:rPr>
              <w:t>asu</w:t>
            </w:r>
            <w:r w:rsidR="008D586F">
              <w:rPr>
                <w:rFonts w:ascii="Arial" w:eastAsia="Times New Roman" w:hAnsi="Arial" w:cs="Arial"/>
                <w:sz w:val="22"/>
              </w:rPr>
              <w:t>misele</w:t>
            </w:r>
            <w:r w:rsidR="00AE4615" w:rsidRPr="00AE4615">
              <w:rPr>
                <w:rFonts w:ascii="Arial" w:eastAsia="Times New Roman" w:hAnsi="Arial" w:cs="Arial"/>
                <w:sz w:val="22"/>
              </w:rPr>
              <w:t xml:space="preserve"> neljakümne viie (45) päeva jooksul</w:t>
            </w:r>
            <w:r w:rsidR="00AE4615" w:rsidRPr="00AE4615" w:rsidDel="00AE4615">
              <w:rPr>
                <w:rFonts w:ascii="Arial" w:eastAsia="Times New Roman" w:hAnsi="Arial" w:cs="Arial"/>
                <w:sz w:val="22"/>
              </w:rPr>
              <w:t xml:space="preserve"> </w:t>
            </w:r>
            <w:r w:rsidR="00455FED">
              <w:rPr>
                <w:rFonts w:ascii="Arial" w:eastAsia="Times New Roman" w:hAnsi="Arial" w:cs="Arial"/>
                <w:sz w:val="22"/>
              </w:rPr>
              <w:t>alates arve saatmisest.</w:t>
            </w:r>
            <w:r w:rsidRPr="00BC49BA">
              <w:rPr>
                <w:rFonts w:ascii="Arial" w:eastAsia="Times New Roman" w:hAnsi="Arial" w:cs="Arial"/>
                <w:sz w:val="22"/>
              </w:rPr>
              <w:t>.</w:t>
            </w:r>
          </w:p>
        </w:tc>
        <w:tc>
          <w:tcPr>
            <w:tcW w:w="2268" w:type="dxa"/>
            <w:vAlign w:val="center"/>
          </w:tcPr>
          <w:p w14:paraId="065867D2" w14:textId="3CCCE359" w:rsidR="00EF6D74" w:rsidRPr="0074224F" w:rsidRDefault="004F3398" w:rsidP="006324D6">
            <w:pPr>
              <w:spacing w:after="0" w:line="240" w:lineRule="auto"/>
              <w:jc w:val="right"/>
              <w:rPr>
                <w:rFonts w:ascii="Arial" w:eastAsia="Times New Roman" w:hAnsi="Arial" w:cs="Arial"/>
                <w:bCs/>
                <w:sz w:val="22"/>
              </w:rPr>
            </w:pPr>
            <w:r w:rsidRPr="0074224F">
              <w:rPr>
                <w:rFonts w:ascii="Arial" w:eastAsia="Times New Roman" w:hAnsi="Arial" w:cs="Arial"/>
                <w:bCs/>
                <w:color w:val="000000"/>
                <w:sz w:val="22"/>
                <w:lang w:eastAsia="et-EE"/>
              </w:rPr>
              <w:t>...............,00</w:t>
            </w:r>
          </w:p>
          <w:p w14:paraId="3C71278B" w14:textId="68070012" w:rsidR="00EF6D74" w:rsidRPr="0074224F" w:rsidRDefault="00EF6D74" w:rsidP="006324D6">
            <w:pPr>
              <w:spacing w:after="0" w:line="240" w:lineRule="auto"/>
              <w:jc w:val="right"/>
              <w:rPr>
                <w:rFonts w:ascii="Arial" w:eastAsia="Times New Roman" w:hAnsi="Arial" w:cs="Arial"/>
                <w:bCs/>
                <w:sz w:val="22"/>
              </w:rPr>
            </w:pPr>
          </w:p>
        </w:tc>
      </w:tr>
      <w:tr w:rsidR="002A303A" w:rsidRPr="0074224F" w14:paraId="74680398" w14:textId="77777777" w:rsidTr="002A303A">
        <w:trPr>
          <w:trHeight w:val="556"/>
        </w:trPr>
        <w:tc>
          <w:tcPr>
            <w:tcW w:w="7073" w:type="dxa"/>
            <w:vAlign w:val="center"/>
          </w:tcPr>
          <w:p w14:paraId="0ABD3E7A" w14:textId="5E1D5E0F" w:rsidR="002A303A" w:rsidRPr="0074224F" w:rsidRDefault="002A303A" w:rsidP="00D76869">
            <w:pPr>
              <w:spacing w:after="0" w:line="240" w:lineRule="auto"/>
              <w:jc w:val="both"/>
              <w:rPr>
                <w:rFonts w:ascii="Arial" w:eastAsia="Times New Roman" w:hAnsi="Arial" w:cs="Arial"/>
                <w:sz w:val="22"/>
              </w:rPr>
            </w:pPr>
            <w:r w:rsidRPr="0074224F">
              <w:rPr>
                <w:rFonts w:ascii="Arial" w:eastAsia="Times New Roman" w:hAnsi="Arial" w:cs="Arial"/>
                <w:sz w:val="22"/>
              </w:rPr>
              <w:t>toimingutasu summas (tarbimissuunalisel liitumisel 2 500 eurot ja tootmissuunalisel liitumisel 4 100 eurot)</w:t>
            </w:r>
          </w:p>
        </w:tc>
        <w:tc>
          <w:tcPr>
            <w:tcW w:w="2268" w:type="dxa"/>
            <w:vAlign w:val="center"/>
          </w:tcPr>
          <w:p w14:paraId="191276E6" w14:textId="4945C556" w:rsidR="002A303A" w:rsidRPr="0074224F" w:rsidRDefault="002A303A" w:rsidP="006324D6">
            <w:pPr>
              <w:spacing w:after="0" w:line="240" w:lineRule="auto"/>
              <w:jc w:val="right"/>
              <w:rPr>
                <w:rFonts w:ascii="Arial" w:eastAsia="Times New Roman" w:hAnsi="Arial" w:cs="Arial"/>
                <w:bCs/>
                <w:color w:val="000000"/>
                <w:sz w:val="22"/>
                <w:lang w:eastAsia="et-EE"/>
              </w:rPr>
            </w:pPr>
            <w:r w:rsidRPr="0074224F">
              <w:rPr>
                <w:rFonts w:ascii="Arial" w:eastAsia="Times New Roman" w:hAnsi="Arial" w:cs="Arial"/>
                <w:bCs/>
                <w:color w:val="000000"/>
                <w:sz w:val="22"/>
                <w:lang w:eastAsia="et-EE"/>
              </w:rPr>
              <w:t>...............,00</w:t>
            </w:r>
          </w:p>
        </w:tc>
      </w:tr>
      <w:tr w:rsidR="00EF6D74" w:rsidRPr="0074224F" w14:paraId="7CD8BCC2" w14:textId="77777777" w:rsidTr="006324D6">
        <w:trPr>
          <w:trHeight w:val="213"/>
        </w:trPr>
        <w:tc>
          <w:tcPr>
            <w:tcW w:w="7073" w:type="dxa"/>
            <w:vAlign w:val="center"/>
          </w:tcPr>
          <w:p w14:paraId="58027E4B" w14:textId="5AB696BE" w:rsidR="00EF6D74" w:rsidRPr="0074224F" w:rsidRDefault="00694677" w:rsidP="00F93602">
            <w:pPr>
              <w:spacing w:after="0" w:line="240" w:lineRule="auto"/>
              <w:jc w:val="center"/>
              <w:rPr>
                <w:rFonts w:ascii="Arial" w:eastAsia="Times New Roman" w:hAnsi="Arial" w:cs="Arial"/>
                <w:b/>
                <w:bCs/>
                <w:sz w:val="22"/>
              </w:rPr>
            </w:pPr>
            <w:r w:rsidRPr="0074224F">
              <w:rPr>
                <w:rFonts w:ascii="Arial" w:eastAsia="Times New Roman" w:hAnsi="Arial" w:cs="Arial"/>
                <w:b/>
                <w:bCs/>
                <w:sz w:val="22"/>
              </w:rPr>
              <w:t>LIITUMISTASU KOKKU</w:t>
            </w:r>
          </w:p>
        </w:tc>
        <w:tc>
          <w:tcPr>
            <w:tcW w:w="2268" w:type="dxa"/>
            <w:vAlign w:val="center"/>
          </w:tcPr>
          <w:p w14:paraId="72B3F55C" w14:textId="0E1D6793" w:rsidR="00EF6D74" w:rsidRPr="0074224F" w:rsidRDefault="004F3398" w:rsidP="006324D6">
            <w:pPr>
              <w:spacing w:after="0" w:line="240" w:lineRule="auto"/>
              <w:jc w:val="right"/>
              <w:rPr>
                <w:rFonts w:ascii="Arial" w:eastAsia="Times New Roman" w:hAnsi="Arial" w:cs="Arial"/>
                <w:b/>
                <w:bCs/>
                <w:sz w:val="22"/>
              </w:rPr>
            </w:pPr>
            <w:r w:rsidRPr="0074224F">
              <w:rPr>
                <w:rFonts w:ascii="Arial" w:eastAsia="Times New Roman" w:hAnsi="Arial" w:cs="Arial"/>
                <w:b/>
                <w:color w:val="000000"/>
                <w:sz w:val="22"/>
                <w:lang w:eastAsia="et-EE"/>
              </w:rPr>
              <w:t>...............,00</w:t>
            </w:r>
          </w:p>
        </w:tc>
      </w:tr>
    </w:tbl>
    <w:p w14:paraId="24E9ADEA" w14:textId="5187E071" w:rsidR="00AA1F87" w:rsidRPr="0074224F" w:rsidRDefault="005658D4" w:rsidP="00346FE5">
      <w:pPr>
        <w:keepNext/>
        <w:keepLines/>
        <w:spacing w:after="0" w:line="240" w:lineRule="auto"/>
        <w:ind w:left="992" w:hanging="992"/>
        <w:jc w:val="both"/>
        <w:outlineLvl w:val="6"/>
        <w:rPr>
          <w:rFonts w:ascii="Arial" w:eastAsia="Calibri" w:hAnsi="Arial" w:cs="Arial"/>
          <w:b/>
          <w:bCs/>
          <w:sz w:val="22"/>
          <w:szCs w:val="20"/>
        </w:rPr>
      </w:pPr>
      <w:r w:rsidRPr="0074224F">
        <w:rPr>
          <w:rFonts w:ascii="Arial" w:eastAsia="Calibri" w:hAnsi="Arial" w:cs="Arial"/>
          <w:b/>
          <w:bCs/>
          <w:sz w:val="22"/>
          <w:szCs w:val="20"/>
        </w:rPr>
        <w:t>Prognoositud eeldatava liitumistasu tasumise maksegraafik:</w:t>
      </w:r>
    </w:p>
    <w:p w14:paraId="0E144804" w14:textId="77777777" w:rsidR="008F2DA2" w:rsidRPr="0074224F" w:rsidRDefault="008F2DA2" w:rsidP="001F1B56">
      <w:pPr>
        <w:keepNext/>
        <w:keepLines/>
        <w:spacing w:after="0" w:line="360" w:lineRule="auto"/>
        <w:ind w:left="851" w:hanging="851"/>
        <w:jc w:val="both"/>
        <w:rPr>
          <w:rFonts w:ascii="Arial" w:hAnsi="Arial" w:cs="Arial"/>
          <w:iCs/>
          <w:sz w:val="22"/>
        </w:rPr>
      </w:pPr>
    </w:p>
    <w:p w14:paraId="4BB37752" w14:textId="57FC88AD" w:rsidR="00EF6D74" w:rsidRPr="0074224F" w:rsidRDefault="00346FE5" w:rsidP="001F1B56">
      <w:pPr>
        <w:keepNext/>
        <w:keepLines/>
        <w:spacing w:after="0" w:line="360" w:lineRule="auto"/>
        <w:ind w:left="851" w:hanging="851"/>
        <w:jc w:val="both"/>
        <w:rPr>
          <w:rFonts w:ascii="Arial" w:hAnsi="Arial" w:cs="Arial"/>
          <w:iCs/>
          <w:sz w:val="22"/>
        </w:rPr>
      </w:pPr>
      <w:r w:rsidRPr="0074224F">
        <w:rPr>
          <w:rFonts w:ascii="Arial" w:hAnsi="Arial" w:cs="Arial"/>
          <w:iCs/>
          <w:sz w:val="22"/>
        </w:rPr>
        <w:t>Maksegraafikus toodud summadele lisandub käibemaks seaduses sätestatud suuruses.</w:t>
      </w:r>
    </w:p>
    <w:p w14:paraId="7D73F869" w14:textId="77777777" w:rsidR="00346FE5" w:rsidRPr="0074224F" w:rsidRDefault="00346FE5" w:rsidP="00346FE5">
      <w:pPr>
        <w:keepLines/>
        <w:tabs>
          <w:tab w:val="left" w:pos="5954"/>
        </w:tabs>
        <w:spacing w:after="0"/>
        <w:ind w:left="851"/>
        <w:rPr>
          <w:rFonts w:ascii="Arial" w:eastAsia="Times New Roman" w:hAnsi="Arial" w:cs="Arial"/>
          <w:bCs/>
          <w:sz w:val="22"/>
        </w:rPr>
      </w:pPr>
      <w:bookmarkStart w:id="999" w:name="_MON_1370095064"/>
      <w:bookmarkStart w:id="1000" w:name="_MON_1387884363"/>
      <w:bookmarkStart w:id="1001" w:name="_MON_1387884489"/>
      <w:bookmarkStart w:id="1002" w:name="_MON_1387974524"/>
      <w:bookmarkStart w:id="1003" w:name="_MON_1387974617"/>
      <w:bookmarkStart w:id="1004" w:name="_MON_1388406666"/>
      <w:bookmarkStart w:id="1005" w:name="_MON_1388406784"/>
      <w:bookmarkStart w:id="1006" w:name="_MON_1389106987"/>
      <w:bookmarkStart w:id="1007" w:name="_MON_1368599495"/>
      <w:bookmarkStart w:id="1008" w:name="_MON_1368605344"/>
      <w:bookmarkEnd w:id="999"/>
      <w:bookmarkEnd w:id="1000"/>
      <w:bookmarkEnd w:id="1001"/>
      <w:bookmarkEnd w:id="1002"/>
      <w:bookmarkEnd w:id="1003"/>
      <w:bookmarkEnd w:id="1004"/>
      <w:bookmarkEnd w:id="1005"/>
      <w:bookmarkEnd w:id="1006"/>
      <w:bookmarkEnd w:id="1007"/>
      <w:bookmarkEnd w:id="1008"/>
    </w:p>
    <w:p w14:paraId="7CB096F0" w14:textId="6CAD16A0" w:rsidR="00A72E51" w:rsidRPr="0074224F" w:rsidRDefault="00A72E51" w:rsidP="00346FE5">
      <w:pPr>
        <w:keepLines/>
        <w:tabs>
          <w:tab w:val="left" w:pos="5954"/>
        </w:tabs>
        <w:spacing w:after="0"/>
        <w:ind w:left="851"/>
        <w:rPr>
          <w:rFonts w:ascii="Arial" w:hAnsi="Arial" w:cs="Arial"/>
          <w:sz w:val="22"/>
        </w:rPr>
      </w:pPr>
      <w:r w:rsidRPr="0074224F">
        <w:rPr>
          <w:rFonts w:ascii="Arial" w:eastAsia="Times New Roman" w:hAnsi="Arial" w:cs="Arial"/>
          <w:b/>
          <w:sz w:val="22"/>
        </w:rPr>
        <w:t>Võrguettevõtja</w:t>
      </w:r>
      <w:r w:rsidRPr="0074224F">
        <w:rPr>
          <w:rFonts w:ascii="Arial" w:eastAsia="Times New Roman" w:hAnsi="Arial" w:cs="Arial"/>
          <w:b/>
          <w:sz w:val="22"/>
        </w:rPr>
        <w:tab/>
        <w:t>Klient</w:t>
      </w:r>
    </w:p>
    <w:p w14:paraId="1D9B606A" w14:textId="77777777" w:rsidR="00A72E51" w:rsidRPr="0074224F" w:rsidRDefault="00A72E51" w:rsidP="00346FE5">
      <w:pPr>
        <w:keepLines/>
        <w:tabs>
          <w:tab w:val="left" w:pos="5954"/>
        </w:tabs>
        <w:spacing w:after="0"/>
        <w:ind w:left="851"/>
        <w:rPr>
          <w:rFonts w:ascii="Arial" w:eastAsiaTheme="majorEastAsia" w:hAnsi="Arial" w:cs="Arial"/>
          <w:i/>
          <w:iCs/>
          <w:sz w:val="22"/>
        </w:rPr>
      </w:pPr>
      <w:r w:rsidRPr="0074224F">
        <w:rPr>
          <w:rFonts w:ascii="Arial" w:eastAsiaTheme="majorEastAsia" w:hAnsi="Arial" w:cs="Arial"/>
          <w:i/>
          <w:iCs/>
          <w:sz w:val="22"/>
        </w:rPr>
        <w:t>/allkirjastatud digitaalselt/</w:t>
      </w:r>
      <w:r w:rsidRPr="0074224F">
        <w:rPr>
          <w:rFonts w:ascii="Arial" w:eastAsiaTheme="majorEastAsia" w:hAnsi="Arial" w:cs="Arial"/>
          <w:i/>
          <w:iCs/>
          <w:sz w:val="22"/>
        </w:rPr>
        <w:tab/>
        <w:t>/allkirjastatud digitaalselt/</w:t>
      </w:r>
    </w:p>
    <w:p w14:paraId="6CCE7349" w14:textId="77777777" w:rsidR="00A72E51" w:rsidRPr="0074224F" w:rsidRDefault="00A72E51" w:rsidP="00346FE5">
      <w:pPr>
        <w:keepLines/>
        <w:tabs>
          <w:tab w:val="left" w:pos="5954"/>
        </w:tabs>
        <w:spacing w:after="0"/>
        <w:ind w:left="851"/>
        <w:rPr>
          <w:rFonts w:ascii="Arial" w:eastAsiaTheme="majorEastAsia" w:hAnsi="Arial" w:cs="Arial"/>
          <w:iCs/>
          <w:sz w:val="22"/>
        </w:rPr>
      </w:pPr>
      <w:r w:rsidRPr="0074224F">
        <w:rPr>
          <w:rFonts w:ascii="Arial" w:hAnsi="Arial" w:cs="Arial"/>
          <w:sz w:val="22"/>
        </w:rPr>
        <w:t>............................</w:t>
      </w:r>
      <w:r w:rsidRPr="0074224F">
        <w:rPr>
          <w:rFonts w:ascii="Arial" w:eastAsiaTheme="majorEastAsia" w:hAnsi="Arial" w:cs="Arial"/>
          <w:iCs/>
          <w:sz w:val="22"/>
        </w:rPr>
        <w:tab/>
      </w:r>
      <w:r w:rsidRPr="0074224F">
        <w:rPr>
          <w:rFonts w:ascii="Arial" w:hAnsi="Arial" w:cs="Arial"/>
          <w:sz w:val="22"/>
        </w:rPr>
        <w:t>............................</w:t>
      </w:r>
    </w:p>
    <w:p w14:paraId="47299AE0" w14:textId="77777777" w:rsidR="00A72E51" w:rsidRPr="0074224F" w:rsidRDefault="00A72E51" w:rsidP="00346FE5">
      <w:pPr>
        <w:keepLines/>
        <w:tabs>
          <w:tab w:val="left" w:pos="5954"/>
        </w:tabs>
        <w:spacing w:after="0"/>
        <w:ind w:left="851"/>
        <w:rPr>
          <w:rFonts w:ascii="Arial" w:eastAsiaTheme="majorEastAsia" w:hAnsi="Arial" w:cs="Arial"/>
          <w:iCs/>
          <w:sz w:val="22"/>
        </w:rPr>
      </w:pPr>
      <w:r w:rsidRPr="0074224F">
        <w:rPr>
          <w:rFonts w:ascii="Arial" w:eastAsiaTheme="majorEastAsia" w:hAnsi="Arial" w:cs="Arial"/>
          <w:iCs/>
          <w:sz w:val="22"/>
        </w:rPr>
        <w:t>Juhatuse esimees</w:t>
      </w:r>
      <w:r w:rsidRPr="0074224F">
        <w:rPr>
          <w:rFonts w:ascii="Arial" w:eastAsiaTheme="majorEastAsia" w:hAnsi="Arial" w:cs="Arial"/>
          <w:iCs/>
          <w:sz w:val="22"/>
        </w:rPr>
        <w:tab/>
        <w:t>Juhatuse liige</w:t>
      </w:r>
    </w:p>
    <w:p w14:paraId="222757D2" w14:textId="77777777" w:rsidR="00A72E51" w:rsidRPr="0074224F" w:rsidRDefault="00A72E51" w:rsidP="00346FE5">
      <w:pPr>
        <w:keepLines/>
        <w:tabs>
          <w:tab w:val="left" w:pos="5954"/>
        </w:tabs>
        <w:spacing w:after="0"/>
        <w:ind w:left="851"/>
        <w:rPr>
          <w:rFonts w:ascii="Arial" w:eastAsiaTheme="majorEastAsia" w:hAnsi="Arial" w:cs="Arial"/>
          <w:iCs/>
          <w:sz w:val="22"/>
        </w:rPr>
      </w:pPr>
    </w:p>
    <w:p w14:paraId="5A60E1F6" w14:textId="77777777" w:rsidR="00A72E51" w:rsidRPr="0074224F" w:rsidRDefault="00A72E51" w:rsidP="00346FE5">
      <w:pPr>
        <w:keepLines/>
        <w:tabs>
          <w:tab w:val="left" w:pos="5954"/>
        </w:tabs>
        <w:spacing w:after="0"/>
        <w:ind w:left="851"/>
        <w:rPr>
          <w:rFonts w:ascii="Arial" w:eastAsiaTheme="majorEastAsia" w:hAnsi="Arial" w:cs="Arial"/>
          <w:i/>
          <w:iCs/>
          <w:sz w:val="22"/>
        </w:rPr>
      </w:pPr>
      <w:r w:rsidRPr="0074224F">
        <w:rPr>
          <w:rFonts w:ascii="Arial" w:eastAsiaTheme="majorEastAsia" w:hAnsi="Arial" w:cs="Arial"/>
          <w:i/>
          <w:iCs/>
          <w:sz w:val="22"/>
        </w:rPr>
        <w:t>/allkirjastatud digitaalselt/</w:t>
      </w:r>
      <w:r w:rsidRPr="0074224F">
        <w:rPr>
          <w:rFonts w:ascii="Arial" w:eastAsiaTheme="majorEastAsia" w:hAnsi="Arial" w:cs="Arial"/>
          <w:i/>
          <w:iCs/>
          <w:sz w:val="22"/>
        </w:rPr>
        <w:tab/>
        <w:t>/allkirjastatud digitaalselt/</w:t>
      </w:r>
    </w:p>
    <w:p w14:paraId="51C98FEE" w14:textId="77777777" w:rsidR="00A72E51" w:rsidRPr="0074224F" w:rsidRDefault="00A72E51" w:rsidP="00346FE5">
      <w:pPr>
        <w:keepLines/>
        <w:tabs>
          <w:tab w:val="left" w:pos="5954"/>
        </w:tabs>
        <w:spacing w:after="0"/>
        <w:ind w:left="851"/>
        <w:rPr>
          <w:rFonts w:ascii="Arial" w:eastAsiaTheme="majorEastAsia" w:hAnsi="Arial" w:cs="Arial"/>
          <w:iCs/>
          <w:sz w:val="22"/>
        </w:rPr>
      </w:pPr>
      <w:r w:rsidRPr="0074224F">
        <w:rPr>
          <w:rFonts w:ascii="Arial" w:hAnsi="Arial" w:cs="Arial"/>
          <w:sz w:val="22"/>
        </w:rPr>
        <w:t>............................</w:t>
      </w:r>
      <w:r w:rsidRPr="0074224F">
        <w:rPr>
          <w:rFonts w:ascii="Arial" w:eastAsiaTheme="majorEastAsia" w:hAnsi="Arial" w:cs="Arial"/>
          <w:iCs/>
          <w:sz w:val="22"/>
        </w:rPr>
        <w:tab/>
      </w:r>
      <w:r w:rsidRPr="0074224F">
        <w:rPr>
          <w:rFonts w:ascii="Arial" w:hAnsi="Arial" w:cs="Arial"/>
          <w:sz w:val="22"/>
        </w:rPr>
        <w:t>............................</w:t>
      </w:r>
    </w:p>
    <w:p w14:paraId="3CA37713" w14:textId="77777777" w:rsidR="00A72E51" w:rsidRPr="0074224F" w:rsidRDefault="00A72E51" w:rsidP="00346FE5">
      <w:pPr>
        <w:keepLines/>
        <w:tabs>
          <w:tab w:val="left" w:pos="5954"/>
        </w:tabs>
        <w:spacing w:after="0"/>
        <w:ind w:left="851"/>
        <w:rPr>
          <w:rFonts w:ascii="Arial" w:eastAsiaTheme="majorEastAsia" w:hAnsi="Arial" w:cs="Arial"/>
          <w:iCs/>
          <w:sz w:val="22"/>
        </w:rPr>
      </w:pPr>
      <w:r w:rsidRPr="0074224F">
        <w:rPr>
          <w:rFonts w:ascii="Arial" w:eastAsiaTheme="majorEastAsia" w:hAnsi="Arial" w:cs="Arial"/>
          <w:iCs/>
          <w:sz w:val="22"/>
        </w:rPr>
        <w:t>Juhatuse liige</w:t>
      </w:r>
      <w:r w:rsidRPr="0074224F">
        <w:rPr>
          <w:rFonts w:ascii="Arial" w:eastAsiaTheme="majorEastAsia" w:hAnsi="Arial" w:cs="Arial"/>
          <w:iCs/>
          <w:sz w:val="22"/>
        </w:rPr>
        <w:tab/>
        <w:t>Juhatuse liige</w:t>
      </w:r>
    </w:p>
    <w:p w14:paraId="24A0533D" w14:textId="77777777" w:rsidR="00460550" w:rsidRPr="0074224F" w:rsidRDefault="00460550">
      <w:pPr>
        <w:rPr>
          <w:rFonts w:ascii="Arial" w:eastAsiaTheme="majorEastAsia" w:hAnsi="Arial" w:cs="Arial"/>
          <w:sz w:val="22"/>
          <w:lang w:eastAsia="et-EE"/>
        </w:rPr>
      </w:pPr>
      <w:r w:rsidRPr="0074224F">
        <w:rPr>
          <w:rFonts w:ascii="Arial" w:hAnsi="Arial" w:cs="Arial"/>
          <w:sz w:val="22"/>
          <w:lang w:eastAsia="et-EE"/>
        </w:rPr>
        <w:br w:type="page"/>
      </w:r>
    </w:p>
    <w:p w14:paraId="510E8D9D" w14:textId="2E7284E0" w:rsidR="00AA1F87" w:rsidRPr="0074224F" w:rsidRDefault="00010AA7" w:rsidP="00010AA7">
      <w:pPr>
        <w:pStyle w:val="Heading1"/>
        <w:rPr>
          <w:rFonts w:ascii="Arial" w:hAnsi="Arial" w:cs="Arial"/>
          <w:color w:val="auto"/>
          <w:lang w:eastAsia="et-EE"/>
        </w:rPr>
      </w:pPr>
      <w:bookmarkStart w:id="1009" w:name="_Toc202212692"/>
      <w:r w:rsidRPr="0074224F">
        <w:rPr>
          <w:rFonts w:ascii="Arial" w:hAnsi="Arial" w:cs="Arial"/>
          <w:color w:val="auto"/>
          <w:lang w:eastAsia="et-EE"/>
        </w:rPr>
        <w:lastRenderedPageBreak/>
        <w:t>Lisa 3 - Nõuded gaasi mõõtesüsteemi projekteerimiseks ja kasutusele võtmiseks</w:t>
      </w:r>
      <w:bookmarkEnd w:id="1009"/>
    </w:p>
    <w:p w14:paraId="365BB201" w14:textId="77777777" w:rsidR="00AA1F87" w:rsidRPr="0074224F" w:rsidRDefault="00AA1F87">
      <w:pPr>
        <w:spacing w:after="60" w:line="240" w:lineRule="auto"/>
        <w:rPr>
          <w:rFonts w:ascii="Arial" w:eastAsia="Times New Roman" w:hAnsi="Arial" w:cs="Arial"/>
          <w:b/>
          <w:sz w:val="32"/>
          <w:szCs w:val="28"/>
          <w:lang w:eastAsia="et-EE"/>
        </w:rPr>
      </w:pPr>
    </w:p>
    <w:sdt>
      <w:sdtPr>
        <w:rPr>
          <w:rFonts w:ascii="Arial" w:hAnsi="Arial" w:cs="Arial"/>
          <w:color w:val="2B579A"/>
          <w:sz w:val="22"/>
          <w:shd w:val="clear" w:color="auto" w:fill="E6E6E6"/>
        </w:rPr>
        <w:id w:val="2068373143"/>
        <w:docPartObj>
          <w:docPartGallery w:val="Table of Contents"/>
          <w:docPartUnique/>
        </w:docPartObj>
      </w:sdtPr>
      <w:sdtEndPr>
        <w:rPr>
          <w:b/>
          <w:bCs/>
        </w:rPr>
      </w:sdtEndPr>
      <w:sdtContent>
        <w:p w14:paraId="76C88E67" w14:textId="77777777" w:rsidR="00AA1F87" w:rsidRPr="0074224F" w:rsidRDefault="005658D4">
          <w:pPr>
            <w:keepNext/>
            <w:keepLines/>
            <w:spacing w:before="240" w:after="0" w:line="259" w:lineRule="auto"/>
            <w:rPr>
              <w:rFonts w:ascii="Arial" w:eastAsiaTheme="majorEastAsia" w:hAnsi="Arial" w:cs="Arial"/>
              <w:b/>
              <w:sz w:val="28"/>
              <w:szCs w:val="28"/>
              <w:lang w:eastAsia="et-EE"/>
            </w:rPr>
          </w:pPr>
          <w:r w:rsidRPr="0074224F">
            <w:rPr>
              <w:rFonts w:ascii="Arial" w:eastAsiaTheme="majorEastAsia" w:hAnsi="Arial" w:cs="Arial"/>
              <w:b/>
              <w:sz w:val="28"/>
              <w:szCs w:val="28"/>
              <w:lang w:eastAsia="et-EE"/>
            </w:rPr>
            <w:t>Sisukord</w:t>
          </w:r>
        </w:p>
        <w:p w14:paraId="070BEE8C" w14:textId="77777777" w:rsidR="00AA1F87" w:rsidRPr="0074224F" w:rsidRDefault="00AA1F87">
          <w:pPr>
            <w:rPr>
              <w:rFonts w:ascii="Arial" w:hAnsi="Arial" w:cs="Arial"/>
              <w:sz w:val="22"/>
              <w:lang w:eastAsia="et-EE"/>
            </w:rPr>
          </w:pPr>
        </w:p>
        <w:p w14:paraId="6FCB1E57" w14:textId="4F00F36A" w:rsidR="00AA1F87" w:rsidRPr="0074224F" w:rsidRDefault="005658D4" w:rsidP="00FC6F2B">
          <w:pPr>
            <w:tabs>
              <w:tab w:val="left" w:pos="426"/>
              <w:tab w:val="right" w:leader="dot" w:pos="9214"/>
            </w:tabs>
            <w:spacing w:after="100"/>
            <w:ind w:left="426" w:hanging="426"/>
            <w:rPr>
              <w:rFonts w:ascii="Arial" w:eastAsiaTheme="minorEastAsia" w:hAnsi="Arial" w:cs="Arial"/>
              <w:noProof/>
              <w:sz w:val="22"/>
              <w:lang w:eastAsia="et-EE"/>
            </w:rPr>
          </w:pPr>
          <w:r w:rsidRPr="0074224F">
            <w:rPr>
              <w:rFonts w:ascii="Arial" w:hAnsi="Arial" w:cs="Arial"/>
              <w:color w:val="2B579A"/>
              <w:sz w:val="22"/>
              <w:shd w:val="clear" w:color="auto" w:fill="E6E6E6"/>
            </w:rPr>
            <w:fldChar w:fldCharType="begin"/>
          </w:r>
          <w:r w:rsidRPr="0074224F">
            <w:rPr>
              <w:rFonts w:ascii="Arial" w:hAnsi="Arial" w:cs="Arial"/>
              <w:sz w:val="22"/>
            </w:rPr>
            <w:instrText xml:space="preserve"> TOC \o "1-3" \h \z \u </w:instrText>
          </w:r>
          <w:r w:rsidRPr="0074224F">
            <w:rPr>
              <w:rFonts w:ascii="Arial" w:hAnsi="Arial" w:cs="Arial"/>
              <w:color w:val="2B579A"/>
              <w:sz w:val="22"/>
              <w:shd w:val="clear" w:color="auto" w:fill="E6E6E6"/>
            </w:rPr>
            <w:fldChar w:fldCharType="separate"/>
          </w:r>
          <w:hyperlink w:anchor="_Toc497296745" w:history="1">
            <w:r w:rsidRPr="0074224F">
              <w:rPr>
                <w:rFonts w:ascii="Arial" w:hAnsi="Arial" w:cs="Arial"/>
                <w:noProof/>
                <w:sz w:val="22"/>
                <w:u w:val="single"/>
              </w:rPr>
              <w:t>1.</w:t>
            </w:r>
            <w:r w:rsidR="00FC6F2B" w:rsidRPr="0074224F">
              <w:rPr>
                <w:rFonts w:ascii="Arial" w:hAnsi="Arial" w:cs="Arial"/>
              </w:rPr>
              <w:t xml:space="preserve"> </w:t>
            </w:r>
            <w:r w:rsidR="00FC6F2B" w:rsidRPr="0074224F">
              <w:rPr>
                <w:rFonts w:ascii="Arial" w:hAnsi="Arial" w:cs="Arial"/>
                <w:noProof/>
                <w:sz w:val="22"/>
                <w:u w:val="single"/>
              </w:rPr>
              <w:tab/>
            </w:r>
            <w:r w:rsidRPr="0074224F">
              <w:rPr>
                <w:rFonts w:ascii="Arial" w:hAnsi="Arial" w:cs="Arial"/>
                <w:noProof/>
                <w:sz w:val="22"/>
                <w:u w:val="single"/>
              </w:rPr>
              <w:t>Üldised nõuded mõõtesüsteemile</w:t>
            </w:r>
            <w:r w:rsidRPr="0074224F">
              <w:rPr>
                <w:rFonts w:ascii="Arial" w:hAnsi="Arial" w:cs="Arial"/>
                <w:noProof/>
                <w:webHidden/>
                <w:sz w:val="22"/>
              </w:rPr>
              <w:tab/>
            </w:r>
            <w:r w:rsidRPr="0074224F">
              <w:rPr>
                <w:rFonts w:ascii="Arial" w:hAnsi="Arial" w:cs="Arial"/>
                <w:webHidden/>
                <w:color w:val="2B579A"/>
                <w:sz w:val="22"/>
                <w:shd w:val="clear" w:color="auto" w:fill="E6E6E6"/>
              </w:rPr>
              <w:fldChar w:fldCharType="begin"/>
            </w:r>
            <w:r w:rsidRPr="0074224F">
              <w:rPr>
                <w:rFonts w:ascii="Arial" w:hAnsi="Arial" w:cs="Arial"/>
                <w:noProof/>
                <w:webHidden/>
                <w:sz w:val="22"/>
              </w:rPr>
              <w:instrText xml:space="preserve"> PAGEREF _Toc497296745 \h </w:instrText>
            </w:r>
            <w:r w:rsidRPr="0074224F">
              <w:rPr>
                <w:rFonts w:ascii="Arial" w:hAnsi="Arial" w:cs="Arial"/>
                <w:webHidden/>
                <w:color w:val="2B579A"/>
                <w:sz w:val="22"/>
                <w:shd w:val="clear" w:color="auto" w:fill="E6E6E6"/>
              </w:rPr>
            </w:r>
            <w:r w:rsidRPr="0074224F">
              <w:rPr>
                <w:rFonts w:ascii="Arial" w:hAnsi="Arial" w:cs="Arial"/>
                <w:webHidden/>
                <w:color w:val="2B579A"/>
                <w:sz w:val="22"/>
                <w:shd w:val="clear" w:color="auto" w:fill="E6E6E6"/>
              </w:rPr>
              <w:fldChar w:fldCharType="separate"/>
            </w:r>
            <w:r w:rsidR="002B7DA1">
              <w:rPr>
                <w:rFonts w:ascii="Arial" w:hAnsi="Arial" w:cs="Arial"/>
                <w:noProof/>
                <w:webHidden/>
                <w:sz w:val="22"/>
              </w:rPr>
              <w:t>62</w:t>
            </w:r>
            <w:r w:rsidRPr="0074224F">
              <w:rPr>
                <w:rFonts w:ascii="Arial" w:hAnsi="Arial" w:cs="Arial"/>
                <w:webHidden/>
                <w:color w:val="2B579A"/>
                <w:sz w:val="22"/>
                <w:shd w:val="clear" w:color="auto" w:fill="E6E6E6"/>
              </w:rPr>
              <w:fldChar w:fldCharType="end"/>
            </w:r>
          </w:hyperlink>
        </w:p>
        <w:p w14:paraId="5E57D342" w14:textId="441356EA" w:rsidR="00AA1F87" w:rsidRPr="0074224F" w:rsidRDefault="005658D4" w:rsidP="00FC6F2B">
          <w:pPr>
            <w:tabs>
              <w:tab w:val="left" w:pos="426"/>
              <w:tab w:val="right" w:leader="dot" w:pos="9214"/>
            </w:tabs>
            <w:spacing w:after="100"/>
            <w:ind w:left="426" w:hanging="426"/>
            <w:rPr>
              <w:rFonts w:ascii="Arial" w:eastAsiaTheme="minorEastAsia" w:hAnsi="Arial" w:cs="Arial"/>
              <w:noProof/>
              <w:sz w:val="22"/>
              <w:lang w:eastAsia="et-EE"/>
            </w:rPr>
          </w:pPr>
          <w:hyperlink w:anchor="_Toc497296746" w:history="1">
            <w:r w:rsidRPr="0074224F">
              <w:rPr>
                <w:rFonts w:ascii="Arial" w:hAnsi="Arial" w:cs="Arial"/>
                <w:noProof/>
                <w:sz w:val="22"/>
                <w:u w:val="single"/>
              </w:rPr>
              <w:t>2.</w:t>
            </w:r>
            <w:r w:rsidR="008044F2" w:rsidRPr="0074224F">
              <w:rPr>
                <w:rFonts w:ascii="Arial" w:hAnsi="Arial" w:cs="Arial"/>
                <w:noProof/>
                <w:sz w:val="22"/>
                <w:u w:val="single"/>
              </w:rPr>
              <w:tab/>
            </w:r>
            <w:r w:rsidRPr="0074224F">
              <w:rPr>
                <w:rFonts w:ascii="Arial" w:hAnsi="Arial" w:cs="Arial"/>
                <w:noProof/>
                <w:sz w:val="22"/>
                <w:u w:val="single"/>
              </w:rPr>
              <w:t>Mõõtetingimustes gaasi koguse (mahu) mõõtmine, erinõuded gaasiarvestitele</w:t>
            </w:r>
            <w:r w:rsidRPr="0074224F">
              <w:rPr>
                <w:rFonts w:ascii="Arial" w:hAnsi="Arial" w:cs="Arial"/>
                <w:noProof/>
                <w:webHidden/>
                <w:sz w:val="22"/>
              </w:rPr>
              <w:tab/>
            </w:r>
            <w:r w:rsidRPr="0074224F">
              <w:rPr>
                <w:rFonts w:ascii="Arial" w:hAnsi="Arial" w:cs="Arial"/>
                <w:webHidden/>
                <w:color w:val="2B579A"/>
                <w:sz w:val="22"/>
                <w:shd w:val="clear" w:color="auto" w:fill="E6E6E6"/>
              </w:rPr>
              <w:fldChar w:fldCharType="begin"/>
            </w:r>
            <w:r w:rsidRPr="0074224F">
              <w:rPr>
                <w:rFonts w:ascii="Arial" w:hAnsi="Arial" w:cs="Arial"/>
                <w:noProof/>
                <w:webHidden/>
                <w:sz w:val="22"/>
              </w:rPr>
              <w:instrText xml:space="preserve"> PAGEREF _Toc497296746 \h </w:instrText>
            </w:r>
            <w:r w:rsidRPr="0074224F">
              <w:rPr>
                <w:rFonts w:ascii="Arial" w:hAnsi="Arial" w:cs="Arial"/>
                <w:webHidden/>
                <w:color w:val="2B579A"/>
                <w:sz w:val="22"/>
                <w:shd w:val="clear" w:color="auto" w:fill="E6E6E6"/>
              </w:rPr>
            </w:r>
            <w:r w:rsidRPr="0074224F">
              <w:rPr>
                <w:rFonts w:ascii="Arial" w:hAnsi="Arial" w:cs="Arial"/>
                <w:webHidden/>
                <w:color w:val="2B579A"/>
                <w:sz w:val="22"/>
                <w:shd w:val="clear" w:color="auto" w:fill="E6E6E6"/>
              </w:rPr>
              <w:fldChar w:fldCharType="separate"/>
            </w:r>
            <w:r w:rsidR="002B7DA1">
              <w:rPr>
                <w:rFonts w:ascii="Arial" w:hAnsi="Arial" w:cs="Arial"/>
                <w:noProof/>
                <w:webHidden/>
                <w:sz w:val="22"/>
              </w:rPr>
              <w:t>65</w:t>
            </w:r>
            <w:r w:rsidRPr="0074224F">
              <w:rPr>
                <w:rFonts w:ascii="Arial" w:hAnsi="Arial" w:cs="Arial"/>
                <w:webHidden/>
                <w:color w:val="2B579A"/>
                <w:sz w:val="22"/>
                <w:shd w:val="clear" w:color="auto" w:fill="E6E6E6"/>
              </w:rPr>
              <w:fldChar w:fldCharType="end"/>
            </w:r>
          </w:hyperlink>
        </w:p>
        <w:p w14:paraId="6A507B4B" w14:textId="7A31F331" w:rsidR="00AA1F87" w:rsidRPr="0074224F" w:rsidRDefault="005658D4" w:rsidP="00FC6F2B">
          <w:pPr>
            <w:tabs>
              <w:tab w:val="left" w:pos="426"/>
              <w:tab w:val="right" w:leader="dot" w:pos="9214"/>
            </w:tabs>
            <w:spacing w:after="100"/>
            <w:ind w:left="426" w:hanging="426"/>
            <w:rPr>
              <w:rFonts w:ascii="Arial" w:eastAsiaTheme="minorEastAsia" w:hAnsi="Arial" w:cs="Arial"/>
              <w:noProof/>
              <w:sz w:val="22"/>
              <w:lang w:eastAsia="et-EE"/>
            </w:rPr>
          </w:pPr>
          <w:hyperlink w:anchor="_Toc497296747" w:history="1">
            <w:r w:rsidRPr="0074224F">
              <w:rPr>
                <w:rFonts w:ascii="Arial" w:hAnsi="Arial" w:cs="Arial"/>
                <w:noProof/>
                <w:sz w:val="22"/>
                <w:u w:val="single"/>
              </w:rPr>
              <w:t>3.</w:t>
            </w:r>
            <w:r w:rsidR="00FC6F2B" w:rsidRPr="0074224F">
              <w:rPr>
                <w:rFonts w:ascii="Arial" w:hAnsi="Arial" w:cs="Arial"/>
                <w:noProof/>
                <w:sz w:val="22"/>
                <w:u w:val="single"/>
              </w:rPr>
              <w:tab/>
            </w:r>
            <w:r w:rsidRPr="0074224F">
              <w:rPr>
                <w:rFonts w:ascii="Arial" w:hAnsi="Arial" w:cs="Arial"/>
                <w:noProof/>
                <w:sz w:val="22"/>
                <w:u w:val="single"/>
              </w:rPr>
              <w:t>Mõõtetingimustes gaasi koguse (mahu) teisendamine leppetingimustele ja energiaks</w:t>
            </w:r>
            <w:r w:rsidRPr="0074224F">
              <w:rPr>
                <w:rFonts w:ascii="Arial" w:hAnsi="Arial" w:cs="Arial"/>
                <w:noProof/>
                <w:webHidden/>
                <w:sz w:val="22"/>
              </w:rPr>
              <w:tab/>
            </w:r>
            <w:r w:rsidRPr="0074224F">
              <w:rPr>
                <w:rFonts w:ascii="Arial" w:hAnsi="Arial" w:cs="Arial"/>
                <w:webHidden/>
                <w:color w:val="2B579A"/>
                <w:sz w:val="22"/>
                <w:shd w:val="clear" w:color="auto" w:fill="E6E6E6"/>
              </w:rPr>
              <w:fldChar w:fldCharType="begin"/>
            </w:r>
            <w:r w:rsidRPr="0074224F">
              <w:rPr>
                <w:rFonts w:ascii="Arial" w:hAnsi="Arial" w:cs="Arial"/>
                <w:noProof/>
                <w:webHidden/>
                <w:sz w:val="22"/>
              </w:rPr>
              <w:instrText xml:space="preserve"> PAGEREF _Toc497296747 \h </w:instrText>
            </w:r>
            <w:r w:rsidRPr="0074224F">
              <w:rPr>
                <w:rFonts w:ascii="Arial" w:hAnsi="Arial" w:cs="Arial"/>
                <w:webHidden/>
                <w:color w:val="2B579A"/>
                <w:sz w:val="22"/>
                <w:shd w:val="clear" w:color="auto" w:fill="E6E6E6"/>
              </w:rPr>
            </w:r>
            <w:r w:rsidRPr="0074224F">
              <w:rPr>
                <w:rFonts w:ascii="Arial" w:hAnsi="Arial" w:cs="Arial"/>
                <w:webHidden/>
                <w:color w:val="2B579A"/>
                <w:sz w:val="22"/>
                <w:shd w:val="clear" w:color="auto" w:fill="E6E6E6"/>
              </w:rPr>
              <w:fldChar w:fldCharType="separate"/>
            </w:r>
            <w:r w:rsidR="002B7DA1">
              <w:rPr>
                <w:rFonts w:ascii="Arial" w:hAnsi="Arial" w:cs="Arial"/>
                <w:noProof/>
                <w:webHidden/>
                <w:sz w:val="22"/>
              </w:rPr>
              <w:t>66</w:t>
            </w:r>
            <w:r w:rsidRPr="0074224F">
              <w:rPr>
                <w:rFonts w:ascii="Arial" w:hAnsi="Arial" w:cs="Arial"/>
                <w:webHidden/>
                <w:color w:val="2B579A"/>
                <w:sz w:val="22"/>
                <w:shd w:val="clear" w:color="auto" w:fill="E6E6E6"/>
              </w:rPr>
              <w:fldChar w:fldCharType="end"/>
            </w:r>
          </w:hyperlink>
        </w:p>
        <w:p w14:paraId="2C96D0CD" w14:textId="16226F79" w:rsidR="00AA1F87" w:rsidRPr="0074224F" w:rsidRDefault="005658D4" w:rsidP="00FC6F2B">
          <w:pPr>
            <w:tabs>
              <w:tab w:val="left" w:pos="426"/>
              <w:tab w:val="right" w:leader="dot" w:pos="9214"/>
            </w:tabs>
            <w:spacing w:after="100"/>
            <w:ind w:left="426" w:hanging="426"/>
            <w:rPr>
              <w:rFonts w:ascii="Arial" w:eastAsiaTheme="minorEastAsia" w:hAnsi="Arial" w:cs="Arial"/>
              <w:noProof/>
              <w:sz w:val="22"/>
              <w:lang w:eastAsia="et-EE"/>
            </w:rPr>
          </w:pPr>
          <w:hyperlink w:anchor="_Toc497296748" w:history="1">
            <w:r w:rsidRPr="0074224F">
              <w:rPr>
                <w:rFonts w:ascii="Arial" w:hAnsi="Arial" w:cs="Arial"/>
                <w:noProof/>
                <w:sz w:val="22"/>
                <w:u w:val="single"/>
              </w:rPr>
              <w:t>4.</w:t>
            </w:r>
            <w:r w:rsidR="00FC6F2B" w:rsidRPr="0074224F">
              <w:rPr>
                <w:rFonts w:ascii="Arial" w:hAnsi="Arial" w:cs="Arial"/>
                <w:noProof/>
                <w:sz w:val="22"/>
                <w:u w:val="single"/>
              </w:rPr>
              <w:tab/>
            </w:r>
            <w:r w:rsidRPr="0074224F">
              <w:rPr>
                <w:rFonts w:ascii="Arial" w:hAnsi="Arial" w:cs="Arial"/>
                <w:noProof/>
                <w:sz w:val="22"/>
                <w:u w:val="single"/>
              </w:rPr>
              <w:t>Erinõuded leppekogusemõõturile, rõhu- ja temperatuuri mõõtemuundurile</w:t>
            </w:r>
            <w:r w:rsidRPr="0074224F">
              <w:rPr>
                <w:rFonts w:ascii="Arial" w:hAnsi="Arial" w:cs="Arial"/>
                <w:noProof/>
                <w:webHidden/>
                <w:sz w:val="22"/>
              </w:rPr>
              <w:tab/>
            </w:r>
            <w:r w:rsidRPr="0074224F">
              <w:rPr>
                <w:rFonts w:ascii="Arial" w:hAnsi="Arial" w:cs="Arial"/>
                <w:webHidden/>
                <w:color w:val="2B579A"/>
                <w:sz w:val="22"/>
                <w:shd w:val="clear" w:color="auto" w:fill="E6E6E6"/>
              </w:rPr>
              <w:fldChar w:fldCharType="begin"/>
            </w:r>
            <w:r w:rsidRPr="0074224F">
              <w:rPr>
                <w:rFonts w:ascii="Arial" w:hAnsi="Arial" w:cs="Arial"/>
                <w:noProof/>
                <w:webHidden/>
                <w:sz w:val="22"/>
              </w:rPr>
              <w:instrText xml:space="preserve"> PAGEREF _Toc497296748 \h </w:instrText>
            </w:r>
            <w:r w:rsidRPr="0074224F">
              <w:rPr>
                <w:rFonts w:ascii="Arial" w:hAnsi="Arial" w:cs="Arial"/>
                <w:webHidden/>
                <w:color w:val="2B579A"/>
                <w:sz w:val="22"/>
                <w:shd w:val="clear" w:color="auto" w:fill="E6E6E6"/>
              </w:rPr>
            </w:r>
            <w:r w:rsidRPr="0074224F">
              <w:rPr>
                <w:rFonts w:ascii="Arial" w:hAnsi="Arial" w:cs="Arial"/>
                <w:webHidden/>
                <w:color w:val="2B579A"/>
                <w:sz w:val="22"/>
                <w:shd w:val="clear" w:color="auto" w:fill="E6E6E6"/>
              </w:rPr>
              <w:fldChar w:fldCharType="separate"/>
            </w:r>
            <w:r w:rsidR="002B7DA1">
              <w:rPr>
                <w:rFonts w:ascii="Arial" w:hAnsi="Arial" w:cs="Arial"/>
                <w:noProof/>
                <w:webHidden/>
                <w:sz w:val="22"/>
              </w:rPr>
              <w:t>66</w:t>
            </w:r>
            <w:r w:rsidRPr="0074224F">
              <w:rPr>
                <w:rFonts w:ascii="Arial" w:hAnsi="Arial" w:cs="Arial"/>
                <w:webHidden/>
                <w:color w:val="2B579A"/>
                <w:sz w:val="22"/>
                <w:shd w:val="clear" w:color="auto" w:fill="E6E6E6"/>
              </w:rPr>
              <w:fldChar w:fldCharType="end"/>
            </w:r>
          </w:hyperlink>
        </w:p>
        <w:p w14:paraId="30D5192C" w14:textId="29CDBAC3" w:rsidR="00AA1F87" w:rsidRPr="0074224F" w:rsidRDefault="005658D4" w:rsidP="00FC6F2B">
          <w:pPr>
            <w:tabs>
              <w:tab w:val="left" w:pos="426"/>
              <w:tab w:val="right" w:leader="dot" w:pos="9214"/>
            </w:tabs>
            <w:spacing w:after="100"/>
            <w:ind w:left="426" w:hanging="426"/>
            <w:rPr>
              <w:rFonts w:ascii="Arial" w:eastAsiaTheme="minorEastAsia" w:hAnsi="Arial" w:cs="Arial"/>
              <w:noProof/>
              <w:sz w:val="22"/>
              <w:lang w:eastAsia="et-EE"/>
            </w:rPr>
          </w:pPr>
          <w:hyperlink w:anchor="_Toc497296749" w:history="1">
            <w:r w:rsidRPr="0074224F">
              <w:rPr>
                <w:rFonts w:ascii="Arial" w:hAnsi="Arial" w:cs="Arial"/>
                <w:noProof/>
                <w:sz w:val="22"/>
                <w:u w:val="single"/>
              </w:rPr>
              <w:t>5.</w:t>
            </w:r>
            <w:r w:rsidR="00FC6F2B" w:rsidRPr="0074224F">
              <w:rPr>
                <w:rFonts w:ascii="Arial" w:hAnsi="Arial" w:cs="Arial"/>
                <w:noProof/>
                <w:sz w:val="22"/>
                <w:u w:val="single"/>
              </w:rPr>
              <w:tab/>
            </w:r>
            <w:r w:rsidRPr="0074224F">
              <w:rPr>
                <w:rFonts w:ascii="Arial" w:hAnsi="Arial" w:cs="Arial"/>
                <w:noProof/>
                <w:sz w:val="22"/>
                <w:u w:val="single"/>
              </w:rPr>
              <w:t>Gaasi koostise, tiheduse, suhtelise tiheduse, kütteväärtuse ja Wobbe arvu määramine, erinõuded kromatograafile</w:t>
            </w:r>
            <w:r w:rsidRPr="0074224F">
              <w:rPr>
                <w:rFonts w:ascii="Arial" w:hAnsi="Arial" w:cs="Arial"/>
                <w:noProof/>
                <w:webHidden/>
                <w:sz w:val="22"/>
              </w:rPr>
              <w:tab/>
            </w:r>
            <w:r w:rsidRPr="0074224F">
              <w:rPr>
                <w:rFonts w:ascii="Arial" w:hAnsi="Arial" w:cs="Arial"/>
                <w:webHidden/>
                <w:color w:val="2B579A"/>
                <w:sz w:val="22"/>
                <w:shd w:val="clear" w:color="auto" w:fill="E6E6E6"/>
              </w:rPr>
              <w:fldChar w:fldCharType="begin"/>
            </w:r>
            <w:r w:rsidRPr="0074224F">
              <w:rPr>
                <w:rFonts w:ascii="Arial" w:hAnsi="Arial" w:cs="Arial"/>
                <w:noProof/>
                <w:webHidden/>
                <w:sz w:val="22"/>
              </w:rPr>
              <w:instrText xml:space="preserve"> PAGEREF _Toc497296749 \h </w:instrText>
            </w:r>
            <w:r w:rsidRPr="0074224F">
              <w:rPr>
                <w:rFonts w:ascii="Arial" w:hAnsi="Arial" w:cs="Arial"/>
                <w:webHidden/>
                <w:color w:val="2B579A"/>
                <w:sz w:val="22"/>
                <w:shd w:val="clear" w:color="auto" w:fill="E6E6E6"/>
              </w:rPr>
            </w:r>
            <w:r w:rsidRPr="0074224F">
              <w:rPr>
                <w:rFonts w:ascii="Arial" w:hAnsi="Arial" w:cs="Arial"/>
                <w:webHidden/>
                <w:color w:val="2B579A"/>
                <w:sz w:val="22"/>
                <w:shd w:val="clear" w:color="auto" w:fill="E6E6E6"/>
              </w:rPr>
              <w:fldChar w:fldCharType="separate"/>
            </w:r>
            <w:r w:rsidR="002B7DA1">
              <w:rPr>
                <w:rFonts w:ascii="Arial" w:hAnsi="Arial" w:cs="Arial"/>
                <w:noProof/>
                <w:webHidden/>
                <w:sz w:val="22"/>
              </w:rPr>
              <w:t>67</w:t>
            </w:r>
            <w:r w:rsidRPr="0074224F">
              <w:rPr>
                <w:rFonts w:ascii="Arial" w:hAnsi="Arial" w:cs="Arial"/>
                <w:webHidden/>
                <w:color w:val="2B579A"/>
                <w:sz w:val="22"/>
                <w:shd w:val="clear" w:color="auto" w:fill="E6E6E6"/>
              </w:rPr>
              <w:fldChar w:fldCharType="end"/>
            </w:r>
          </w:hyperlink>
        </w:p>
        <w:p w14:paraId="7A337882" w14:textId="2F6541E1" w:rsidR="00AA1F87" w:rsidRPr="0074224F" w:rsidRDefault="005658D4" w:rsidP="00FC6F2B">
          <w:pPr>
            <w:tabs>
              <w:tab w:val="left" w:pos="426"/>
              <w:tab w:val="right" w:leader="dot" w:pos="9214"/>
            </w:tabs>
            <w:spacing w:after="100"/>
            <w:ind w:left="426" w:hanging="426"/>
            <w:rPr>
              <w:rFonts w:ascii="Arial" w:eastAsiaTheme="minorEastAsia" w:hAnsi="Arial" w:cs="Arial"/>
              <w:noProof/>
              <w:sz w:val="22"/>
              <w:lang w:eastAsia="et-EE"/>
            </w:rPr>
          </w:pPr>
          <w:hyperlink w:anchor="_Toc497296750" w:history="1">
            <w:r w:rsidRPr="0074224F">
              <w:rPr>
                <w:rFonts w:ascii="Arial" w:hAnsi="Arial" w:cs="Arial"/>
                <w:noProof/>
                <w:sz w:val="22"/>
                <w:u w:val="single"/>
              </w:rPr>
              <w:t>6.</w:t>
            </w:r>
            <w:r w:rsidR="00FC6F2B" w:rsidRPr="0074224F">
              <w:rPr>
                <w:rFonts w:ascii="Arial" w:hAnsi="Arial" w:cs="Arial"/>
                <w:noProof/>
                <w:sz w:val="22"/>
                <w:u w:val="single"/>
              </w:rPr>
              <w:tab/>
            </w:r>
            <w:r w:rsidRPr="0074224F">
              <w:rPr>
                <w:rFonts w:ascii="Arial" w:hAnsi="Arial" w:cs="Arial"/>
                <w:noProof/>
                <w:sz w:val="22"/>
                <w:u w:val="single"/>
              </w:rPr>
              <w:t>Väävli komponentide (kogu väävli, väävelvesiniku, karbonüülväävli, merkaptaanväävli) määramise mõõtevahendid</w:t>
            </w:r>
            <w:r w:rsidRPr="0074224F">
              <w:rPr>
                <w:rFonts w:ascii="Arial" w:hAnsi="Arial" w:cs="Arial"/>
                <w:noProof/>
                <w:webHidden/>
                <w:sz w:val="22"/>
              </w:rPr>
              <w:tab/>
            </w:r>
            <w:r w:rsidRPr="0074224F">
              <w:rPr>
                <w:rFonts w:ascii="Arial" w:hAnsi="Arial" w:cs="Arial"/>
                <w:webHidden/>
                <w:color w:val="2B579A"/>
                <w:sz w:val="22"/>
                <w:shd w:val="clear" w:color="auto" w:fill="E6E6E6"/>
              </w:rPr>
              <w:fldChar w:fldCharType="begin"/>
            </w:r>
            <w:r w:rsidRPr="0074224F">
              <w:rPr>
                <w:rFonts w:ascii="Arial" w:hAnsi="Arial" w:cs="Arial"/>
                <w:noProof/>
                <w:webHidden/>
                <w:sz w:val="22"/>
              </w:rPr>
              <w:instrText xml:space="preserve"> PAGEREF _Toc497296750 \h </w:instrText>
            </w:r>
            <w:r w:rsidRPr="0074224F">
              <w:rPr>
                <w:rFonts w:ascii="Arial" w:hAnsi="Arial" w:cs="Arial"/>
                <w:webHidden/>
                <w:color w:val="2B579A"/>
                <w:sz w:val="22"/>
                <w:shd w:val="clear" w:color="auto" w:fill="E6E6E6"/>
              </w:rPr>
            </w:r>
            <w:r w:rsidRPr="0074224F">
              <w:rPr>
                <w:rFonts w:ascii="Arial" w:hAnsi="Arial" w:cs="Arial"/>
                <w:webHidden/>
                <w:color w:val="2B579A"/>
                <w:sz w:val="22"/>
                <w:shd w:val="clear" w:color="auto" w:fill="E6E6E6"/>
              </w:rPr>
              <w:fldChar w:fldCharType="separate"/>
            </w:r>
            <w:r w:rsidR="002B7DA1">
              <w:rPr>
                <w:rFonts w:ascii="Arial" w:hAnsi="Arial" w:cs="Arial"/>
                <w:noProof/>
                <w:webHidden/>
                <w:sz w:val="22"/>
              </w:rPr>
              <w:t>68</w:t>
            </w:r>
            <w:r w:rsidRPr="0074224F">
              <w:rPr>
                <w:rFonts w:ascii="Arial" w:hAnsi="Arial" w:cs="Arial"/>
                <w:webHidden/>
                <w:color w:val="2B579A"/>
                <w:sz w:val="22"/>
                <w:shd w:val="clear" w:color="auto" w:fill="E6E6E6"/>
              </w:rPr>
              <w:fldChar w:fldCharType="end"/>
            </w:r>
          </w:hyperlink>
        </w:p>
        <w:p w14:paraId="23A31707" w14:textId="5B4D12B8" w:rsidR="00AA1F87" w:rsidRPr="0074224F" w:rsidRDefault="005658D4" w:rsidP="00FC6F2B">
          <w:pPr>
            <w:tabs>
              <w:tab w:val="left" w:pos="426"/>
              <w:tab w:val="right" w:leader="dot" w:pos="9214"/>
            </w:tabs>
            <w:spacing w:after="100"/>
            <w:ind w:left="426" w:hanging="426"/>
            <w:rPr>
              <w:rFonts w:ascii="Arial" w:eastAsiaTheme="minorEastAsia" w:hAnsi="Arial" w:cs="Arial"/>
              <w:noProof/>
              <w:sz w:val="22"/>
              <w:lang w:eastAsia="et-EE"/>
            </w:rPr>
          </w:pPr>
          <w:hyperlink w:anchor="_Toc497296751" w:history="1">
            <w:r w:rsidRPr="0074224F">
              <w:rPr>
                <w:rFonts w:ascii="Arial" w:hAnsi="Arial" w:cs="Arial"/>
                <w:noProof/>
                <w:sz w:val="22"/>
                <w:u w:val="single"/>
              </w:rPr>
              <w:t>7.</w:t>
            </w:r>
            <w:r w:rsidR="00FC6F2B" w:rsidRPr="0074224F">
              <w:rPr>
                <w:rFonts w:ascii="Arial" w:hAnsi="Arial" w:cs="Arial"/>
                <w:noProof/>
                <w:sz w:val="22"/>
                <w:u w:val="single"/>
              </w:rPr>
              <w:tab/>
            </w:r>
            <w:r w:rsidRPr="0074224F">
              <w:rPr>
                <w:rFonts w:ascii="Arial" w:hAnsi="Arial" w:cs="Arial"/>
                <w:noProof/>
                <w:sz w:val="22"/>
                <w:u w:val="single"/>
              </w:rPr>
              <w:t>Vee ja süsivesinike kastepunkti määramise mõõtevahendid</w:t>
            </w:r>
            <w:r w:rsidRPr="0074224F">
              <w:rPr>
                <w:rFonts w:ascii="Arial" w:hAnsi="Arial" w:cs="Arial"/>
                <w:noProof/>
                <w:webHidden/>
                <w:sz w:val="22"/>
              </w:rPr>
              <w:tab/>
            </w:r>
            <w:r w:rsidRPr="0074224F">
              <w:rPr>
                <w:rFonts w:ascii="Arial" w:hAnsi="Arial" w:cs="Arial"/>
                <w:webHidden/>
                <w:color w:val="2B579A"/>
                <w:sz w:val="22"/>
                <w:shd w:val="clear" w:color="auto" w:fill="E6E6E6"/>
              </w:rPr>
              <w:fldChar w:fldCharType="begin"/>
            </w:r>
            <w:r w:rsidRPr="0074224F">
              <w:rPr>
                <w:rFonts w:ascii="Arial" w:hAnsi="Arial" w:cs="Arial"/>
                <w:noProof/>
                <w:webHidden/>
                <w:sz w:val="22"/>
              </w:rPr>
              <w:instrText xml:space="preserve"> PAGEREF _Toc497296751 \h </w:instrText>
            </w:r>
            <w:r w:rsidRPr="0074224F">
              <w:rPr>
                <w:rFonts w:ascii="Arial" w:hAnsi="Arial" w:cs="Arial"/>
                <w:webHidden/>
                <w:color w:val="2B579A"/>
                <w:sz w:val="22"/>
                <w:shd w:val="clear" w:color="auto" w:fill="E6E6E6"/>
              </w:rPr>
            </w:r>
            <w:r w:rsidRPr="0074224F">
              <w:rPr>
                <w:rFonts w:ascii="Arial" w:hAnsi="Arial" w:cs="Arial"/>
                <w:webHidden/>
                <w:color w:val="2B579A"/>
                <w:sz w:val="22"/>
                <w:shd w:val="clear" w:color="auto" w:fill="E6E6E6"/>
              </w:rPr>
              <w:fldChar w:fldCharType="separate"/>
            </w:r>
            <w:r w:rsidR="002B7DA1">
              <w:rPr>
                <w:rFonts w:ascii="Arial" w:hAnsi="Arial" w:cs="Arial"/>
                <w:noProof/>
                <w:webHidden/>
                <w:sz w:val="22"/>
              </w:rPr>
              <w:t>68</w:t>
            </w:r>
            <w:r w:rsidRPr="0074224F">
              <w:rPr>
                <w:rFonts w:ascii="Arial" w:hAnsi="Arial" w:cs="Arial"/>
                <w:webHidden/>
                <w:color w:val="2B579A"/>
                <w:sz w:val="22"/>
                <w:shd w:val="clear" w:color="auto" w:fill="E6E6E6"/>
              </w:rPr>
              <w:fldChar w:fldCharType="end"/>
            </w:r>
          </w:hyperlink>
        </w:p>
        <w:p w14:paraId="42B72E80" w14:textId="00E158C1" w:rsidR="00AA1F87" w:rsidRPr="0074224F" w:rsidRDefault="005658D4" w:rsidP="00FC6F2B">
          <w:pPr>
            <w:tabs>
              <w:tab w:val="left" w:pos="426"/>
              <w:tab w:val="right" w:leader="dot" w:pos="9214"/>
            </w:tabs>
            <w:spacing w:after="100"/>
            <w:ind w:left="426" w:hanging="426"/>
            <w:rPr>
              <w:rFonts w:ascii="Arial" w:eastAsiaTheme="minorEastAsia" w:hAnsi="Arial" w:cs="Arial"/>
              <w:noProof/>
              <w:sz w:val="22"/>
              <w:lang w:eastAsia="et-EE"/>
            </w:rPr>
          </w:pPr>
          <w:hyperlink w:anchor="_Toc497296752" w:history="1">
            <w:r w:rsidRPr="0074224F">
              <w:rPr>
                <w:rFonts w:ascii="Arial" w:hAnsi="Arial" w:cs="Arial"/>
                <w:noProof/>
                <w:sz w:val="22"/>
                <w:u w:val="single"/>
              </w:rPr>
              <w:t>8.</w:t>
            </w:r>
            <w:r w:rsidR="00FC6F2B" w:rsidRPr="0074224F">
              <w:rPr>
                <w:rFonts w:ascii="Arial" w:hAnsi="Arial" w:cs="Arial"/>
                <w:noProof/>
                <w:sz w:val="22"/>
                <w:u w:val="single"/>
              </w:rPr>
              <w:tab/>
            </w:r>
            <w:r w:rsidRPr="0074224F">
              <w:rPr>
                <w:rFonts w:ascii="Arial" w:hAnsi="Arial" w:cs="Arial"/>
                <w:noProof/>
                <w:sz w:val="22"/>
                <w:u w:val="single"/>
              </w:rPr>
              <w:t>Gaasi tiheduse mõõtemuundurid mõõte- ja leppetingimuste jaoks</w:t>
            </w:r>
            <w:r w:rsidRPr="0074224F">
              <w:rPr>
                <w:rFonts w:ascii="Arial" w:hAnsi="Arial" w:cs="Arial"/>
                <w:noProof/>
                <w:webHidden/>
                <w:sz w:val="22"/>
              </w:rPr>
              <w:tab/>
            </w:r>
            <w:r w:rsidRPr="0074224F">
              <w:rPr>
                <w:rFonts w:ascii="Arial" w:hAnsi="Arial" w:cs="Arial"/>
                <w:webHidden/>
                <w:color w:val="2B579A"/>
                <w:sz w:val="22"/>
                <w:shd w:val="clear" w:color="auto" w:fill="E6E6E6"/>
              </w:rPr>
              <w:fldChar w:fldCharType="begin"/>
            </w:r>
            <w:r w:rsidRPr="0074224F">
              <w:rPr>
                <w:rFonts w:ascii="Arial" w:hAnsi="Arial" w:cs="Arial"/>
                <w:noProof/>
                <w:webHidden/>
                <w:sz w:val="22"/>
              </w:rPr>
              <w:instrText xml:space="preserve"> PAGEREF _Toc497296752 \h </w:instrText>
            </w:r>
            <w:r w:rsidRPr="0074224F">
              <w:rPr>
                <w:rFonts w:ascii="Arial" w:hAnsi="Arial" w:cs="Arial"/>
                <w:webHidden/>
                <w:color w:val="2B579A"/>
                <w:sz w:val="22"/>
                <w:shd w:val="clear" w:color="auto" w:fill="E6E6E6"/>
              </w:rPr>
            </w:r>
            <w:r w:rsidRPr="0074224F">
              <w:rPr>
                <w:rFonts w:ascii="Arial" w:hAnsi="Arial" w:cs="Arial"/>
                <w:webHidden/>
                <w:color w:val="2B579A"/>
                <w:sz w:val="22"/>
                <w:shd w:val="clear" w:color="auto" w:fill="E6E6E6"/>
              </w:rPr>
              <w:fldChar w:fldCharType="separate"/>
            </w:r>
            <w:r w:rsidR="002B7DA1">
              <w:rPr>
                <w:rFonts w:ascii="Arial" w:hAnsi="Arial" w:cs="Arial"/>
                <w:noProof/>
                <w:webHidden/>
                <w:sz w:val="22"/>
              </w:rPr>
              <w:t>68</w:t>
            </w:r>
            <w:r w:rsidRPr="0074224F">
              <w:rPr>
                <w:rFonts w:ascii="Arial" w:hAnsi="Arial" w:cs="Arial"/>
                <w:webHidden/>
                <w:color w:val="2B579A"/>
                <w:sz w:val="22"/>
                <w:shd w:val="clear" w:color="auto" w:fill="E6E6E6"/>
              </w:rPr>
              <w:fldChar w:fldCharType="end"/>
            </w:r>
          </w:hyperlink>
        </w:p>
        <w:p w14:paraId="087FBEDE" w14:textId="5C10410E" w:rsidR="00AA1F87" w:rsidRPr="0074224F" w:rsidRDefault="005658D4" w:rsidP="00FC6F2B">
          <w:pPr>
            <w:tabs>
              <w:tab w:val="left" w:pos="426"/>
              <w:tab w:val="right" w:leader="dot" w:pos="9214"/>
            </w:tabs>
            <w:spacing w:after="100"/>
            <w:ind w:left="426" w:hanging="426"/>
            <w:rPr>
              <w:rFonts w:ascii="Arial" w:eastAsiaTheme="minorEastAsia" w:hAnsi="Arial" w:cs="Arial"/>
              <w:noProof/>
              <w:sz w:val="22"/>
              <w:lang w:eastAsia="et-EE"/>
            </w:rPr>
          </w:pPr>
          <w:hyperlink w:anchor="_Toc497296753" w:history="1">
            <w:r w:rsidRPr="0074224F">
              <w:rPr>
                <w:rFonts w:ascii="Arial" w:hAnsi="Arial" w:cs="Arial"/>
                <w:noProof/>
                <w:sz w:val="22"/>
                <w:u w:val="single"/>
              </w:rPr>
              <w:t>9.</w:t>
            </w:r>
            <w:r w:rsidRPr="0074224F">
              <w:rPr>
                <w:rFonts w:ascii="Arial" w:eastAsiaTheme="minorEastAsia" w:hAnsi="Arial" w:cs="Arial"/>
                <w:noProof/>
                <w:sz w:val="22"/>
                <w:lang w:eastAsia="et-EE"/>
              </w:rPr>
              <w:tab/>
            </w:r>
            <w:r w:rsidRPr="0074224F">
              <w:rPr>
                <w:rFonts w:ascii="Arial" w:hAnsi="Arial" w:cs="Arial"/>
                <w:noProof/>
                <w:sz w:val="22"/>
                <w:u w:val="single"/>
              </w:rPr>
              <w:t>Mõõtesüsteemi kasutuselevõtu eelkontroll</w:t>
            </w:r>
            <w:r w:rsidRPr="0074224F">
              <w:rPr>
                <w:rFonts w:ascii="Arial" w:hAnsi="Arial" w:cs="Arial"/>
                <w:noProof/>
                <w:webHidden/>
                <w:sz w:val="22"/>
              </w:rPr>
              <w:tab/>
            </w:r>
            <w:r w:rsidRPr="0074224F">
              <w:rPr>
                <w:rFonts w:ascii="Arial" w:hAnsi="Arial" w:cs="Arial"/>
                <w:webHidden/>
                <w:color w:val="2B579A"/>
                <w:sz w:val="22"/>
                <w:shd w:val="clear" w:color="auto" w:fill="E6E6E6"/>
              </w:rPr>
              <w:fldChar w:fldCharType="begin"/>
            </w:r>
            <w:r w:rsidRPr="0074224F">
              <w:rPr>
                <w:rFonts w:ascii="Arial" w:hAnsi="Arial" w:cs="Arial"/>
                <w:noProof/>
                <w:webHidden/>
                <w:sz w:val="22"/>
              </w:rPr>
              <w:instrText xml:space="preserve"> PAGEREF _Toc497296753 \h </w:instrText>
            </w:r>
            <w:r w:rsidRPr="0074224F">
              <w:rPr>
                <w:rFonts w:ascii="Arial" w:hAnsi="Arial" w:cs="Arial"/>
                <w:webHidden/>
                <w:color w:val="2B579A"/>
                <w:sz w:val="22"/>
                <w:shd w:val="clear" w:color="auto" w:fill="E6E6E6"/>
              </w:rPr>
            </w:r>
            <w:r w:rsidRPr="0074224F">
              <w:rPr>
                <w:rFonts w:ascii="Arial" w:hAnsi="Arial" w:cs="Arial"/>
                <w:webHidden/>
                <w:color w:val="2B579A"/>
                <w:sz w:val="22"/>
                <w:shd w:val="clear" w:color="auto" w:fill="E6E6E6"/>
              </w:rPr>
              <w:fldChar w:fldCharType="separate"/>
            </w:r>
            <w:r w:rsidR="002B7DA1">
              <w:rPr>
                <w:rFonts w:ascii="Arial" w:hAnsi="Arial" w:cs="Arial"/>
                <w:noProof/>
                <w:webHidden/>
                <w:sz w:val="22"/>
              </w:rPr>
              <w:t>68</w:t>
            </w:r>
            <w:r w:rsidRPr="0074224F">
              <w:rPr>
                <w:rFonts w:ascii="Arial" w:hAnsi="Arial" w:cs="Arial"/>
                <w:webHidden/>
                <w:color w:val="2B579A"/>
                <w:sz w:val="22"/>
                <w:shd w:val="clear" w:color="auto" w:fill="E6E6E6"/>
              </w:rPr>
              <w:fldChar w:fldCharType="end"/>
            </w:r>
          </w:hyperlink>
        </w:p>
        <w:p w14:paraId="27CA0060" w14:textId="378B3B07" w:rsidR="00AA1F87" w:rsidRPr="0074224F" w:rsidRDefault="005658D4" w:rsidP="00FC6F2B">
          <w:pPr>
            <w:tabs>
              <w:tab w:val="right" w:leader="dot" w:pos="9214"/>
            </w:tabs>
            <w:ind w:left="426" w:hanging="426"/>
            <w:rPr>
              <w:rFonts w:ascii="Arial" w:hAnsi="Arial" w:cs="Arial"/>
              <w:sz w:val="22"/>
            </w:rPr>
          </w:pPr>
          <w:r w:rsidRPr="0074224F">
            <w:rPr>
              <w:rFonts w:ascii="Arial" w:hAnsi="Arial" w:cs="Arial"/>
              <w:b/>
              <w:color w:val="2B579A"/>
              <w:sz w:val="22"/>
              <w:shd w:val="clear" w:color="auto" w:fill="E6E6E6"/>
            </w:rPr>
            <w:fldChar w:fldCharType="end"/>
          </w:r>
        </w:p>
      </w:sdtContent>
    </w:sdt>
    <w:p w14:paraId="42F9984F" w14:textId="77777777" w:rsidR="00AA1F87" w:rsidRPr="0074224F" w:rsidRDefault="005658D4">
      <w:pPr>
        <w:rPr>
          <w:rFonts w:ascii="Arial" w:eastAsia="Times New Roman" w:hAnsi="Arial" w:cs="Arial"/>
          <w:b/>
          <w:sz w:val="28"/>
          <w:szCs w:val="28"/>
          <w:lang w:eastAsia="et-EE"/>
        </w:rPr>
      </w:pPr>
      <w:r w:rsidRPr="0074224F">
        <w:rPr>
          <w:rFonts w:ascii="Arial" w:hAnsi="Arial" w:cs="Arial"/>
        </w:rPr>
        <w:br w:type="page"/>
      </w:r>
    </w:p>
    <w:p w14:paraId="7C54E3E4" w14:textId="0661F68C" w:rsidR="00AA1F87" w:rsidRPr="0074224F" w:rsidRDefault="005658D4" w:rsidP="00FC6F2B">
      <w:pPr>
        <w:pStyle w:val="ListParagraph"/>
        <w:keepNext/>
        <w:keepLines/>
        <w:numPr>
          <w:ilvl w:val="0"/>
          <w:numId w:val="27"/>
        </w:numPr>
        <w:spacing w:after="0" w:line="360" w:lineRule="auto"/>
        <w:ind w:left="851" w:hanging="851"/>
        <w:jc w:val="both"/>
        <w:rPr>
          <w:rFonts w:ascii="Arial" w:eastAsia="Times New Roman" w:hAnsi="Arial" w:cs="Arial"/>
          <w:b/>
          <w:sz w:val="22"/>
        </w:rPr>
      </w:pPr>
      <w:bookmarkStart w:id="1010" w:name="_Toc497296745"/>
      <w:bookmarkStart w:id="1011" w:name="_Toc499195622"/>
      <w:bookmarkStart w:id="1012" w:name="_Toc125458047"/>
      <w:bookmarkStart w:id="1013" w:name="_Toc125629210"/>
      <w:bookmarkStart w:id="1014" w:name="_Toc149565449"/>
      <w:r w:rsidRPr="0074224F">
        <w:rPr>
          <w:rFonts w:ascii="Arial" w:eastAsia="Times New Roman" w:hAnsi="Arial" w:cs="Arial"/>
          <w:b/>
          <w:sz w:val="22"/>
        </w:rPr>
        <w:lastRenderedPageBreak/>
        <w:t>Üldised nõuded mõõtesüsteemile</w:t>
      </w:r>
      <w:bookmarkEnd w:id="1010"/>
      <w:bookmarkEnd w:id="1011"/>
      <w:bookmarkEnd w:id="1012"/>
      <w:bookmarkEnd w:id="1013"/>
      <w:bookmarkEnd w:id="1014"/>
    </w:p>
    <w:p w14:paraId="5FB78FD2" w14:textId="77777777" w:rsidR="00AA1F87" w:rsidRPr="0074224F" w:rsidRDefault="005658D4" w:rsidP="00FC6F2B">
      <w:pPr>
        <w:pStyle w:val="ListParagraph"/>
        <w:keepNext/>
        <w:keepLines/>
        <w:numPr>
          <w:ilvl w:val="1"/>
          <w:numId w:val="29"/>
        </w:numPr>
        <w:spacing w:after="0" w:line="360" w:lineRule="auto"/>
        <w:ind w:left="851" w:hanging="851"/>
        <w:jc w:val="both"/>
        <w:rPr>
          <w:rFonts w:ascii="Arial" w:eastAsia="Calibri" w:hAnsi="Arial" w:cs="Arial"/>
          <w:sz w:val="22"/>
        </w:rPr>
      </w:pPr>
      <w:r w:rsidRPr="0074224F">
        <w:rPr>
          <w:rFonts w:ascii="Arial" w:eastAsia="Calibri" w:hAnsi="Arial" w:cs="Arial"/>
          <w:sz w:val="22"/>
        </w:rPr>
        <w:t>Mõõtesüsteemi projekteerimisel tuleb lähtuda standardis EVS-EN1776 toodud nõuetest.</w:t>
      </w:r>
    </w:p>
    <w:p w14:paraId="20155E02" w14:textId="148D60E5" w:rsidR="00AA1F87" w:rsidRPr="0074224F" w:rsidRDefault="005658D4" w:rsidP="00FC6F2B">
      <w:pPr>
        <w:pStyle w:val="ListParagraph"/>
        <w:keepNext/>
        <w:keepLines/>
        <w:numPr>
          <w:ilvl w:val="1"/>
          <w:numId w:val="29"/>
        </w:numPr>
        <w:spacing w:after="0" w:line="360" w:lineRule="auto"/>
        <w:ind w:left="851" w:hanging="851"/>
        <w:jc w:val="both"/>
        <w:rPr>
          <w:rFonts w:ascii="Arial" w:eastAsia="Calibri" w:hAnsi="Arial" w:cs="Arial"/>
          <w:sz w:val="22"/>
        </w:rPr>
      </w:pPr>
      <w:r w:rsidRPr="0074224F">
        <w:rPr>
          <w:rFonts w:ascii="Arial" w:eastAsia="Calibri" w:hAnsi="Arial" w:cs="Arial"/>
          <w:sz w:val="22"/>
        </w:rPr>
        <w:t>Mõõtesüsteem on mõõtevahendite ning lisaseadmete komplekt, mis on ette nähtud ülekandevõrku sisestatava või ülekandevõrgust väljastatava gaasi</w:t>
      </w:r>
      <w:r w:rsidR="009A67FD" w:rsidRPr="0074224F">
        <w:rPr>
          <w:rFonts w:ascii="Arial" w:eastAsia="Calibri" w:hAnsi="Arial" w:cs="Arial"/>
          <w:sz w:val="22"/>
        </w:rPr>
        <w:t xml:space="preserve"> </w:t>
      </w:r>
      <w:r w:rsidRPr="0074224F">
        <w:rPr>
          <w:rFonts w:ascii="Arial" w:eastAsia="Calibri" w:hAnsi="Arial" w:cs="Arial"/>
          <w:sz w:val="22"/>
        </w:rPr>
        <w:t>koguse energiaühikutes määramiseks ja gaasi kvaliteedi parameetrite määramiseks, kui see tuleneb liitumistingimuste nõuetest.</w:t>
      </w:r>
    </w:p>
    <w:p w14:paraId="6EC429B9" w14:textId="00B439BD" w:rsidR="00AA1F87" w:rsidRPr="0074224F" w:rsidRDefault="005658D4" w:rsidP="00FC6F2B">
      <w:pPr>
        <w:pStyle w:val="ListParagraph"/>
        <w:keepNext/>
        <w:keepLines/>
        <w:numPr>
          <w:ilvl w:val="1"/>
          <w:numId w:val="29"/>
        </w:numPr>
        <w:spacing w:after="0" w:line="360" w:lineRule="auto"/>
        <w:ind w:left="851" w:hanging="851"/>
        <w:jc w:val="both"/>
        <w:rPr>
          <w:rFonts w:ascii="Arial" w:eastAsia="Calibri" w:hAnsi="Arial" w:cs="Arial"/>
          <w:sz w:val="22"/>
        </w:rPr>
      </w:pPr>
      <w:r w:rsidRPr="0074224F">
        <w:rPr>
          <w:rFonts w:ascii="Arial" w:eastAsia="Calibri" w:hAnsi="Arial" w:cs="Arial"/>
          <w:sz w:val="22"/>
        </w:rPr>
        <w:t>Mõõtesüsteemi täpsus ja minimaalne funktsionaalsus sõltuvalt projekteeritava mõõtesüsteemi maksimaalsest gaasivoost peavad vähemalt vastama tabelis 1 toodud nõuetele.</w:t>
      </w:r>
    </w:p>
    <w:p w14:paraId="7681847B" w14:textId="730393F1" w:rsidR="00AA1F87" w:rsidRPr="0074224F" w:rsidRDefault="005658D4" w:rsidP="00FC6F2B">
      <w:pPr>
        <w:pStyle w:val="ListParagraph"/>
        <w:keepNext/>
        <w:keepLines/>
        <w:numPr>
          <w:ilvl w:val="1"/>
          <w:numId w:val="29"/>
        </w:numPr>
        <w:spacing w:after="0" w:line="360" w:lineRule="auto"/>
        <w:ind w:left="851" w:hanging="851"/>
        <w:jc w:val="both"/>
        <w:rPr>
          <w:rFonts w:ascii="Arial" w:eastAsia="Calibri" w:hAnsi="Arial" w:cs="Arial"/>
          <w:sz w:val="22"/>
        </w:rPr>
      </w:pPr>
      <w:r w:rsidRPr="0074224F">
        <w:rPr>
          <w:rFonts w:ascii="Arial" w:eastAsia="Calibri" w:hAnsi="Arial" w:cs="Arial"/>
          <w:sz w:val="22"/>
        </w:rPr>
        <w:t>Ülekandevõrku sisestatava gaasi turuosalistele tehingute aluseks olev mõõtesüsteem peab lisaks tabelis 1 toodud funktsionaalsusele võimaldama määrata kõiki gaasi kvaliteedi parameetrite väärtusi, milliste piirväärtused on sätestatud</w:t>
      </w:r>
      <w:r w:rsidR="00827ED9" w:rsidRPr="0074224F">
        <w:rPr>
          <w:rFonts w:ascii="Arial" w:eastAsia="Calibri" w:hAnsi="Arial" w:cs="Arial"/>
          <w:sz w:val="22"/>
        </w:rPr>
        <w:t xml:space="preserve"> Vabariigi Valitsuse </w:t>
      </w:r>
      <w:r w:rsidR="00FD0E7A" w:rsidRPr="0074224F">
        <w:rPr>
          <w:rFonts w:ascii="Arial" w:eastAsia="Calibri" w:hAnsi="Arial" w:cs="Arial"/>
          <w:sz w:val="22"/>
        </w:rPr>
        <w:t>määruses „Gaasituru toimimise võrgueeskiri"</w:t>
      </w:r>
      <w:r w:rsidR="009A67FD" w:rsidRPr="0074224F">
        <w:rPr>
          <w:rFonts w:ascii="Arial" w:eastAsia="Calibri" w:hAnsi="Arial" w:cs="Arial"/>
          <w:sz w:val="22"/>
        </w:rPr>
        <w:t xml:space="preserve"> </w:t>
      </w:r>
    </w:p>
    <w:p w14:paraId="61C460A3" w14:textId="3927D5AE" w:rsidR="00AA1F87" w:rsidRPr="0074224F" w:rsidRDefault="005658D4" w:rsidP="00FC6F2B">
      <w:pPr>
        <w:pStyle w:val="ListParagraph"/>
        <w:keepNext/>
        <w:keepLines/>
        <w:numPr>
          <w:ilvl w:val="1"/>
          <w:numId w:val="29"/>
        </w:numPr>
        <w:spacing w:after="0" w:line="360" w:lineRule="auto"/>
        <w:ind w:left="851" w:hanging="851"/>
        <w:jc w:val="both"/>
        <w:rPr>
          <w:rFonts w:ascii="Arial" w:eastAsia="Calibri" w:hAnsi="Arial" w:cs="Arial"/>
          <w:sz w:val="22"/>
        </w:rPr>
      </w:pPr>
      <w:r w:rsidRPr="0074224F">
        <w:rPr>
          <w:rFonts w:ascii="Arial" w:eastAsia="Calibri" w:hAnsi="Arial" w:cs="Arial"/>
          <w:sz w:val="22"/>
        </w:rPr>
        <w:t>Mõõtesüsteemi</w:t>
      </w:r>
      <w:r w:rsidR="009A67FD" w:rsidRPr="0074224F">
        <w:rPr>
          <w:rFonts w:ascii="Arial" w:eastAsia="Calibri" w:hAnsi="Arial" w:cs="Arial"/>
          <w:sz w:val="22"/>
        </w:rPr>
        <w:t xml:space="preserve"> </w:t>
      </w:r>
      <w:r w:rsidRPr="0074224F">
        <w:rPr>
          <w:rFonts w:ascii="Arial" w:eastAsia="Calibri" w:hAnsi="Arial" w:cs="Arial"/>
          <w:sz w:val="22"/>
        </w:rPr>
        <w:t>projektis peavad olema määratud kõikide mõõtevahendite</w:t>
      </w:r>
      <w:r w:rsidR="009A67FD" w:rsidRPr="0074224F">
        <w:rPr>
          <w:rFonts w:ascii="Arial" w:eastAsia="Calibri" w:hAnsi="Arial" w:cs="Arial"/>
          <w:sz w:val="22"/>
        </w:rPr>
        <w:t xml:space="preserve"> </w:t>
      </w:r>
      <w:r w:rsidRPr="0074224F">
        <w:rPr>
          <w:rFonts w:ascii="Arial" w:eastAsia="Calibri" w:hAnsi="Arial" w:cs="Arial"/>
          <w:sz w:val="22"/>
        </w:rPr>
        <w:t>mõõtepiirkonnad, kliimatingimused, mehaanilised tingimused, elektromagnetilised tingimused ja nende vastavus kasutamistingimustele ning ohupiirkonnale.</w:t>
      </w:r>
    </w:p>
    <w:p w14:paraId="45BC3417" w14:textId="7269A015" w:rsidR="00AA1F87" w:rsidRPr="0074224F" w:rsidRDefault="005658D4" w:rsidP="00FC6F2B">
      <w:pPr>
        <w:pStyle w:val="ListParagraph"/>
        <w:keepNext/>
        <w:keepLines/>
        <w:numPr>
          <w:ilvl w:val="1"/>
          <w:numId w:val="29"/>
        </w:numPr>
        <w:spacing w:after="0" w:line="360" w:lineRule="auto"/>
        <w:ind w:left="851" w:hanging="851"/>
        <w:jc w:val="both"/>
        <w:rPr>
          <w:rFonts w:ascii="Arial" w:eastAsia="Calibri" w:hAnsi="Arial" w:cs="Arial"/>
          <w:sz w:val="22"/>
        </w:rPr>
      </w:pPr>
      <w:r w:rsidRPr="0074224F">
        <w:rPr>
          <w:rFonts w:ascii="Arial" w:eastAsia="Calibri" w:hAnsi="Arial" w:cs="Arial"/>
          <w:sz w:val="22"/>
        </w:rPr>
        <w:t>Mõõtesüsteemi mõõtepiirkond peab rahuldama gaasiarvestite kasutamistingimusi, viimane peab olema kavandatud nii, et tegelik gaasivoog oleks vahemikus</w:t>
      </w:r>
      <w:r w:rsidR="009A67FD" w:rsidRPr="0074224F">
        <w:rPr>
          <w:rFonts w:ascii="Arial" w:eastAsia="Calibri" w:hAnsi="Arial" w:cs="Arial"/>
          <w:sz w:val="22"/>
        </w:rPr>
        <w:t xml:space="preserve"> </w:t>
      </w:r>
      <w:proofErr w:type="spellStart"/>
      <w:r w:rsidRPr="0074224F">
        <w:rPr>
          <w:rFonts w:ascii="Arial" w:eastAsia="Calibri" w:hAnsi="Arial" w:cs="Arial"/>
          <w:sz w:val="22"/>
        </w:rPr>
        <w:t>Qmax</w:t>
      </w:r>
      <w:proofErr w:type="spellEnd"/>
      <w:r w:rsidRPr="0074224F">
        <w:rPr>
          <w:rFonts w:ascii="Arial" w:eastAsia="Calibri" w:hAnsi="Arial" w:cs="Arial"/>
          <w:sz w:val="22"/>
        </w:rPr>
        <w:t xml:space="preserve"> kuni </w:t>
      </w:r>
      <w:proofErr w:type="spellStart"/>
      <w:r w:rsidRPr="0074224F">
        <w:rPr>
          <w:rFonts w:ascii="Arial" w:eastAsia="Calibri" w:hAnsi="Arial" w:cs="Arial"/>
          <w:sz w:val="22"/>
        </w:rPr>
        <w:t>Qmin</w:t>
      </w:r>
      <w:proofErr w:type="spellEnd"/>
      <w:r w:rsidRPr="0074224F">
        <w:rPr>
          <w:rFonts w:ascii="Arial" w:eastAsia="Calibri" w:hAnsi="Arial" w:cs="Arial"/>
          <w:sz w:val="22"/>
        </w:rPr>
        <w:t>, väljaarvatud juhul, kui gaasi voolamist ei toimu.</w:t>
      </w:r>
    </w:p>
    <w:p w14:paraId="60273F41" w14:textId="03F32103" w:rsidR="00AA1F87" w:rsidRPr="0074224F" w:rsidRDefault="005658D4" w:rsidP="00FC6F2B">
      <w:pPr>
        <w:pStyle w:val="ListParagraph"/>
        <w:keepNext/>
        <w:keepLines/>
        <w:numPr>
          <w:ilvl w:val="1"/>
          <w:numId w:val="29"/>
        </w:numPr>
        <w:spacing w:after="0" w:line="360" w:lineRule="auto"/>
        <w:ind w:left="851" w:hanging="851"/>
        <w:jc w:val="both"/>
        <w:rPr>
          <w:rFonts w:ascii="Arial" w:eastAsia="Calibri" w:hAnsi="Arial" w:cs="Arial"/>
          <w:sz w:val="22"/>
        </w:rPr>
      </w:pPr>
      <w:r w:rsidRPr="0074224F">
        <w:rPr>
          <w:rFonts w:ascii="Arial" w:eastAsia="Calibri" w:hAnsi="Arial" w:cs="Arial"/>
          <w:sz w:val="22"/>
        </w:rPr>
        <w:t xml:space="preserve">Mõõtesüsteemis, mille kavandatud gaasivoog </w:t>
      </w:r>
      <w:proofErr w:type="spellStart"/>
      <w:r w:rsidRPr="0074224F">
        <w:rPr>
          <w:rFonts w:ascii="Arial" w:eastAsia="Calibri" w:hAnsi="Arial" w:cs="Arial"/>
          <w:sz w:val="22"/>
        </w:rPr>
        <w:t>Q</w:t>
      </w:r>
      <w:r w:rsidRPr="00C1438B">
        <w:rPr>
          <w:rFonts w:ascii="Arial" w:eastAsia="Calibri" w:hAnsi="Arial" w:cs="Arial"/>
          <w:sz w:val="22"/>
          <w:vertAlign w:val="subscript"/>
        </w:rPr>
        <w:t>max</w:t>
      </w:r>
      <w:proofErr w:type="spellEnd"/>
      <w:r w:rsidRPr="0074224F">
        <w:rPr>
          <w:rFonts w:ascii="Arial" w:eastAsia="Calibri" w:hAnsi="Arial" w:cs="Arial"/>
          <w:sz w:val="22"/>
        </w:rPr>
        <w:t xml:space="preserve"> ≥1000 m</w:t>
      </w:r>
      <w:r w:rsidRPr="00C1438B">
        <w:rPr>
          <w:rFonts w:ascii="Arial" w:eastAsia="Calibri" w:hAnsi="Arial" w:cs="Arial"/>
          <w:sz w:val="22"/>
          <w:vertAlign w:val="superscript"/>
        </w:rPr>
        <w:t>3</w:t>
      </w:r>
      <w:r w:rsidRPr="0074224F">
        <w:rPr>
          <w:rFonts w:ascii="Arial" w:eastAsia="Calibri" w:hAnsi="Arial" w:cs="Arial"/>
          <w:sz w:val="22"/>
        </w:rPr>
        <w:t>/h leppetingimustel peab</w:t>
      </w:r>
      <w:r w:rsidR="009A67FD" w:rsidRPr="0074224F">
        <w:rPr>
          <w:rFonts w:ascii="Arial" w:eastAsia="Calibri" w:hAnsi="Arial" w:cs="Arial"/>
          <w:sz w:val="22"/>
        </w:rPr>
        <w:t xml:space="preserve"> </w:t>
      </w:r>
      <w:r w:rsidRPr="0074224F">
        <w:rPr>
          <w:rFonts w:ascii="Arial" w:eastAsia="Calibri" w:hAnsi="Arial" w:cs="Arial"/>
          <w:sz w:val="22"/>
        </w:rPr>
        <w:t>paralleelsete mõõteliinide arv olema selline, et maksimaalset gaasi voogu saab mõõta ilma ühe arvestita, samal ajal kui teised arvestid töötavad spetsifikatsioonis ettenähtud tööpiirkonnas.</w:t>
      </w:r>
    </w:p>
    <w:p w14:paraId="5CB285D7" w14:textId="77777777" w:rsidR="00AA1F87" w:rsidRPr="0074224F" w:rsidRDefault="005658D4" w:rsidP="00FC6F2B">
      <w:pPr>
        <w:pStyle w:val="ListParagraph"/>
        <w:keepNext/>
        <w:keepLines/>
        <w:numPr>
          <w:ilvl w:val="1"/>
          <w:numId w:val="29"/>
        </w:numPr>
        <w:spacing w:after="0" w:line="360" w:lineRule="auto"/>
        <w:ind w:left="851" w:hanging="851"/>
        <w:jc w:val="both"/>
        <w:rPr>
          <w:rFonts w:ascii="Arial" w:eastAsia="Calibri" w:hAnsi="Arial" w:cs="Arial"/>
          <w:sz w:val="22"/>
        </w:rPr>
      </w:pPr>
      <w:r w:rsidRPr="0074224F">
        <w:rPr>
          <w:rFonts w:ascii="Arial" w:eastAsia="Calibri" w:hAnsi="Arial" w:cs="Arial"/>
          <w:sz w:val="22"/>
        </w:rPr>
        <w:t>Paralleelsete mõõteliinide avamine ja sulgemine peab toimima automaatselt selliselt, et oleks tagatud arvestite töötamine määratletud mõõtepiirkonnas.</w:t>
      </w:r>
    </w:p>
    <w:p w14:paraId="47C57228" w14:textId="77777777" w:rsidR="00AA1F87" w:rsidRPr="0074224F" w:rsidRDefault="005658D4" w:rsidP="00FC6F2B">
      <w:pPr>
        <w:pStyle w:val="ListParagraph"/>
        <w:keepNext/>
        <w:keepLines/>
        <w:numPr>
          <w:ilvl w:val="1"/>
          <w:numId w:val="29"/>
        </w:numPr>
        <w:spacing w:after="0" w:line="360" w:lineRule="auto"/>
        <w:ind w:left="851" w:hanging="851"/>
        <w:jc w:val="both"/>
        <w:rPr>
          <w:rFonts w:ascii="Arial" w:eastAsia="Calibri" w:hAnsi="Arial" w:cs="Arial"/>
          <w:sz w:val="22"/>
        </w:rPr>
      </w:pPr>
      <w:r w:rsidRPr="0074224F">
        <w:rPr>
          <w:rFonts w:ascii="Arial" w:eastAsia="Calibri" w:hAnsi="Arial" w:cs="Arial"/>
          <w:sz w:val="22"/>
        </w:rPr>
        <w:t>Mõõtesüsteem peab olema varustatud seadmetega, mis on võimelised mõõtetulemusi esitama, edastama ja talletama. Mõõtesüsteemist peab saama vähemalt järgnevat infot:</w:t>
      </w:r>
    </w:p>
    <w:p w14:paraId="7CB93554" w14:textId="5B8547B5" w:rsidR="00AA1F87" w:rsidRPr="0074224F" w:rsidRDefault="005658D4" w:rsidP="00FC6F2B">
      <w:pPr>
        <w:pStyle w:val="ListParagraph"/>
        <w:keepNext/>
        <w:keepLines/>
        <w:numPr>
          <w:ilvl w:val="2"/>
          <w:numId w:val="29"/>
        </w:numPr>
        <w:spacing w:after="0" w:line="360" w:lineRule="auto"/>
        <w:ind w:left="851" w:hanging="851"/>
        <w:jc w:val="both"/>
        <w:rPr>
          <w:rFonts w:ascii="Arial" w:eastAsia="Calibri" w:hAnsi="Arial" w:cs="Arial"/>
          <w:sz w:val="22"/>
        </w:rPr>
      </w:pPr>
      <w:r w:rsidRPr="0074224F">
        <w:rPr>
          <w:rFonts w:ascii="Arial" w:eastAsia="Calibri" w:hAnsi="Arial" w:cs="Arial"/>
          <w:sz w:val="22"/>
        </w:rPr>
        <w:t>gaasi kogus (maht) leppetingimustel ja energia (kui on kohaldatav);</w:t>
      </w:r>
    </w:p>
    <w:p w14:paraId="683FDEAF" w14:textId="539DF7BB" w:rsidR="00AA1F87" w:rsidRPr="0074224F" w:rsidRDefault="005658D4" w:rsidP="00FC6F2B">
      <w:pPr>
        <w:pStyle w:val="ListParagraph"/>
        <w:keepNext/>
        <w:keepLines/>
        <w:numPr>
          <w:ilvl w:val="2"/>
          <w:numId w:val="29"/>
        </w:numPr>
        <w:spacing w:after="0" w:line="360" w:lineRule="auto"/>
        <w:ind w:left="851" w:hanging="851"/>
        <w:jc w:val="both"/>
        <w:rPr>
          <w:rFonts w:ascii="Arial" w:eastAsia="Calibri" w:hAnsi="Arial" w:cs="Arial"/>
          <w:sz w:val="22"/>
        </w:rPr>
      </w:pPr>
      <w:r w:rsidRPr="0074224F">
        <w:rPr>
          <w:rFonts w:ascii="Arial" w:eastAsia="Calibri" w:hAnsi="Arial" w:cs="Arial"/>
          <w:sz w:val="22"/>
        </w:rPr>
        <w:t>gaasi kogus (maht) mõõtetingimustel;</w:t>
      </w:r>
    </w:p>
    <w:p w14:paraId="754ED37C" w14:textId="2BE4E5AB" w:rsidR="00AA1F87" w:rsidRPr="0074224F" w:rsidRDefault="005658D4" w:rsidP="00FC6F2B">
      <w:pPr>
        <w:pStyle w:val="ListParagraph"/>
        <w:keepNext/>
        <w:keepLines/>
        <w:numPr>
          <w:ilvl w:val="2"/>
          <w:numId w:val="29"/>
        </w:numPr>
        <w:spacing w:after="0" w:line="360" w:lineRule="auto"/>
        <w:ind w:left="851" w:hanging="851"/>
        <w:jc w:val="both"/>
        <w:rPr>
          <w:rFonts w:ascii="Arial" w:eastAsia="Calibri" w:hAnsi="Arial" w:cs="Arial"/>
          <w:sz w:val="22"/>
        </w:rPr>
      </w:pPr>
      <w:r w:rsidRPr="0074224F">
        <w:rPr>
          <w:rFonts w:ascii="Arial" w:eastAsia="Calibri" w:hAnsi="Arial" w:cs="Arial"/>
          <w:sz w:val="22"/>
        </w:rPr>
        <w:t>korrigeeritud kogus (maht) mõõtetingimustel, kui on kasutusel;</w:t>
      </w:r>
    </w:p>
    <w:p w14:paraId="6C143C2C" w14:textId="47704CA3" w:rsidR="00AA1F87" w:rsidRPr="0074224F" w:rsidRDefault="005658D4" w:rsidP="00FC6F2B">
      <w:pPr>
        <w:pStyle w:val="ListParagraph"/>
        <w:keepNext/>
        <w:keepLines/>
        <w:numPr>
          <w:ilvl w:val="2"/>
          <w:numId w:val="29"/>
        </w:numPr>
        <w:spacing w:after="0" w:line="360" w:lineRule="auto"/>
        <w:ind w:left="851" w:hanging="851"/>
        <w:jc w:val="both"/>
        <w:rPr>
          <w:rFonts w:ascii="Arial" w:eastAsia="Calibri" w:hAnsi="Arial" w:cs="Arial"/>
          <w:sz w:val="22"/>
        </w:rPr>
      </w:pPr>
      <w:r w:rsidRPr="0074224F">
        <w:rPr>
          <w:rFonts w:ascii="Arial" w:eastAsia="Calibri" w:hAnsi="Arial" w:cs="Arial"/>
          <w:sz w:val="22"/>
        </w:rPr>
        <w:t>korrigeerimise väärtus, kui on kasutusel;</w:t>
      </w:r>
    </w:p>
    <w:p w14:paraId="5F555533" w14:textId="343A939D" w:rsidR="00AA1F87" w:rsidRPr="0074224F" w:rsidRDefault="005658D4" w:rsidP="00FC6F2B">
      <w:pPr>
        <w:pStyle w:val="ListParagraph"/>
        <w:keepNext/>
        <w:keepLines/>
        <w:numPr>
          <w:ilvl w:val="2"/>
          <w:numId w:val="29"/>
        </w:numPr>
        <w:spacing w:after="0" w:line="360" w:lineRule="auto"/>
        <w:ind w:left="851" w:hanging="851"/>
        <w:jc w:val="both"/>
        <w:rPr>
          <w:rFonts w:ascii="Arial" w:eastAsia="Calibri" w:hAnsi="Arial" w:cs="Arial"/>
          <w:sz w:val="22"/>
        </w:rPr>
      </w:pPr>
      <w:r w:rsidRPr="0074224F">
        <w:rPr>
          <w:rFonts w:ascii="Arial" w:eastAsia="Calibri" w:hAnsi="Arial" w:cs="Arial"/>
          <w:sz w:val="22"/>
        </w:rPr>
        <w:t>gaasi rõhk, temperatuur;</w:t>
      </w:r>
    </w:p>
    <w:p w14:paraId="67B2710C" w14:textId="13C38ECA" w:rsidR="00AA1F87" w:rsidRPr="0074224F" w:rsidRDefault="005658D4" w:rsidP="00FC6F2B">
      <w:pPr>
        <w:pStyle w:val="ListParagraph"/>
        <w:keepNext/>
        <w:keepLines/>
        <w:numPr>
          <w:ilvl w:val="2"/>
          <w:numId w:val="29"/>
        </w:numPr>
        <w:spacing w:after="0" w:line="360" w:lineRule="auto"/>
        <w:ind w:left="851" w:hanging="851"/>
        <w:jc w:val="both"/>
        <w:rPr>
          <w:rFonts w:ascii="Arial" w:eastAsia="Calibri" w:hAnsi="Arial" w:cs="Arial"/>
          <w:sz w:val="22"/>
        </w:rPr>
      </w:pPr>
      <w:r w:rsidRPr="0074224F">
        <w:rPr>
          <w:rFonts w:ascii="Arial" w:eastAsia="Calibri" w:hAnsi="Arial" w:cs="Arial"/>
          <w:sz w:val="22"/>
        </w:rPr>
        <w:t>häired;</w:t>
      </w:r>
    </w:p>
    <w:p w14:paraId="43A7CC4D" w14:textId="3436DA9E" w:rsidR="00AA1F87" w:rsidRPr="0074224F" w:rsidRDefault="005658D4" w:rsidP="00FC6F2B">
      <w:pPr>
        <w:pStyle w:val="ListParagraph"/>
        <w:keepNext/>
        <w:keepLines/>
        <w:numPr>
          <w:ilvl w:val="2"/>
          <w:numId w:val="29"/>
        </w:numPr>
        <w:spacing w:after="0" w:line="360" w:lineRule="auto"/>
        <w:ind w:left="851" w:hanging="851"/>
        <w:jc w:val="both"/>
        <w:rPr>
          <w:rFonts w:ascii="Arial" w:eastAsia="Calibri" w:hAnsi="Arial" w:cs="Arial"/>
          <w:sz w:val="22"/>
        </w:rPr>
      </w:pPr>
      <w:r w:rsidRPr="0074224F">
        <w:rPr>
          <w:rFonts w:ascii="Arial" w:eastAsia="Calibri" w:hAnsi="Arial" w:cs="Arial"/>
          <w:sz w:val="22"/>
        </w:rPr>
        <w:t>teisendusteguri väärtus;</w:t>
      </w:r>
    </w:p>
    <w:p w14:paraId="175571E1" w14:textId="20376DEA" w:rsidR="00AA1F87" w:rsidRPr="0074224F" w:rsidRDefault="005658D4" w:rsidP="00FC6F2B">
      <w:pPr>
        <w:pStyle w:val="ListParagraph"/>
        <w:keepNext/>
        <w:keepLines/>
        <w:numPr>
          <w:ilvl w:val="2"/>
          <w:numId w:val="29"/>
        </w:numPr>
        <w:spacing w:after="0" w:line="360" w:lineRule="auto"/>
        <w:ind w:left="851" w:hanging="851"/>
        <w:jc w:val="both"/>
        <w:rPr>
          <w:rFonts w:ascii="Arial" w:eastAsia="Calibri" w:hAnsi="Arial" w:cs="Arial"/>
          <w:sz w:val="22"/>
        </w:rPr>
      </w:pPr>
      <w:proofErr w:type="spellStart"/>
      <w:r w:rsidRPr="0074224F">
        <w:rPr>
          <w:rFonts w:ascii="Arial" w:eastAsia="Calibri" w:hAnsi="Arial" w:cs="Arial"/>
          <w:sz w:val="22"/>
        </w:rPr>
        <w:t>kokkusurutavuste</w:t>
      </w:r>
      <w:proofErr w:type="spellEnd"/>
      <w:r w:rsidRPr="0074224F">
        <w:rPr>
          <w:rFonts w:ascii="Arial" w:eastAsia="Calibri" w:hAnsi="Arial" w:cs="Arial"/>
          <w:sz w:val="22"/>
        </w:rPr>
        <w:t xml:space="preserve"> Z ja </w:t>
      </w:r>
      <w:proofErr w:type="spellStart"/>
      <w:r w:rsidRPr="0074224F">
        <w:rPr>
          <w:rFonts w:ascii="Arial" w:eastAsia="Calibri" w:hAnsi="Arial" w:cs="Arial"/>
          <w:sz w:val="22"/>
        </w:rPr>
        <w:t>Z</w:t>
      </w:r>
      <w:r w:rsidRPr="00C1438B">
        <w:rPr>
          <w:rFonts w:ascii="Arial" w:eastAsia="Calibri" w:hAnsi="Arial" w:cs="Arial"/>
          <w:sz w:val="22"/>
          <w:vertAlign w:val="subscript"/>
        </w:rPr>
        <w:t>b</w:t>
      </w:r>
      <w:proofErr w:type="spellEnd"/>
      <w:r w:rsidRPr="0074224F">
        <w:rPr>
          <w:rFonts w:ascii="Arial" w:eastAsia="Calibri" w:hAnsi="Arial" w:cs="Arial"/>
          <w:sz w:val="22"/>
        </w:rPr>
        <w:t xml:space="preserve"> väärtused;</w:t>
      </w:r>
    </w:p>
    <w:p w14:paraId="43FE784A" w14:textId="3FAADF28" w:rsidR="00AA1F87" w:rsidRPr="0074224F" w:rsidRDefault="005658D4" w:rsidP="00FC6F2B">
      <w:pPr>
        <w:pStyle w:val="ListParagraph"/>
        <w:keepNext/>
        <w:keepLines/>
        <w:numPr>
          <w:ilvl w:val="2"/>
          <w:numId w:val="29"/>
        </w:numPr>
        <w:spacing w:after="0" w:line="360" w:lineRule="auto"/>
        <w:ind w:left="851" w:hanging="851"/>
        <w:jc w:val="both"/>
        <w:rPr>
          <w:rFonts w:ascii="Arial" w:eastAsia="Calibri" w:hAnsi="Arial" w:cs="Arial"/>
          <w:sz w:val="22"/>
        </w:rPr>
      </w:pPr>
      <w:r w:rsidRPr="0074224F">
        <w:rPr>
          <w:rFonts w:ascii="Arial" w:eastAsia="Calibri" w:hAnsi="Arial" w:cs="Arial"/>
          <w:sz w:val="22"/>
        </w:rPr>
        <w:t>kõiki sisestatud andmed, mis mõjutavad metroloogilisi tulemusi</w:t>
      </w:r>
      <w:ins w:id="1015" w:author="Author">
        <w:r w:rsidR="003001D5">
          <w:rPr>
            <w:rFonts w:ascii="Arial" w:eastAsia="Calibri" w:hAnsi="Arial" w:cs="Arial"/>
            <w:sz w:val="22"/>
          </w:rPr>
          <w:t>;</w:t>
        </w:r>
      </w:ins>
      <w:del w:id="1016" w:author="Author">
        <w:r w:rsidRPr="0074224F" w:rsidDel="003001D5">
          <w:rPr>
            <w:rFonts w:ascii="Arial" w:eastAsia="Calibri" w:hAnsi="Arial" w:cs="Arial"/>
            <w:sz w:val="22"/>
          </w:rPr>
          <w:delText>:</w:delText>
        </w:r>
      </w:del>
      <w:r w:rsidRPr="0074224F">
        <w:rPr>
          <w:rFonts w:ascii="Arial" w:eastAsia="Calibri" w:hAnsi="Arial" w:cs="Arial"/>
          <w:sz w:val="22"/>
        </w:rPr>
        <w:t xml:space="preserve"> </w:t>
      </w:r>
    </w:p>
    <w:p w14:paraId="14598787" w14:textId="58B57F90" w:rsidR="00AA1F87" w:rsidRPr="0074224F" w:rsidRDefault="005658D4" w:rsidP="00FC6F2B">
      <w:pPr>
        <w:pStyle w:val="ListParagraph"/>
        <w:keepNext/>
        <w:keepLines/>
        <w:numPr>
          <w:ilvl w:val="2"/>
          <w:numId w:val="29"/>
        </w:numPr>
        <w:spacing w:after="0" w:line="360" w:lineRule="auto"/>
        <w:ind w:left="851" w:hanging="851"/>
        <w:jc w:val="both"/>
        <w:rPr>
          <w:rFonts w:ascii="Arial" w:eastAsia="Calibri" w:hAnsi="Arial" w:cs="Arial"/>
          <w:sz w:val="22"/>
        </w:rPr>
      </w:pPr>
      <w:r w:rsidRPr="0074224F">
        <w:rPr>
          <w:rFonts w:ascii="Arial" w:eastAsia="Calibri" w:hAnsi="Arial" w:cs="Arial"/>
          <w:sz w:val="22"/>
        </w:rPr>
        <w:lastRenderedPageBreak/>
        <w:t>kõiki gaasi koostise, parameetrite ja kvaliteedi näitajaid, milliseid tulenevalt mõõtesüsteemile esitatud</w:t>
      </w:r>
      <w:r w:rsidR="009A67FD" w:rsidRPr="0074224F">
        <w:rPr>
          <w:rFonts w:ascii="Arial" w:eastAsia="Calibri" w:hAnsi="Arial" w:cs="Arial"/>
          <w:sz w:val="22"/>
        </w:rPr>
        <w:t xml:space="preserve"> </w:t>
      </w:r>
      <w:r w:rsidRPr="0074224F">
        <w:rPr>
          <w:rFonts w:ascii="Arial" w:eastAsia="Calibri" w:hAnsi="Arial" w:cs="Arial"/>
          <w:sz w:val="22"/>
        </w:rPr>
        <w:t>nõuetest</w:t>
      </w:r>
      <w:del w:id="1017" w:author="Author">
        <w:r w:rsidRPr="0074224F" w:rsidDel="00E461B1">
          <w:rPr>
            <w:rFonts w:ascii="Arial" w:eastAsia="Calibri" w:hAnsi="Arial" w:cs="Arial"/>
            <w:sz w:val="22"/>
          </w:rPr>
          <w:delText xml:space="preserve"> määratakse</w:delText>
        </w:r>
      </w:del>
      <w:r w:rsidRPr="0074224F">
        <w:rPr>
          <w:rFonts w:ascii="Arial" w:eastAsia="Calibri" w:hAnsi="Arial" w:cs="Arial"/>
          <w:sz w:val="22"/>
        </w:rPr>
        <w:t>.</w:t>
      </w:r>
    </w:p>
    <w:p w14:paraId="75E921DE" w14:textId="30DBAE64" w:rsidR="00AA1F87" w:rsidRPr="0074224F" w:rsidRDefault="008A2ACE" w:rsidP="00387AA5">
      <w:pPr>
        <w:pStyle w:val="ListParagraph"/>
        <w:keepNext/>
        <w:keepLines/>
        <w:numPr>
          <w:ilvl w:val="1"/>
          <w:numId w:val="29"/>
        </w:numPr>
        <w:spacing w:after="0" w:line="360" w:lineRule="auto"/>
        <w:ind w:left="851" w:hanging="851"/>
        <w:jc w:val="both"/>
        <w:rPr>
          <w:rFonts w:ascii="Arial" w:eastAsia="Calibri" w:hAnsi="Arial" w:cs="Arial"/>
          <w:sz w:val="22"/>
        </w:rPr>
      </w:pPr>
      <w:r w:rsidRPr="0074224F">
        <w:rPr>
          <w:rFonts w:ascii="Arial" w:eastAsia="Calibri" w:hAnsi="Arial" w:cs="Arial"/>
          <w:sz w:val="22"/>
        </w:rPr>
        <w:t xml:space="preserve"> Mõõtesüsteemi kuuluvad LKM-id peavad</w:t>
      </w:r>
      <w:r w:rsidR="009A67FD" w:rsidRPr="0074224F">
        <w:rPr>
          <w:rFonts w:ascii="Arial" w:eastAsia="Calibri" w:hAnsi="Arial" w:cs="Arial"/>
          <w:sz w:val="22"/>
        </w:rPr>
        <w:t xml:space="preserve"> </w:t>
      </w:r>
      <w:r w:rsidRPr="0074224F">
        <w:rPr>
          <w:rFonts w:ascii="Arial" w:eastAsia="Calibri" w:hAnsi="Arial" w:cs="Arial"/>
          <w:sz w:val="22"/>
        </w:rPr>
        <w:t xml:space="preserve">salvestama vähemalt ühe tunnise intervalliga ning talletama vähemalt 3 kuu ulatuses gaasiarvesti mõõtetingimustes mõõdetud mahu näite, LKM-i leppetingimustele teisendatud mahu näite, täistunni või tunni keskmisi gaasi rõhu ja temperatuuri väärtusi ning tootmissuunalise liitumisel lisaks energiaks teisendatud koguse näite. Tootmissuunalisel liitumisel peavad kromatograafid </w:t>
      </w:r>
      <w:del w:id="1018" w:author="Author">
        <w:r w:rsidRPr="0074224F" w:rsidDel="006601BC">
          <w:rPr>
            <w:rFonts w:ascii="Arial" w:eastAsia="Calibri" w:hAnsi="Arial" w:cs="Arial"/>
            <w:sz w:val="22"/>
          </w:rPr>
          <w:delText>(C6+ ja väävliühendite kromatograafid)</w:delText>
        </w:r>
      </w:del>
      <w:r w:rsidR="009A67FD" w:rsidRPr="0074224F">
        <w:rPr>
          <w:rFonts w:ascii="Arial" w:eastAsia="Calibri" w:hAnsi="Arial" w:cs="Arial"/>
          <w:sz w:val="22"/>
        </w:rPr>
        <w:t xml:space="preserve"> </w:t>
      </w:r>
      <w:r w:rsidRPr="0074224F">
        <w:rPr>
          <w:rFonts w:ascii="Arial" w:eastAsia="Calibri" w:hAnsi="Arial" w:cs="Arial"/>
          <w:sz w:val="22"/>
        </w:rPr>
        <w:t>salvestama kromatograafi mõõtetsükli intervalliga ning talletama vähemalt 3 kuu ulatuses määratud gaasi koostise ja omaduste väärtusi</w:t>
      </w:r>
      <w:r w:rsidR="2431D1C3" w:rsidRPr="0074224F">
        <w:rPr>
          <w:rFonts w:ascii="Arial" w:eastAsia="Calibri" w:hAnsi="Arial" w:cs="Arial"/>
          <w:sz w:val="22"/>
        </w:rPr>
        <w:t>.</w:t>
      </w:r>
    </w:p>
    <w:p w14:paraId="24B1DCE1" w14:textId="77777777" w:rsidR="00AA1F87" w:rsidRPr="0074224F" w:rsidRDefault="005658D4" w:rsidP="00387AA5">
      <w:pPr>
        <w:pStyle w:val="ListParagraph"/>
        <w:keepNext/>
        <w:keepLines/>
        <w:numPr>
          <w:ilvl w:val="1"/>
          <w:numId w:val="29"/>
        </w:numPr>
        <w:spacing w:after="0" w:line="360" w:lineRule="auto"/>
        <w:ind w:left="851" w:hanging="851"/>
        <w:jc w:val="both"/>
        <w:rPr>
          <w:rFonts w:ascii="Arial" w:eastAsia="Calibri" w:hAnsi="Arial" w:cs="Arial"/>
          <w:sz w:val="22"/>
        </w:rPr>
      </w:pPr>
      <w:r w:rsidRPr="0074224F">
        <w:rPr>
          <w:rFonts w:ascii="Arial" w:eastAsia="Calibri" w:hAnsi="Arial" w:cs="Arial"/>
          <w:sz w:val="22"/>
        </w:rPr>
        <w:t>Mõõtesüsteemi seadmeid ning ühendusi peab saama plommida, et kaitsta mõõtesüsteemi kõiki osi tegevuse eest, mis võib mõjutada mõõtmise täpsust. Seadmete plommimine peab tõkestama parameetrite muutmise, mida kasutatakse mõõtmiste tulemuste määramisel.</w:t>
      </w:r>
    </w:p>
    <w:p w14:paraId="3C9A93A6" w14:textId="77777777" w:rsidR="00387AA5" w:rsidRPr="0074224F" w:rsidRDefault="00387AA5">
      <w:pPr>
        <w:rPr>
          <w:rFonts w:ascii="Arial" w:eastAsia="Calibri" w:hAnsi="Arial" w:cs="Arial"/>
          <w:sz w:val="22"/>
        </w:rPr>
      </w:pPr>
      <w:r w:rsidRPr="0074224F">
        <w:rPr>
          <w:rFonts w:ascii="Arial" w:eastAsia="Calibri" w:hAnsi="Arial" w:cs="Arial"/>
          <w:sz w:val="22"/>
        </w:rPr>
        <w:br w:type="page"/>
      </w:r>
    </w:p>
    <w:p w14:paraId="56736BF8" w14:textId="77777777" w:rsidR="00AA1F87" w:rsidRPr="0074224F" w:rsidRDefault="005658D4" w:rsidP="00387AA5">
      <w:pPr>
        <w:keepNext/>
        <w:keepLines/>
        <w:spacing w:after="0" w:line="360" w:lineRule="auto"/>
        <w:jc w:val="both"/>
        <w:rPr>
          <w:rFonts w:ascii="Arial" w:eastAsia="Calibri" w:hAnsi="Arial" w:cs="Arial"/>
          <w:b/>
          <w:bCs/>
          <w:sz w:val="22"/>
        </w:rPr>
      </w:pPr>
      <w:r w:rsidRPr="0074224F">
        <w:rPr>
          <w:rFonts w:ascii="Arial" w:eastAsia="Calibri" w:hAnsi="Arial" w:cs="Arial"/>
          <w:b/>
          <w:bCs/>
          <w:sz w:val="22"/>
        </w:rPr>
        <w:lastRenderedPageBreak/>
        <w:t>Tabel 1. Minimaalsed funktsionaalsed ja täpsuse nõuded mõõtesüsteemi projekteerimiseks</w:t>
      </w:r>
    </w:p>
    <w:tbl>
      <w:tblPr>
        <w:tblW w:w="949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5"/>
        <w:gridCol w:w="1258"/>
        <w:gridCol w:w="1274"/>
        <w:gridCol w:w="1277"/>
        <w:gridCol w:w="1276"/>
        <w:gridCol w:w="1306"/>
        <w:gridCol w:w="921"/>
      </w:tblGrid>
      <w:tr w:rsidR="00AB01D7" w:rsidRPr="0074224F" w14:paraId="17F6226D" w14:textId="77777777" w:rsidTr="006A2D2A">
        <w:trPr>
          <w:trHeight w:val="927"/>
        </w:trPr>
        <w:tc>
          <w:tcPr>
            <w:tcW w:w="2185" w:type="dxa"/>
            <w:vAlign w:val="center"/>
          </w:tcPr>
          <w:p w14:paraId="550135C5" w14:textId="77777777" w:rsidR="00AA1F87" w:rsidRPr="0074224F" w:rsidRDefault="005658D4" w:rsidP="00AB01D7">
            <w:pPr>
              <w:keepNext/>
              <w:keepLines/>
              <w:spacing w:after="0" w:line="240" w:lineRule="auto"/>
              <w:jc w:val="both"/>
              <w:rPr>
                <w:rFonts w:ascii="Arial" w:eastAsia="Calibri" w:hAnsi="Arial" w:cs="Arial"/>
                <w:sz w:val="22"/>
              </w:rPr>
            </w:pPr>
            <w:r w:rsidRPr="0074224F">
              <w:rPr>
                <w:rFonts w:ascii="Arial" w:eastAsia="Calibri" w:hAnsi="Arial" w:cs="Arial"/>
                <w:sz w:val="22"/>
              </w:rPr>
              <w:t xml:space="preserve">Kavandatud </w:t>
            </w:r>
            <w:proofErr w:type="spellStart"/>
            <w:r w:rsidRPr="0074224F">
              <w:rPr>
                <w:rFonts w:ascii="Arial" w:eastAsia="Calibri" w:hAnsi="Arial" w:cs="Arial"/>
                <w:sz w:val="22"/>
              </w:rPr>
              <w:t>Qmax</w:t>
            </w:r>
            <w:proofErr w:type="spellEnd"/>
            <w:r w:rsidRPr="0074224F">
              <w:rPr>
                <w:rFonts w:ascii="Arial" w:eastAsia="Calibri" w:hAnsi="Arial" w:cs="Arial"/>
                <w:sz w:val="22"/>
              </w:rPr>
              <w:t xml:space="preserve"> leppetingimustel (m</w:t>
            </w:r>
            <w:r w:rsidRPr="00990AD8">
              <w:rPr>
                <w:rFonts w:ascii="Arial" w:eastAsia="Calibri" w:hAnsi="Arial" w:cs="Arial"/>
                <w:sz w:val="22"/>
                <w:vertAlign w:val="superscript"/>
              </w:rPr>
              <w:t>3</w:t>
            </w:r>
            <w:r w:rsidRPr="0074224F">
              <w:rPr>
                <w:rFonts w:ascii="Arial" w:eastAsia="Calibri" w:hAnsi="Arial" w:cs="Arial"/>
                <w:sz w:val="22"/>
              </w:rPr>
              <w:t>/h)</w:t>
            </w:r>
          </w:p>
        </w:tc>
        <w:tc>
          <w:tcPr>
            <w:tcW w:w="1258" w:type="dxa"/>
            <w:vAlign w:val="center"/>
          </w:tcPr>
          <w:p w14:paraId="2A78AFD8" w14:textId="77777777" w:rsidR="00AA1F87" w:rsidRPr="0074224F" w:rsidRDefault="005658D4" w:rsidP="00D27949">
            <w:pPr>
              <w:keepNext/>
              <w:keepLines/>
              <w:spacing w:after="0" w:line="240" w:lineRule="auto"/>
              <w:jc w:val="center"/>
              <w:rPr>
                <w:rFonts w:ascii="Arial" w:eastAsia="Calibri" w:hAnsi="Arial" w:cs="Arial"/>
                <w:sz w:val="22"/>
              </w:rPr>
            </w:pPr>
            <w:r w:rsidRPr="0074224F">
              <w:rPr>
                <w:rFonts w:ascii="Arial" w:eastAsia="Calibri" w:hAnsi="Arial" w:cs="Arial"/>
                <w:sz w:val="22"/>
              </w:rPr>
              <w:t xml:space="preserve">10 ≤ </w:t>
            </w:r>
            <w:proofErr w:type="spellStart"/>
            <w:r w:rsidRPr="0074224F">
              <w:rPr>
                <w:rFonts w:ascii="Arial" w:eastAsia="Calibri" w:hAnsi="Arial" w:cs="Arial"/>
                <w:sz w:val="22"/>
              </w:rPr>
              <w:t>Q</w:t>
            </w:r>
            <w:r w:rsidRPr="00990AD8">
              <w:rPr>
                <w:rFonts w:ascii="Arial" w:eastAsia="Calibri" w:hAnsi="Arial" w:cs="Arial"/>
                <w:sz w:val="22"/>
                <w:vertAlign w:val="subscript"/>
              </w:rPr>
              <w:t>max</w:t>
            </w:r>
            <w:proofErr w:type="spellEnd"/>
          </w:p>
        </w:tc>
        <w:tc>
          <w:tcPr>
            <w:tcW w:w="1274" w:type="dxa"/>
            <w:vAlign w:val="center"/>
          </w:tcPr>
          <w:p w14:paraId="72FEACCF" w14:textId="4889A708" w:rsidR="00AA1F87" w:rsidRPr="0074224F" w:rsidRDefault="005658D4" w:rsidP="00D27949">
            <w:pPr>
              <w:keepNext/>
              <w:keepLines/>
              <w:spacing w:after="0" w:line="240" w:lineRule="auto"/>
              <w:jc w:val="center"/>
              <w:rPr>
                <w:rFonts w:ascii="Arial" w:eastAsia="Calibri" w:hAnsi="Arial" w:cs="Arial"/>
                <w:sz w:val="22"/>
              </w:rPr>
            </w:pPr>
            <w:r w:rsidRPr="0074224F">
              <w:rPr>
                <w:rFonts w:ascii="Arial" w:eastAsia="Calibri" w:hAnsi="Arial" w:cs="Arial"/>
                <w:sz w:val="22"/>
              </w:rPr>
              <w:t>10</w:t>
            </w:r>
            <w:r w:rsidR="009A67FD" w:rsidRPr="0074224F">
              <w:rPr>
                <w:rFonts w:ascii="Arial" w:eastAsia="Calibri" w:hAnsi="Arial" w:cs="Arial"/>
                <w:sz w:val="22"/>
              </w:rPr>
              <w:t xml:space="preserve"> </w:t>
            </w:r>
            <w:r w:rsidRPr="0074224F">
              <w:rPr>
                <w:rFonts w:ascii="Arial" w:eastAsia="Calibri" w:hAnsi="Arial" w:cs="Arial"/>
                <w:sz w:val="22"/>
              </w:rPr>
              <w:t xml:space="preserve">˂ </w:t>
            </w:r>
            <w:proofErr w:type="spellStart"/>
            <w:r w:rsidRPr="0074224F">
              <w:rPr>
                <w:rFonts w:ascii="Arial" w:eastAsia="Calibri" w:hAnsi="Arial" w:cs="Arial"/>
                <w:sz w:val="22"/>
              </w:rPr>
              <w:t>Q</w:t>
            </w:r>
            <w:r w:rsidRPr="00990AD8">
              <w:rPr>
                <w:rFonts w:ascii="Arial" w:eastAsia="Calibri" w:hAnsi="Arial" w:cs="Arial"/>
                <w:sz w:val="22"/>
                <w:vertAlign w:val="subscript"/>
              </w:rPr>
              <w:t>max</w:t>
            </w:r>
            <w:proofErr w:type="spellEnd"/>
            <w:r w:rsidRPr="0074224F">
              <w:rPr>
                <w:rFonts w:ascii="Arial" w:eastAsia="Calibri" w:hAnsi="Arial" w:cs="Arial"/>
                <w:sz w:val="22"/>
              </w:rPr>
              <w:t xml:space="preserve"> ≤ 10</w:t>
            </w:r>
            <w:r w:rsidRPr="00990AD8">
              <w:rPr>
                <w:rFonts w:ascii="Arial" w:eastAsia="Calibri" w:hAnsi="Arial" w:cs="Arial"/>
                <w:sz w:val="22"/>
                <w:vertAlign w:val="superscript"/>
              </w:rPr>
              <w:t>2</w:t>
            </w:r>
          </w:p>
        </w:tc>
        <w:tc>
          <w:tcPr>
            <w:tcW w:w="1277" w:type="dxa"/>
            <w:vAlign w:val="center"/>
          </w:tcPr>
          <w:p w14:paraId="2F387C02" w14:textId="30236650" w:rsidR="00AA1F87" w:rsidRPr="0074224F" w:rsidRDefault="005658D4" w:rsidP="00D27949">
            <w:pPr>
              <w:keepNext/>
              <w:keepLines/>
              <w:spacing w:after="0" w:line="240" w:lineRule="auto"/>
              <w:jc w:val="center"/>
              <w:rPr>
                <w:rFonts w:ascii="Arial" w:eastAsia="Calibri" w:hAnsi="Arial" w:cs="Arial"/>
                <w:sz w:val="22"/>
              </w:rPr>
            </w:pPr>
            <w:r w:rsidRPr="0074224F">
              <w:rPr>
                <w:rFonts w:ascii="Arial" w:eastAsia="Calibri" w:hAnsi="Arial" w:cs="Arial"/>
                <w:sz w:val="22"/>
              </w:rPr>
              <w:t>10</w:t>
            </w:r>
            <w:r w:rsidRPr="00990AD8">
              <w:rPr>
                <w:rFonts w:ascii="Arial" w:eastAsia="Calibri" w:hAnsi="Arial" w:cs="Arial"/>
                <w:sz w:val="22"/>
                <w:vertAlign w:val="superscript"/>
              </w:rPr>
              <w:t>2</w:t>
            </w:r>
            <w:r w:rsidR="009A67FD" w:rsidRPr="0074224F">
              <w:rPr>
                <w:rFonts w:ascii="Arial" w:eastAsia="Calibri" w:hAnsi="Arial" w:cs="Arial"/>
                <w:sz w:val="22"/>
              </w:rPr>
              <w:t xml:space="preserve"> </w:t>
            </w:r>
            <w:r w:rsidRPr="0074224F">
              <w:rPr>
                <w:rFonts w:ascii="Arial" w:eastAsia="Calibri" w:hAnsi="Arial" w:cs="Arial"/>
                <w:sz w:val="22"/>
              </w:rPr>
              <w:t xml:space="preserve">˂ </w:t>
            </w:r>
            <w:proofErr w:type="spellStart"/>
            <w:r w:rsidRPr="0074224F">
              <w:rPr>
                <w:rFonts w:ascii="Arial" w:eastAsia="Calibri" w:hAnsi="Arial" w:cs="Arial"/>
                <w:sz w:val="22"/>
              </w:rPr>
              <w:t>Q</w:t>
            </w:r>
            <w:r w:rsidRPr="00990AD8">
              <w:rPr>
                <w:rFonts w:ascii="Arial" w:eastAsia="Calibri" w:hAnsi="Arial" w:cs="Arial"/>
                <w:sz w:val="22"/>
                <w:vertAlign w:val="subscript"/>
              </w:rPr>
              <w:t>max</w:t>
            </w:r>
            <w:proofErr w:type="spellEnd"/>
            <w:r w:rsidRPr="0074224F">
              <w:rPr>
                <w:rFonts w:ascii="Arial" w:eastAsia="Calibri" w:hAnsi="Arial" w:cs="Arial"/>
                <w:sz w:val="22"/>
              </w:rPr>
              <w:t xml:space="preserve"> ≤ 10</w:t>
            </w:r>
            <w:r w:rsidRPr="00990AD8">
              <w:rPr>
                <w:rFonts w:ascii="Arial" w:eastAsia="Calibri" w:hAnsi="Arial" w:cs="Arial"/>
                <w:sz w:val="22"/>
                <w:vertAlign w:val="superscript"/>
              </w:rPr>
              <w:t>3</w:t>
            </w:r>
          </w:p>
        </w:tc>
        <w:tc>
          <w:tcPr>
            <w:tcW w:w="1276" w:type="dxa"/>
            <w:vAlign w:val="center"/>
          </w:tcPr>
          <w:p w14:paraId="24FA277A" w14:textId="29E4712C" w:rsidR="00AA1F87" w:rsidRPr="0074224F" w:rsidRDefault="005658D4" w:rsidP="00D27949">
            <w:pPr>
              <w:keepNext/>
              <w:keepLines/>
              <w:spacing w:after="0" w:line="240" w:lineRule="auto"/>
              <w:jc w:val="center"/>
              <w:rPr>
                <w:rFonts w:ascii="Arial" w:eastAsia="Calibri" w:hAnsi="Arial" w:cs="Arial"/>
                <w:sz w:val="22"/>
              </w:rPr>
            </w:pPr>
            <w:r w:rsidRPr="0074224F">
              <w:rPr>
                <w:rFonts w:ascii="Arial" w:eastAsia="Calibri" w:hAnsi="Arial" w:cs="Arial"/>
                <w:sz w:val="22"/>
              </w:rPr>
              <w:t>10</w:t>
            </w:r>
            <w:r w:rsidRPr="00990AD8">
              <w:rPr>
                <w:rFonts w:ascii="Arial" w:eastAsia="Calibri" w:hAnsi="Arial" w:cs="Arial"/>
                <w:sz w:val="22"/>
                <w:vertAlign w:val="superscript"/>
              </w:rPr>
              <w:t>3</w:t>
            </w:r>
            <w:r w:rsidR="009A67FD" w:rsidRPr="0074224F">
              <w:rPr>
                <w:rFonts w:ascii="Arial" w:eastAsia="Calibri" w:hAnsi="Arial" w:cs="Arial"/>
                <w:sz w:val="22"/>
              </w:rPr>
              <w:t xml:space="preserve"> </w:t>
            </w:r>
            <w:r w:rsidRPr="0074224F">
              <w:rPr>
                <w:rFonts w:ascii="Arial" w:eastAsia="Calibri" w:hAnsi="Arial" w:cs="Arial"/>
                <w:sz w:val="22"/>
              </w:rPr>
              <w:t xml:space="preserve">˂ </w:t>
            </w:r>
            <w:proofErr w:type="spellStart"/>
            <w:r w:rsidRPr="0074224F">
              <w:rPr>
                <w:rFonts w:ascii="Arial" w:eastAsia="Calibri" w:hAnsi="Arial" w:cs="Arial"/>
                <w:sz w:val="22"/>
              </w:rPr>
              <w:t>Q</w:t>
            </w:r>
            <w:r w:rsidRPr="00990AD8">
              <w:rPr>
                <w:rFonts w:ascii="Arial" w:eastAsia="Calibri" w:hAnsi="Arial" w:cs="Arial"/>
                <w:sz w:val="22"/>
                <w:vertAlign w:val="subscript"/>
              </w:rPr>
              <w:t>max</w:t>
            </w:r>
            <w:proofErr w:type="spellEnd"/>
            <w:r w:rsidRPr="0074224F">
              <w:rPr>
                <w:rFonts w:ascii="Arial" w:eastAsia="Calibri" w:hAnsi="Arial" w:cs="Arial"/>
                <w:sz w:val="22"/>
              </w:rPr>
              <w:t xml:space="preserve"> ≤ 10</w:t>
            </w:r>
            <w:r w:rsidRPr="00990AD8">
              <w:rPr>
                <w:rFonts w:ascii="Arial" w:eastAsia="Calibri" w:hAnsi="Arial" w:cs="Arial"/>
                <w:sz w:val="22"/>
                <w:vertAlign w:val="superscript"/>
              </w:rPr>
              <w:t>4</w:t>
            </w:r>
          </w:p>
        </w:tc>
        <w:tc>
          <w:tcPr>
            <w:tcW w:w="1306" w:type="dxa"/>
            <w:vAlign w:val="center"/>
          </w:tcPr>
          <w:p w14:paraId="2BC9497D" w14:textId="2A9646D3" w:rsidR="00AA1F87" w:rsidRPr="0074224F" w:rsidRDefault="005658D4" w:rsidP="00D27949">
            <w:pPr>
              <w:keepNext/>
              <w:keepLines/>
              <w:spacing w:after="0" w:line="240" w:lineRule="auto"/>
              <w:jc w:val="center"/>
              <w:rPr>
                <w:rFonts w:ascii="Arial" w:eastAsia="Calibri" w:hAnsi="Arial" w:cs="Arial"/>
                <w:sz w:val="22"/>
              </w:rPr>
            </w:pPr>
            <w:r w:rsidRPr="0074224F">
              <w:rPr>
                <w:rFonts w:ascii="Arial" w:eastAsia="Calibri" w:hAnsi="Arial" w:cs="Arial"/>
                <w:sz w:val="22"/>
              </w:rPr>
              <w:t>10</w:t>
            </w:r>
            <w:r w:rsidRPr="00990AD8">
              <w:rPr>
                <w:rFonts w:ascii="Arial" w:eastAsia="Calibri" w:hAnsi="Arial" w:cs="Arial"/>
                <w:sz w:val="22"/>
                <w:vertAlign w:val="superscript"/>
              </w:rPr>
              <w:t>4</w:t>
            </w:r>
            <w:r w:rsidR="009A67FD" w:rsidRPr="00990AD8">
              <w:rPr>
                <w:rFonts w:ascii="Arial" w:eastAsia="Calibri" w:hAnsi="Arial" w:cs="Arial"/>
                <w:sz w:val="22"/>
                <w:vertAlign w:val="superscript"/>
              </w:rPr>
              <w:t xml:space="preserve"> </w:t>
            </w:r>
            <w:r w:rsidRPr="0074224F">
              <w:rPr>
                <w:rFonts w:ascii="Arial" w:eastAsia="Calibri" w:hAnsi="Arial" w:cs="Arial"/>
                <w:sz w:val="22"/>
              </w:rPr>
              <w:t xml:space="preserve">˂ </w:t>
            </w:r>
            <w:proofErr w:type="spellStart"/>
            <w:r w:rsidRPr="0074224F">
              <w:rPr>
                <w:rFonts w:ascii="Arial" w:eastAsia="Calibri" w:hAnsi="Arial" w:cs="Arial"/>
                <w:sz w:val="22"/>
              </w:rPr>
              <w:t>Q</w:t>
            </w:r>
            <w:r w:rsidRPr="00990AD8">
              <w:rPr>
                <w:rFonts w:ascii="Arial" w:eastAsia="Calibri" w:hAnsi="Arial" w:cs="Arial"/>
                <w:sz w:val="22"/>
                <w:vertAlign w:val="subscript"/>
              </w:rPr>
              <w:t>max</w:t>
            </w:r>
            <w:proofErr w:type="spellEnd"/>
            <w:r w:rsidRPr="0074224F">
              <w:rPr>
                <w:rFonts w:ascii="Arial" w:eastAsia="Calibri" w:hAnsi="Arial" w:cs="Arial"/>
                <w:sz w:val="22"/>
              </w:rPr>
              <w:t xml:space="preserve"> ≤ 10</w:t>
            </w:r>
            <w:r w:rsidRPr="00990AD8">
              <w:rPr>
                <w:rFonts w:ascii="Arial" w:eastAsia="Calibri" w:hAnsi="Arial" w:cs="Arial"/>
                <w:sz w:val="22"/>
                <w:vertAlign w:val="superscript"/>
              </w:rPr>
              <w:t>5</w:t>
            </w:r>
          </w:p>
        </w:tc>
        <w:tc>
          <w:tcPr>
            <w:tcW w:w="921" w:type="dxa"/>
            <w:vAlign w:val="center"/>
          </w:tcPr>
          <w:p w14:paraId="641515E7" w14:textId="77777777" w:rsidR="00AA1F87" w:rsidRPr="0074224F" w:rsidRDefault="005658D4" w:rsidP="00D27949">
            <w:pPr>
              <w:keepNext/>
              <w:keepLines/>
              <w:spacing w:after="0" w:line="240" w:lineRule="auto"/>
              <w:jc w:val="center"/>
              <w:rPr>
                <w:rFonts w:ascii="Arial" w:eastAsia="Calibri" w:hAnsi="Arial" w:cs="Arial"/>
                <w:sz w:val="22"/>
              </w:rPr>
            </w:pPr>
            <w:proofErr w:type="spellStart"/>
            <w:r w:rsidRPr="0074224F">
              <w:rPr>
                <w:rFonts w:ascii="Arial" w:eastAsia="Calibri" w:hAnsi="Arial" w:cs="Arial"/>
                <w:sz w:val="22"/>
              </w:rPr>
              <w:t>Q</w:t>
            </w:r>
            <w:r w:rsidRPr="00990AD8">
              <w:rPr>
                <w:rFonts w:ascii="Arial" w:eastAsia="Calibri" w:hAnsi="Arial" w:cs="Arial"/>
                <w:sz w:val="22"/>
                <w:vertAlign w:val="subscript"/>
              </w:rPr>
              <w:t>max</w:t>
            </w:r>
            <w:proofErr w:type="spellEnd"/>
            <w:r w:rsidRPr="0074224F">
              <w:rPr>
                <w:rFonts w:ascii="Arial" w:eastAsia="Calibri" w:hAnsi="Arial" w:cs="Arial"/>
                <w:sz w:val="22"/>
              </w:rPr>
              <w:t xml:space="preserve"> ˃ 10</w:t>
            </w:r>
            <w:r w:rsidRPr="00990AD8">
              <w:rPr>
                <w:rFonts w:ascii="Arial" w:eastAsia="Calibri" w:hAnsi="Arial" w:cs="Arial"/>
                <w:sz w:val="22"/>
                <w:vertAlign w:val="superscript"/>
              </w:rPr>
              <w:t>5</w:t>
            </w:r>
          </w:p>
        </w:tc>
      </w:tr>
      <w:tr w:rsidR="00AB01D7" w:rsidRPr="0074224F" w14:paraId="04F5D26E" w14:textId="77777777" w:rsidTr="006A2D2A">
        <w:trPr>
          <w:trHeight w:val="476"/>
        </w:trPr>
        <w:tc>
          <w:tcPr>
            <w:tcW w:w="2185" w:type="dxa"/>
            <w:vAlign w:val="center"/>
          </w:tcPr>
          <w:p w14:paraId="58936B77" w14:textId="77777777" w:rsidR="00AA1F87" w:rsidRPr="0074224F" w:rsidRDefault="005658D4" w:rsidP="00AB01D7">
            <w:pPr>
              <w:keepNext/>
              <w:keepLines/>
              <w:spacing w:after="0" w:line="240" w:lineRule="auto"/>
              <w:jc w:val="both"/>
              <w:rPr>
                <w:rFonts w:ascii="Arial" w:eastAsia="Calibri" w:hAnsi="Arial" w:cs="Arial"/>
                <w:sz w:val="22"/>
              </w:rPr>
            </w:pPr>
            <w:r w:rsidRPr="0074224F">
              <w:rPr>
                <w:rFonts w:ascii="Arial" w:eastAsia="Calibri" w:hAnsi="Arial" w:cs="Arial"/>
                <w:sz w:val="22"/>
              </w:rPr>
              <w:t>Arvesti veakõvera korrektsioon</w:t>
            </w:r>
          </w:p>
        </w:tc>
        <w:tc>
          <w:tcPr>
            <w:tcW w:w="1258" w:type="dxa"/>
            <w:vAlign w:val="center"/>
          </w:tcPr>
          <w:p w14:paraId="2A8E9317" w14:textId="77777777" w:rsidR="00AA1F87" w:rsidRPr="0074224F" w:rsidRDefault="00AA1F87" w:rsidP="00D27949">
            <w:pPr>
              <w:keepNext/>
              <w:keepLines/>
              <w:spacing w:after="0" w:line="240" w:lineRule="auto"/>
              <w:jc w:val="center"/>
              <w:rPr>
                <w:rFonts w:ascii="Arial" w:eastAsia="Calibri" w:hAnsi="Arial" w:cs="Arial"/>
                <w:sz w:val="22"/>
              </w:rPr>
            </w:pPr>
          </w:p>
        </w:tc>
        <w:tc>
          <w:tcPr>
            <w:tcW w:w="1274" w:type="dxa"/>
            <w:vAlign w:val="center"/>
          </w:tcPr>
          <w:p w14:paraId="3AADB18C" w14:textId="77777777" w:rsidR="00AA1F87" w:rsidRPr="0074224F" w:rsidRDefault="00AA1F87" w:rsidP="00D27949">
            <w:pPr>
              <w:keepNext/>
              <w:keepLines/>
              <w:spacing w:after="0" w:line="240" w:lineRule="auto"/>
              <w:jc w:val="center"/>
              <w:rPr>
                <w:rFonts w:ascii="Arial" w:eastAsia="Calibri" w:hAnsi="Arial" w:cs="Arial"/>
                <w:sz w:val="22"/>
              </w:rPr>
            </w:pPr>
          </w:p>
        </w:tc>
        <w:tc>
          <w:tcPr>
            <w:tcW w:w="1277" w:type="dxa"/>
            <w:vAlign w:val="center"/>
          </w:tcPr>
          <w:p w14:paraId="348119AF" w14:textId="77777777" w:rsidR="00AA1F87" w:rsidRPr="0074224F" w:rsidRDefault="00AA1F87" w:rsidP="00D27949">
            <w:pPr>
              <w:keepNext/>
              <w:keepLines/>
              <w:spacing w:after="0" w:line="240" w:lineRule="auto"/>
              <w:jc w:val="center"/>
              <w:rPr>
                <w:rFonts w:ascii="Arial" w:eastAsia="Calibri" w:hAnsi="Arial" w:cs="Arial"/>
                <w:sz w:val="22"/>
              </w:rPr>
            </w:pPr>
          </w:p>
        </w:tc>
        <w:tc>
          <w:tcPr>
            <w:tcW w:w="1276" w:type="dxa"/>
            <w:vAlign w:val="center"/>
          </w:tcPr>
          <w:p w14:paraId="57C30F89" w14:textId="77777777" w:rsidR="00AA1F87" w:rsidRPr="0074224F" w:rsidRDefault="005658D4" w:rsidP="00D27949">
            <w:pPr>
              <w:keepNext/>
              <w:keepLines/>
              <w:spacing w:after="0" w:line="240" w:lineRule="auto"/>
              <w:jc w:val="center"/>
              <w:rPr>
                <w:rFonts w:ascii="Arial" w:eastAsia="Calibri" w:hAnsi="Arial" w:cs="Arial"/>
                <w:sz w:val="22"/>
              </w:rPr>
            </w:pPr>
            <w:r w:rsidRPr="0074224F">
              <w:rPr>
                <w:rFonts w:ascii="Arial" w:eastAsia="Calibri" w:hAnsi="Arial" w:cs="Arial"/>
                <w:sz w:val="22"/>
              </w:rPr>
              <w:t>*</w:t>
            </w:r>
          </w:p>
        </w:tc>
        <w:tc>
          <w:tcPr>
            <w:tcW w:w="1306" w:type="dxa"/>
            <w:vAlign w:val="center"/>
          </w:tcPr>
          <w:p w14:paraId="7137E71D" w14:textId="77777777" w:rsidR="00AA1F87" w:rsidRPr="0074224F" w:rsidRDefault="005658D4" w:rsidP="00D27949">
            <w:pPr>
              <w:keepNext/>
              <w:keepLines/>
              <w:spacing w:after="0" w:line="240" w:lineRule="auto"/>
              <w:jc w:val="center"/>
              <w:rPr>
                <w:rFonts w:ascii="Arial" w:eastAsia="Calibri" w:hAnsi="Arial" w:cs="Arial"/>
                <w:sz w:val="22"/>
              </w:rPr>
            </w:pPr>
            <w:r w:rsidRPr="0074224F">
              <w:rPr>
                <w:rFonts w:ascii="Arial" w:eastAsia="Calibri" w:hAnsi="Arial" w:cs="Arial"/>
                <w:sz w:val="22"/>
              </w:rPr>
              <w:t>*</w:t>
            </w:r>
          </w:p>
        </w:tc>
        <w:tc>
          <w:tcPr>
            <w:tcW w:w="921" w:type="dxa"/>
            <w:vAlign w:val="center"/>
          </w:tcPr>
          <w:p w14:paraId="08AA3667" w14:textId="77777777" w:rsidR="00AA1F87" w:rsidRPr="0074224F" w:rsidRDefault="005658D4" w:rsidP="00D27949">
            <w:pPr>
              <w:keepNext/>
              <w:keepLines/>
              <w:spacing w:after="0" w:line="240" w:lineRule="auto"/>
              <w:jc w:val="center"/>
              <w:rPr>
                <w:rFonts w:ascii="Arial" w:eastAsia="Calibri" w:hAnsi="Arial" w:cs="Arial"/>
                <w:sz w:val="22"/>
              </w:rPr>
            </w:pPr>
            <w:r w:rsidRPr="0074224F">
              <w:rPr>
                <w:rFonts w:ascii="Arial" w:eastAsia="Calibri" w:hAnsi="Arial" w:cs="Arial"/>
                <w:sz w:val="22"/>
              </w:rPr>
              <w:t>*</w:t>
            </w:r>
          </w:p>
        </w:tc>
      </w:tr>
      <w:tr w:rsidR="00AB01D7" w:rsidRPr="0074224F" w14:paraId="76E15922" w14:textId="77777777" w:rsidTr="006A2D2A">
        <w:trPr>
          <w:trHeight w:val="341"/>
        </w:trPr>
        <w:tc>
          <w:tcPr>
            <w:tcW w:w="2185" w:type="dxa"/>
            <w:vAlign w:val="center"/>
          </w:tcPr>
          <w:p w14:paraId="65968499" w14:textId="1B996F1E" w:rsidR="00AA1F87" w:rsidRPr="0074224F" w:rsidRDefault="005658D4" w:rsidP="00AB01D7">
            <w:pPr>
              <w:keepNext/>
              <w:keepLines/>
              <w:spacing w:after="0" w:line="240" w:lineRule="auto"/>
              <w:jc w:val="both"/>
              <w:rPr>
                <w:rFonts w:ascii="Arial" w:eastAsia="Calibri" w:hAnsi="Arial" w:cs="Arial"/>
                <w:sz w:val="22"/>
              </w:rPr>
            </w:pPr>
            <w:r w:rsidRPr="0074224F">
              <w:rPr>
                <w:rFonts w:ascii="Arial" w:eastAsia="Calibri" w:hAnsi="Arial" w:cs="Arial"/>
                <w:sz w:val="22"/>
              </w:rPr>
              <w:t>Tingimused mõõtesüsteemi kohapeal kalibreerimiseks</w:t>
            </w:r>
          </w:p>
        </w:tc>
        <w:tc>
          <w:tcPr>
            <w:tcW w:w="1258" w:type="dxa"/>
            <w:vAlign w:val="center"/>
          </w:tcPr>
          <w:p w14:paraId="5A69DC17" w14:textId="77777777" w:rsidR="00AA1F87" w:rsidRPr="0074224F" w:rsidRDefault="00AA1F87" w:rsidP="00D27949">
            <w:pPr>
              <w:keepNext/>
              <w:keepLines/>
              <w:spacing w:after="0" w:line="240" w:lineRule="auto"/>
              <w:jc w:val="center"/>
              <w:rPr>
                <w:rFonts w:ascii="Arial" w:eastAsia="Calibri" w:hAnsi="Arial" w:cs="Arial"/>
                <w:sz w:val="22"/>
              </w:rPr>
            </w:pPr>
          </w:p>
        </w:tc>
        <w:tc>
          <w:tcPr>
            <w:tcW w:w="1274" w:type="dxa"/>
            <w:vAlign w:val="center"/>
          </w:tcPr>
          <w:p w14:paraId="2A2D3786" w14:textId="77777777" w:rsidR="00AA1F87" w:rsidRPr="0074224F" w:rsidRDefault="00AA1F87" w:rsidP="00D27949">
            <w:pPr>
              <w:keepNext/>
              <w:keepLines/>
              <w:spacing w:after="0" w:line="240" w:lineRule="auto"/>
              <w:jc w:val="center"/>
              <w:rPr>
                <w:rFonts w:ascii="Arial" w:eastAsia="Calibri" w:hAnsi="Arial" w:cs="Arial"/>
                <w:sz w:val="22"/>
              </w:rPr>
            </w:pPr>
          </w:p>
        </w:tc>
        <w:tc>
          <w:tcPr>
            <w:tcW w:w="1277" w:type="dxa"/>
            <w:vAlign w:val="center"/>
          </w:tcPr>
          <w:p w14:paraId="23B7C900" w14:textId="77777777" w:rsidR="00AA1F87" w:rsidRPr="0074224F" w:rsidRDefault="00AA1F87" w:rsidP="00D27949">
            <w:pPr>
              <w:keepNext/>
              <w:keepLines/>
              <w:spacing w:after="0" w:line="240" w:lineRule="auto"/>
              <w:jc w:val="center"/>
              <w:rPr>
                <w:rFonts w:ascii="Arial" w:eastAsia="Calibri" w:hAnsi="Arial" w:cs="Arial"/>
                <w:sz w:val="22"/>
              </w:rPr>
            </w:pPr>
          </w:p>
        </w:tc>
        <w:tc>
          <w:tcPr>
            <w:tcW w:w="1276" w:type="dxa"/>
            <w:vAlign w:val="center"/>
          </w:tcPr>
          <w:p w14:paraId="5CA6DD1D" w14:textId="77777777" w:rsidR="00AA1F87" w:rsidRPr="0074224F" w:rsidRDefault="00AA1F87" w:rsidP="00D27949">
            <w:pPr>
              <w:keepNext/>
              <w:keepLines/>
              <w:spacing w:after="0" w:line="240" w:lineRule="auto"/>
              <w:jc w:val="center"/>
              <w:rPr>
                <w:rFonts w:ascii="Arial" w:eastAsia="Calibri" w:hAnsi="Arial" w:cs="Arial"/>
                <w:sz w:val="22"/>
              </w:rPr>
            </w:pPr>
          </w:p>
        </w:tc>
        <w:tc>
          <w:tcPr>
            <w:tcW w:w="1306" w:type="dxa"/>
            <w:vAlign w:val="center"/>
          </w:tcPr>
          <w:p w14:paraId="087D92C1" w14:textId="77777777" w:rsidR="00AA1F87" w:rsidRPr="0074224F" w:rsidRDefault="005658D4" w:rsidP="00D27949">
            <w:pPr>
              <w:keepNext/>
              <w:keepLines/>
              <w:spacing w:after="0" w:line="240" w:lineRule="auto"/>
              <w:jc w:val="center"/>
              <w:rPr>
                <w:rFonts w:ascii="Arial" w:eastAsia="Calibri" w:hAnsi="Arial" w:cs="Arial"/>
                <w:sz w:val="22"/>
              </w:rPr>
            </w:pPr>
            <w:r w:rsidRPr="0074224F">
              <w:rPr>
                <w:rFonts w:ascii="Arial" w:eastAsia="Calibri" w:hAnsi="Arial" w:cs="Arial"/>
                <w:sz w:val="22"/>
              </w:rPr>
              <w:t>*</w:t>
            </w:r>
          </w:p>
        </w:tc>
        <w:tc>
          <w:tcPr>
            <w:tcW w:w="921" w:type="dxa"/>
            <w:vAlign w:val="center"/>
          </w:tcPr>
          <w:p w14:paraId="5473BB32" w14:textId="77777777" w:rsidR="00AA1F87" w:rsidRPr="0074224F" w:rsidRDefault="005658D4" w:rsidP="00D27949">
            <w:pPr>
              <w:keepNext/>
              <w:keepLines/>
              <w:spacing w:after="0" w:line="240" w:lineRule="auto"/>
              <w:jc w:val="center"/>
              <w:rPr>
                <w:rFonts w:ascii="Arial" w:eastAsia="Calibri" w:hAnsi="Arial" w:cs="Arial"/>
                <w:sz w:val="22"/>
              </w:rPr>
            </w:pPr>
            <w:r w:rsidRPr="0074224F">
              <w:rPr>
                <w:rFonts w:ascii="Arial" w:eastAsia="Calibri" w:hAnsi="Arial" w:cs="Arial"/>
                <w:sz w:val="22"/>
              </w:rPr>
              <w:t>*</w:t>
            </w:r>
          </w:p>
        </w:tc>
      </w:tr>
      <w:tr w:rsidR="00AB01D7" w:rsidRPr="0074224F" w14:paraId="1BCB7F21" w14:textId="77777777" w:rsidTr="006A2D2A">
        <w:trPr>
          <w:trHeight w:val="463"/>
        </w:trPr>
        <w:tc>
          <w:tcPr>
            <w:tcW w:w="2185" w:type="dxa"/>
            <w:vAlign w:val="center"/>
          </w:tcPr>
          <w:p w14:paraId="3E2563BD" w14:textId="15115F20" w:rsidR="00AA1F87" w:rsidRPr="0074224F" w:rsidRDefault="005658D4" w:rsidP="00AB01D7">
            <w:pPr>
              <w:keepNext/>
              <w:keepLines/>
              <w:spacing w:after="0" w:line="240" w:lineRule="auto"/>
              <w:jc w:val="both"/>
              <w:rPr>
                <w:rFonts w:ascii="Arial" w:eastAsia="Calibri" w:hAnsi="Arial" w:cs="Arial"/>
                <w:sz w:val="22"/>
              </w:rPr>
            </w:pPr>
            <w:r w:rsidRPr="0074224F">
              <w:rPr>
                <w:rFonts w:ascii="Arial" w:eastAsia="Calibri" w:hAnsi="Arial" w:cs="Arial"/>
                <w:sz w:val="22"/>
              </w:rPr>
              <w:t>Temperatuuri teisendus</w:t>
            </w:r>
            <w:ins w:id="1019" w:author="Author">
              <w:r w:rsidR="00E8150D">
                <w:rPr>
                  <w:rFonts w:ascii="Arial" w:eastAsia="Calibri" w:hAnsi="Arial" w:cs="Arial"/>
                  <w:sz w:val="22"/>
                </w:rPr>
                <w:t xml:space="preserve"> (1)</w:t>
              </w:r>
            </w:ins>
          </w:p>
        </w:tc>
        <w:tc>
          <w:tcPr>
            <w:tcW w:w="1258" w:type="dxa"/>
            <w:vAlign w:val="center"/>
          </w:tcPr>
          <w:p w14:paraId="3B702333" w14:textId="77777777" w:rsidR="00AA1F87" w:rsidRPr="0074224F" w:rsidRDefault="005658D4" w:rsidP="00D27949">
            <w:pPr>
              <w:keepNext/>
              <w:keepLines/>
              <w:spacing w:after="0" w:line="240" w:lineRule="auto"/>
              <w:jc w:val="center"/>
              <w:rPr>
                <w:rFonts w:ascii="Arial" w:eastAsia="Calibri" w:hAnsi="Arial" w:cs="Arial"/>
                <w:sz w:val="22"/>
              </w:rPr>
            </w:pPr>
            <w:r w:rsidRPr="0074224F">
              <w:rPr>
                <w:rFonts w:ascii="Arial" w:eastAsia="Calibri" w:hAnsi="Arial" w:cs="Arial"/>
                <w:sz w:val="22"/>
              </w:rPr>
              <w:t>*</w:t>
            </w:r>
          </w:p>
        </w:tc>
        <w:tc>
          <w:tcPr>
            <w:tcW w:w="1274" w:type="dxa"/>
            <w:vAlign w:val="center"/>
          </w:tcPr>
          <w:p w14:paraId="580337B0" w14:textId="77777777" w:rsidR="00AA1F87" w:rsidRPr="0074224F" w:rsidRDefault="005658D4" w:rsidP="00D27949">
            <w:pPr>
              <w:keepNext/>
              <w:keepLines/>
              <w:spacing w:after="0" w:line="240" w:lineRule="auto"/>
              <w:jc w:val="center"/>
              <w:rPr>
                <w:rFonts w:ascii="Arial" w:eastAsia="Calibri" w:hAnsi="Arial" w:cs="Arial"/>
                <w:sz w:val="22"/>
              </w:rPr>
            </w:pPr>
            <w:r w:rsidRPr="0074224F">
              <w:rPr>
                <w:rFonts w:ascii="Arial" w:eastAsia="Calibri" w:hAnsi="Arial" w:cs="Arial"/>
                <w:sz w:val="22"/>
              </w:rPr>
              <w:t>*</w:t>
            </w:r>
          </w:p>
        </w:tc>
        <w:tc>
          <w:tcPr>
            <w:tcW w:w="1277" w:type="dxa"/>
            <w:vAlign w:val="center"/>
          </w:tcPr>
          <w:p w14:paraId="0E7C44D1" w14:textId="77777777" w:rsidR="00AA1F87" w:rsidRPr="0074224F" w:rsidRDefault="005658D4" w:rsidP="00D27949">
            <w:pPr>
              <w:keepNext/>
              <w:keepLines/>
              <w:spacing w:after="0" w:line="240" w:lineRule="auto"/>
              <w:jc w:val="center"/>
              <w:rPr>
                <w:rFonts w:ascii="Arial" w:eastAsia="Calibri" w:hAnsi="Arial" w:cs="Arial"/>
                <w:sz w:val="22"/>
              </w:rPr>
            </w:pPr>
            <w:r w:rsidRPr="0074224F">
              <w:rPr>
                <w:rFonts w:ascii="Arial" w:eastAsia="Calibri" w:hAnsi="Arial" w:cs="Arial"/>
                <w:sz w:val="22"/>
              </w:rPr>
              <w:t>*</w:t>
            </w:r>
          </w:p>
        </w:tc>
        <w:tc>
          <w:tcPr>
            <w:tcW w:w="1276" w:type="dxa"/>
            <w:vAlign w:val="center"/>
          </w:tcPr>
          <w:p w14:paraId="5068AC4A" w14:textId="77777777" w:rsidR="00AA1F87" w:rsidRPr="0074224F" w:rsidRDefault="005658D4" w:rsidP="00D27949">
            <w:pPr>
              <w:keepNext/>
              <w:keepLines/>
              <w:spacing w:after="0" w:line="240" w:lineRule="auto"/>
              <w:jc w:val="center"/>
              <w:rPr>
                <w:rFonts w:ascii="Arial" w:eastAsia="Calibri" w:hAnsi="Arial" w:cs="Arial"/>
                <w:sz w:val="22"/>
              </w:rPr>
            </w:pPr>
            <w:r w:rsidRPr="0074224F">
              <w:rPr>
                <w:rFonts w:ascii="Arial" w:eastAsia="Calibri" w:hAnsi="Arial" w:cs="Arial"/>
                <w:sz w:val="22"/>
              </w:rPr>
              <w:t>*</w:t>
            </w:r>
          </w:p>
        </w:tc>
        <w:tc>
          <w:tcPr>
            <w:tcW w:w="1306" w:type="dxa"/>
            <w:vAlign w:val="center"/>
          </w:tcPr>
          <w:p w14:paraId="5AA66CB8" w14:textId="77777777" w:rsidR="00AA1F87" w:rsidRPr="0074224F" w:rsidRDefault="005658D4" w:rsidP="00D27949">
            <w:pPr>
              <w:keepNext/>
              <w:keepLines/>
              <w:spacing w:after="0" w:line="240" w:lineRule="auto"/>
              <w:jc w:val="center"/>
              <w:rPr>
                <w:rFonts w:ascii="Arial" w:eastAsia="Calibri" w:hAnsi="Arial" w:cs="Arial"/>
                <w:sz w:val="22"/>
              </w:rPr>
            </w:pPr>
            <w:r w:rsidRPr="0074224F">
              <w:rPr>
                <w:rFonts w:ascii="Arial" w:eastAsia="Calibri" w:hAnsi="Arial" w:cs="Arial"/>
                <w:sz w:val="22"/>
              </w:rPr>
              <w:t>*</w:t>
            </w:r>
          </w:p>
        </w:tc>
        <w:tc>
          <w:tcPr>
            <w:tcW w:w="921" w:type="dxa"/>
            <w:vAlign w:val="center"/>
          </w:tcPr>
          <w:p w14:paraId="3DA5C6E1" w14:textId="77777777" w:rsidR="00AA1F87" w:rsidRPr="0074224F" w:rsidRDefault="005658D4" w:rsidP="00D27949">
            <w:pPr>
              <w:keepNext/>
              <w:keepLines/>
              <w:spacing w:after="0" w:line="240" w:lineRule="auto"/>
              <w:jc w:val="center"/>
              <w:rPr>
                <w:rFonts w:ascii="Arial" w:eastAsia="Calibri" w:hAnsi="Arial" w:cs="Arial"/>
                <w:sz w:val="22"/>
              </w:rPr>
            </w:pPr>
            <w:r w:rsidRPr="0074224F">
              <w:rPr>
                <w:rFonts w:ascii="Arial" w:eastAsia="Calibri" w:hAnsi="Arial" w:cs="Arial"/>
                <w:sz w:val="22"/>
              </w:rPr>
              <w:t>*</w:t>
            </w:r>
          </w:p>
        </w:tc>
      </w:tr>
      <w:tr w:rsidR="00AB01D7" w:rsidRPr="0074224F" w14:paraId="50F17DB7" w14:textId="77777777" w:rsidTr="006A2D2A">
        <w:trPr>
          <w:trHeight w:val="378"/>
        </w:trPr>
        <w:tc>
          <w:tcPr>
            <w:tcW w:w="2185" w:type="dxa"/>
            <w:vAlign w:val="center"/>
          </w:tcPr>
          <w:p w14:paraId="68D8E336" w14:textId="39902860" w:rsidR="00AA1F87" w:rsidRPr="0074224F" w:rsidRDefault="005658D4" w:rsidP="00AB01D7">
            <w:pPr>
              <w:keepNext/>
              <w:keepLines/>
              <w:spacing w:after="0" w:line="240" w:lineRule="auto"/>
              <w:jc w:val="both"/>
              <w:rPr>
                <w:rFonts w:ascii="Arial" w:eastAsia="Calibri" w:hAnsi="Arial" w:cs="Arial"/>
                <w:sz w:val="22"/>
              </w:rPr>
            </w:pPr>
            <w:r w:rsidRPr="0074224F">
              <w:rPr>
                <w:rFonts w:ascii="Arial" w:eastAsia="Calibri" w:hAnsi="Arial" w:cs="Arial"/>
                <w:sz w:val="22"/>
              </w:rPr>
              <w:t>Rõhu teisendus</w:t>
            </w:r>
            <w:ins w:id="1020" w:author="Author">
              <w:r w:rsidR="00E8150D">
                <w:rPr>
                  <w:rFonts w:ascii="Arial" w:eastAsia="Calibri" w:hAnsi="Arial" w:cs="Arial"/>
                  <w:sz w:val="22"/>
                </w:rPr>
                <w:t xml:space="preserve"> </w:t>
              </w:r>
            </w:ins>
            <w:r w:rsidRPr="0074224F">
              <w:rPr>
                <w:rFonts w:ascii="Arial" w:eastAsia="Calibri" w:hAnsi="Arial" w:cs="Arial"/>
                <w:sz w:val="22"/>
              </w:rPr>
              <w:t>(1)</w:t>
            </w:r>
          </w:p>
        </w:tc>
        <w:tc>
          <w:tcPr>
            <w:tcW w:w="1258" w:type="dxa"/>
            <w:vAlign w:val="center"/>
          </w:tcPr>
          <w:p w14:paraId="639180BB" w14:textId="77777777" w:rsidR="00AA1F87" w:rsidRPr="0074224F" w:rsidRDefault="00AA1F87" w:rsidP="00D27949">
            <w:pPr>
              <w:keepNext/>
              <w:keepLines/>
              <w:spacing w:after="0" w:line="240" w:lineRule="auto"/>
              <w:jc w:val="center"/>
              <w:rPr>
                <w:rFonts w:ascii="Arial" w:eastAsia="Calibri" w:hAnsi="Arial" w:cs="Arial"/>
                <w:sz w:val="22"/>
              </w:rPr>
            </w:pPr>
          </w:p>
        </w:tc>
        <w:tc>
          <w:tcPr>
            <w:tcW w:w="1274" w:type="dxa"/>
            <w:vAlign w:val="center"/>
          </w:tcPr>
          <w:p w14:paraId="60047846" w14:textId="77777777" w:rsidR="00AA1F87" w:rsidRPr="0074224F" w:rsidRDefault="005658D4" w:rsidP="00D27949">
            <w:pPr>
              <w:keepNext/>
              <w:keepLines/>
              <w:spacing w:after="0" w:line="240" w:lineRule="auto"/>
              <w:jc w:val="center"/>
              <w:rPr>
                <w:rFonts w:ascii="Arial" w:eastAsia="Calibri" w:hAnsi="Arial" w:cs="Arial"/>
                <w:sz w:val="22"/>
              </w:rPr>
            </w:pPr>
            <w:r w:rsidRPr="0074224F">
              <w:rPr>
                <w:rFonts w:ascii="Arial" w:eastAsia="Calibri" w:hAnsi="Arial" w:cs="Arial"/>
                <w:sz w:val="22"/>
              </w:rPr>
              <w:t>*</w:t>
            </w:r>
          </w:p>
        </w:tc>
        <w:tc>
          <w:tcPr>
            <w:tcW w:w="1277" w:type="dxa"/>
            <w:vAlign w:val="center"/>
          </w:tcPr>
          <w:p w14:paraId="2686F650" w14:textId="77777777" w:rsidR="00AA1F87" w:rsidRPr="0074224F" w:rsidRDefault="005658D4" w:rsidP="00D27949">
            <w:pPr>
              <w:keepNext/>
              <w:keepLines/>
              <w:spacing w:after="0" w:line="240" w:lineRule="auto"/>
              <w:jc w:val="center"/>
              <w:rPr>
                <w:rFonts w:ascii="Arial" w:eastAsia="Calibri" w:hAnsi="Arial" w:cs="Arial"/>
                <w:sz w:val="22"/>
              </w:rPr>
            </w:pPr>
            <w:r w:rsidRPr="0074224F">
              <w:rPr>
                <w:rFonts w:ascii="Arial" w:eastAsia="Calibri" w:hAnsi="Arial" w:cs="Arial"/>
                <w:sz w:val="22"/>
              </w:rPr>
              <w:t>*</w:t>
            </w:r>
          </w:p>
        </w:tc>
        <w:tc>
          <w:tcPr>
            <w:tcW w:w="1276" w:type="dxa"/>
            <w:vAlign w:val="center"/>
          </w:tcPr>
          <w:p w14:paraId="22A42F95" w14:textId="77777777" w:rsidR="00AA1F87" w:rsidRPr="0074224F" w:rsidRDefault="005658D4" w:rsidP="00D27949">
            <w:pPr>
              <w:keepNext/>
              <w:keepLines/>
              <w:spacing w:after="0" w:line="240" w:lineRule="auto"/>
              <w:jc w:val="center"/>
              <w:rPr>
                <w:rFonts w:ascii="Arial" w:eastAsia="Calibri" w:hAnsi="Arial" w:cs="Arial"/>
                <w:sz w:val="22"/>
              </w:rPr>
            </w:pPr>
            <w:r w:rsidRPr="0074224F">
              <w:rPr>
                <w:rFonts w:ascii="Arial" w:eastAsia="Calibri" w:hAnsi="Arial" w:cs="Arial"/>
                <w:sz w:val="22"/>
              </w:rPr>
              <w:t>*</w:t>
            </w:r>
          </w:p>
        </w:tc>
        <w:tc>
          <w:tcPr>
            <w:tcW w:w="1306" w:type="dxa"/>
            <w:vAlign w:val="center"/>
          </w:tcPr>
          <w:p w14:paraId="0FC23CC6" w14:textId="77777777" w:rsidR="00AA1F87" w:rsidRPr="0074224F" w:rsidRDefault="005658D4" w:rsidP="00D27949">
            <w:pPr>
              <w:keepNext/>
              <w:keepLines/>
              <w:spacing w:after="0" w:line="240" w:lineRule="auto"/>
              <w:jc w:val="center"/>
              <w:rPr>
                <w:rFonts w:ascii="Arial" w:eastAsia="Calibri" w:hAnsi="Arial" w:cs="Arial"/>
                <w:sz w:val="22"/>
              </w:rPr>
            </w:pPr>
            <w:r w:rsidRPr="0074224F">
              <w:rPr>
                <w:rFonts w:ascii="Arial" w:eastAsia="Calibri" w:hAnsi="Arial" w:cs="Arial"/>
                <w:sz w:val="22"/>
              </w:rPr>
              <w:t>*</w:t>
            </w:r>
          </w:p>
        </w:tc>
        <w:tc>
          <w:tcPr>
            <w:tcW w:w="921" w:type="dxa"/>
            <w:vAlign w:val="center"/>
          </w:tcPr>
          <w:p w14:paraId="29A24302" w14:textId="77777777" w:rsidR="00AA1F87" w:rsidRPr="0074224F" w:rsidRDefault="005658D4" w:rsidP="00D27949">
            <w:pPr>
              <w:keepNext/>
              <w:keepLines/>
              <w:spacing w:after="0" w:line="240" w:lineRule="auto"/>
              <w:jc w:val="center"/>
              <w:rPr>
                <w:rFonts w:ascii="Arial" w:eastAsia="Calibri" w:hAnsi="Arial" w:cs="Arial"/>
                <w:sz w:val="22"/>
              </w:rPr>
            </w:pPr>
            <w:r w:rsidRPr="0074224F">
              <w:rPr>
                <w:rFonts w:ascii="Arial" w:eastAsia="Calibri" w:hAnsi="Arial" w:cs="Arial"/>
                <w:sz w:val="22"/>
              </w:rPr>
              <w:t>*</w:t>
            </w:r>
          </w:p>
        </w:tc>
      </w:tr>
      <w:tr w:rsidR="00AB01D7" w:rsidRPr="0074224F" w14:paraId="7EFFE035" w14:textId="77777777" w:rsidTr="006A2D2A">
        <w:trPr>
          <w:trHeight w:val="366"/>
        </w:trPr>
        <w:tc>
          <w:tcPr>
            <w:tcW w:w="2185" w:type="dxa"/>
            <w:vAlign w:val="center"/>
          </w:tcPr>
          <w:p w14:paraId="5B70B516" w14:textId="757A1F70" w:rsidR="00AA1F87" w:rsidRPr="0074224F" w:rsidRDefault="005658D4" w:rsidP="00AB01D7">
            <w:pPr>
              <w:keepNext/>
              <w:keepLines/>
              <w:spacing w:after="0" w:line="240" w:lineRule="auto"/>
              <w:jc w:val="both"/>
              <w:rPr>
                <w:rFonts w:ascii="Arial" w:eastAsia="Calibri" w:hAnsi="Arial" w:cs="Arial"/>
                <w:sz w:val="22"/>
              </w:rPr>
            </w:pPr>
            <w:r w:rsidRPr="0074224F">
              <w:rPr>
                <w:rFonts w:ascii="Arial" w:eastAsia="Calibri" w:hAnsi="Arial" w:cs="Arial"/>
                <w:sz w:val="22"/>
              </w:rPr>
              <w:t>Z- teisendus</w:t>
            </w:r>
            <w:ins w:id="1021" w:author="Author">
              <w:r w:rsidR="00E8150D">
                <w:rPr>
                  <w:rFonts w:ascii="Arial" w:eastAsia="Calibri" w:hAnsi="Arial" w:cs="Arial"/>
                  <w:sz w:val="22"/>
                </w:rPr>
                <w:t xml:space="preserve"> </w:t>
              </w:r>
            </w:ins>
            <w:r w:rsidRPr="0074224F">
              <w:rPr>
                <w:rFonts w:ascii="Arial" w:eastAsia="Calibri" w:hAnsi="Arial" w:cs="Arial"/>
                <w:sz w:val="22"/>
              </w:rPr>
              <w:t>(1)</w:t>
            </w:r>
          </w:p>
        </w:tc>
        <w:tc>
          <w:tcPr>
            <w:tcW w:w="1258" w:type="dxa"/>
            <w:vAlign w:val="center"/>
          </w:tcPr>
          <w:p w14:paraId="0DE00482" w14:textId="77777777" w:rsidR="00AA1F87" w:rsidRPr="0074224F" w:rsidRDefault="00AA1F87" w:rsidP="00D27949">
            <w:pPr>
              <w:keepNext/>
              <w:keepLines/>
              <w:spacing w:after="0" w:line="240" w:lineRule="auto"/>
              <w:jc w:val="center"/>
              <w:rPr>
                <w:rFonts w:ascii="Arial" w:eastAsia="Calibri" w:hAnsi="Arial" w:cs="Arial"/>
                <w:sz w:val="22"/>
              </w:rPr>
            </w:pPr>
          </w:p>
        </w:tc>
        <w:tc>
          <w:tcPr>
            <w:tcW w:w="1274" w:type="dxa"/>
            <w:vAlign w:val="center"/>
          </w:tcPr>
          <w:p w14:paraId="661997D6" w14:textId="77777777" w:rsidR="00AA1F87" w:rsidRPr="0074224F" w:rsidRDefault="00AA1F87" w:rsidP="00D27949">
            <w:pPr>
              <w:keepNext/>
              <w:keepLines/>
              <w:spacing w:after="0" w:line="240" w:lineRule="auto"/>
              <w:jc w:val="center"/>
              <w:rPr>
                <w:rFonts w:ascii="Arial" w:eastAsia="Calibri" w:hAnsi="Arial" w:cs="Arial"/>
                <w:sz w:val="22"/>
              </w:rPr>
            </w:pPr>
          </w:p>
        </w:tc>
        <w:tc>
          <w:tcPr>
            <w:tcW w:w="1277" w:type="dxa"/>
            <w:vAlign w:val="center"/>
          </w:tcPr>
          <w:p w14:paraId="7EE2D7D0" w14:textId="77777777" w:rsidR="00AA1F87" w:rsidRPr="0074224F" w:rsidRDefault="005658D4" w:rsidP="00D27949">
            <w:pPr>
              <w:keepNext/>
              <w:keepLines/>
              <w:spacing w:after="0" w:line="240" w:lineRule="auto"/>
              <w:jc w:val="center"/>
              <w:rPr>
                <w:rFonts w:ascii="Arial" w:eastAsia="Calibri" w:hAnsi="Arial" w:cs="Arial"/>
                <w:sz w:val="22"/>
              </w:rPr>
            </w:pPr>
            <w:r w:rsidRPr="0074224F">
              <w:rPr>
                <w:rFonts w:ascii="Arial" w:eastAsia="Calibri" w:hAnsi="Arial" w:cs="Arial"/>
                <w:sz w:val="22"/>
              </w:rPr>
              <w:t>*</w:t>
            </w:r>
          </w:p>
        </w:tc>
        <w:tc>
          <w:tcPr>
            <w:tcW w:w="1276" w:type="dxa"/>
            <w:vAlign w:val="center"/>
          </w:tcPr>
          <w:p w14:paraId="5F7E360E" w14:textId="77777777" w:rsidR="00AA1F87" w:rsidRPr="0074224F" w:rsidRDefault="005658D4" w:rsidP="00D27949">
            <w:pPr>
              <w:keepNext/>
              <w:keepLines/>
              <w:spacing w:after="0" w:line="240" w:lineRule="auto"/>
              <w:jc w:val="center"/>
              <w:rPr>
                <w:rFonts w:ascii="Arial" w:eastAsia="Calibri" w:hAnsi="Arial" w:cs="Arial"/>
                <w:sz w:val="22"/>
              </w:rPr>
            </w:pPr>
            <w:r w:rsidRPr="0074224F">
              <w:rPr>
                <w:rFonts w:ascii="Arial" w:eastAsia="Calibri" w:hAnsi="Arial" w:cs="Arial"/>
                <w:sz w:val="22"/>
              </w:rPr>
              <w:t>*</w:t>
            </w:r>
          </w:p>
        </w:tc>
        <w:tc>
          <w:tcPr>
            <w:tcW w:w="1306" w:type="dxa"/>
            <w:vAlign w:val="center"/>
          </w:tcPr>
          <w:p w14:paraId="07EC9BB8" w14:textId="77777777" w:rsidR="00AA1F87" w:rsidRPr="0074224F" w:rsidRDefault="005658D4" w:rsidP="00D27949">
            <w:pPr>
              <w:keepNext/>
              <w:keepLines/>
              <w:spacing w:after="0" w:line="240" w:lineRule="auto"/>
              <w:jc w:val="center"/>
              <w:rPr>
                <w:rFonts w:ascii="Arial" w:eastAsia="Calibri" w:hAnsi="Arial" w:cs="Arial"/>
                <w:sz w:val="22"/>
              </w:rPr>
            </w:pPr>
            <w:r w:rsidRPr="0074224F">
              <w:rPr>
                <w:rFonts w:ascii="Arial" w:eastAsia="Calibri" w:hAnsi="Arial" w:cs="Arial"/>
                <w:sz w:val="22"/>
              </w:rPr>
              <w:t>*</w:t>
            </w:r>
          </w:p>
        </w:tc>
        <w:tc>
          <w:tcPr>
            <w:tcW w:w="921" w:type="dxa"/>
            <w:vAlign w:val="center"/>
          </w:tcPr>
          <w:p w14:paraId="1B1E9326" w14:textId="77777777" w:rsidR="00AA1F87" w:rsidRPr="0074224F" w:rsidRDefault="005658D4" w:rsidP="00D27949">
            <w:pPr>
              <w:keepNext/>
              <w:keepLines/>
              <w:spacing w:after="0" w:line="240" w:lineRule="auto"/>
              <w:jc w:val="center"/>
              <w:rPr>
                <w:rFonts w:ascii="Arial" w:eastAsia="Calibri" w:hAnsi="Arial" w:cs="Arial"/>
                <w:sz w:val="22"/>
              </w:rPr>
            </w:pPr>
            <w:r w:rsidRPr="0074224F">
              <w:rPr>
                <w:rFonts w:ascii="Arial" w:eastAsia="Calibri" w:hAnsi="Arial" w:cs="Arial"/>
                <w:sz w:val="22"/>
              </w:rPr>
              <w:t>*</w:t>
            </w:r>
          </w:p>
        </w:tc>
      </w:tr>
      <w:tr w:rsidR="00AB01D7" w:rsidRPr="0074224F" w14:paraId="2ED5C3EE" w14:textId="77777777" w:rsidTr="006A2D2A">
        <w:trPr>
          <w:trHeight w:val="940"/>
        </w:trPr>
        <w:tc>
          <w:tcPr>
            <w:tcW w:w="2185" w:type="dxa"/>
            <w:vAlign w:val="center"/>
          </w:tcPr>
          <w:p w14:paraId="3949556E" w14:textId="77777777" w:rsidR="00AA1F87" w:rsidRPr="0074224F" w:rsidRDefault="005658D4" w:rsidP="00AB01D7">
            <w:pPr>
              <w:keepNext/>
              <w:keepLines/>
              <w:spacing w:after="0" w:line="240" w:lineRule="auto"/>
              <w:jc w:val="both"/>
              <w:rPr>
                <w:rFonts w:ascii="Arial" w:eastAsia="Calibri" w:hAnsi="Arial" w:cs="Arial"/>
                <w:sz w:val="22"/>
              </w:rPr>
            </w:pPr>
            <w:r w:rsidRPr="0074224F">
              <w:rPr>
                <w:rFonts w:ascii="Arial" w:eastAsia="Calibri" w:hAnsi="Arial" w:cs="Arial"/>
                <w:sz w:val="22"/>
              </w:rPr>
              <w:t>Kohapeal gaasi kütteväärtuse (CV) ja koostise määramine (1)</w:t>
            </w:r>
          </w:p>
        </w:tc>
        <w:tc>
          <w:tcPr>
            <w:tcW w:w="1258" w:type="dxa"/>
            <w:vAlign w:val="center"/>
          </w:tcPr>
          <w:p w14:paraId="4D5F2052" w14:textId="77777777" w:rsidR="00AA1F87" w:rsidRPr="0074224F" w:rsidRDefault="00AA1F87" w:rsidP="00D27949">
            <w:pPr>
              <w:keepNext/>
              <w:keepLines/>
              <w:spacing w:after="0" w:line="240" w:lineRule="auto"/>
              <w:jc w:val="center"/>
              <w:rPr>
                <w:rFonts w:ascii="Arial" w:eastAsia="Calibri" w:hAnsi="Arial" w:cs="Arial"/>
                <w:sz w:val="22"/>
              </w:rPr>
            </w:pPr>
          </w:p>
        </w:tc>
        <w:tc>
          <w:tcPr>
            <w:tcW w:w="1274" w:type="dxa"/>
            <w:vAlign w:val="center"/>
          </w:tcPr>
          <w:p w14:paraId="5567CEF1" w14:textId="77777777" w:rsidR="00AA1F87" w:rsidRPr="0074224F" w:rsidRDefault="00AA1F87" w:rsidP="00D27949">
            <w:pPr>
              <w:keepNext/>
              <w:keepLines/>
              <w:spacing w:after="0" w:line="240" w:lineRule="auto"/>
              <w:jc w:val="center"/>
              <w:rPr>
                <w:rFonts w:ascii="Arial" w:eastAsia="Calibri" w:hAnsi="Arial" w:cs="Arial"/>
                <w:sz w:val="22"/>
              </w:rPr>
            </w:pPr>
          </w:p>
        </w:tc>
        <w:tc>
          <w:tcPr>
            <w:tcW w:w="1277" w:type="dxa"/>
            <w:vAlign w:val="center"/>
          </w:tcPr>
          <w:p w14:paraId="0A7AD5A3" w14:textId="77777777" w:rsidR="00AA1F87" w:rsidRPr="0074224F" w:rsidRDefault="00AA1F87" w:rsidP="00D27949">
            <w:pPr>
              <w:keepNext/>
              <w:keepLines/>
              <w:spacing w:after="0" w:line="240" w:lineRule="auto"/>
              <w:jc w:val="center"/>
              <w:rPr>
                <w:rFonts w:ascii="Arial" w:eastAsia="Calibri" w:hAnsi="Arial" w:cs="Arial"/>
                <w:sz w:val="22"/>
              </w:rPr>
            </w:pPr>
          </w:p>
        </w:tc>
        <w:tc>
          <w:tcPr>
            <w:tcW w:w="1276" w:type="dxa"/>
            <w:vAlign w:val="center"/>
          </w:tcPr>
          <w:p w14:paraId="256278C7" w14:textId="77777777" w:rsidR="00AA1F87" w:rsidRPr="0074224F" w:rsidRDefault="00AA1F87" w:rsidP="00D27949">
            <w:pPr>
              <w:keepNext/>
              <w:keepLines/>
              <w:spacing w:after="0" w:line="240" w:lineRule="auto"/>
              <w:jc w:val="center"/>
              <w:rPr>
                <w:rFonts w:ascii="Arial" w:eastAsia="Calibri" w:hAnsi="Arial" w:cs="Arial"/>
                <w:sz w:val="22"/>
              </w:rPr>
            </w:pPr>
          </w:p>
        </w:tc>
        <w:tc>
          <w:tcPr>
            <w:tcW w:w="1306" w:type="dxa"/>
            <w:vAlign w:val="center"/>
          </w:tcPr>
          <w:p w14:paraId="4DC0245D" w14:textId="77777777" w:rsidR="00AA1F87" w:rsidRPr="0074224F" w:rsidRDefault="005658D4" w:rsidP="00D27949">
            <w:pPr>
              <w:keepNext/>
              <w:keepLines/>
              <w:spacing w:after="0" w:line="240" w:lineRule="auto"/>
              <w:jc w:val="center"/>
              <w:rPr>
                <w:rFonts w:ascii="Arial" w:eastAsia="Calibri" w:hAnsi="Arial" w:cs="Arial"/>
                <w:sz w:val="22"/>
              </w:rPr>
            </w:pPr>
            <w:r w:rsidRPr="0074224F">
              <w:rPr>
                <w:rFonts w:ascii="Arial" w:eastAsia="Calibri" w:hAnsi="Arial" w:cs="Arial"/>
                <w:sz w:val="22"/>
              </w:rPr>
              <w:t>* või vt järgmine rida</w:t>
            </w:r>
          </w:p>
        </w:tc>
        <w:tc>
          <w:tcPr>
            <w:tcW w:w="921" w:type="dxa"/>
            <w:vAlign w:val="center"/>
          </w:tcPr>
          <w:p w14:paraId="5F3FD4DB" w14:textId="77777777" w:rsidR="00AA1F87" w:rsidRPr="0074224F" w:rsidRDefault="005658D4" w:rsidP="00D27949">
            <w:pPr>
              <w:keepNext/>
              <w:keepLines/>
              <w:spacing w:after="0" w:line="240" w:lineRule="auto"/>
              <w:jc w:val="center"/>
              <w:rPr>
                <w:rFonts w:ascii="Arial" w:eastAsia="Calibri" w:hAnsi="Arial" w:cs="Arial"/>
                <w:sz w:val="22"/>
              </w:rPr>
            </w:pPr>
            <w:r w:rsidRPr="0074224F">
              <w:rPr>
                <w:rFonts w:ascii="Arial" w:eastAsia="Calibri" w:hAnsi="Arial" w:cs="Arial"/>
                <w:sz w:val="22"/>
              </w:rPr>
              <w:t>*</w:t>
            </w:r>
          </w:p>
        </w:tc>
      </w:tr>
      <w:tr w:rsidR="00AB01D7" w:rsidRPr="0074224F" w14:paraId="1650182F" w14:textId="77777777" w:rsidTr="006A2D2A">
        <w:trPr>
          <w:trHeight w:val="927"/>
        </w:trPr>
        <w:tc>
          <w:tcPr>
            <w:tcW w:w="2185" w:type="dxa"/>
            <w:vAlign w:val="center"/>
          </w:tcPr>
          <w:p w14:paraId="59CA4A4A" w14:textId="77777777" w:rsidR="00AA1F87" w:rsidRPr="0074224F" w:rsidRDefault="005658D4" w:rsidP="00AB01D7">
            <w:pPr>
              <w:keepNext/>
              <w:keepLines/>
              <w:spacing w:after="0" w:line="240" w:lineRule="auto"/>
              <w:jc w:val="both"/>
              <w:rPr>
                <w:rFonts w:ascii="Arial" w:eastAsia="Calibri" w:hAnsi="Arial" w:cs="Arial"/>
                <w:sz w:val="22"/>
              </w:rPr>
            </w:pPr>
            <w:r w:rsidRPr="0074224F">
              <w:rPr>
                <w:rFonts w:ascii="Arial" w:eastAsia="Calibri" w:hAnsi="Arial" w:cs="Arial"/>
                <w:sz w:val="22"/>
              </w:rPr>
              <w:t>CV määramine kaugelt (proovivõtu/analüüsi või arvutamise teel)</w:t>
            </w:r>
          </w:p>
        </w:tc>
        <w:tc>
          <w:tcPr>
            <w:tcW w:w="1258" w:type="dxa"/>
            <w:vAlign w:val="center"/>
          </w:tcPr>
          <w:p w14:paraId="4090E800" w14:textId="77777777" w:rsidR="00AA1F87" w:rsidRPr="0074224F" w:rsidRDefault="005658D4" w:rsidP="00D27949">
            <w:pPr>
              <w:keepNext/>
              <w:keepLines/>
              <w:spacing w:after="0" w:line="240" w:lineRule="auto"/>
              <w:jc w:val="center"/>
              <w:rPr>
                <w:rFonts w:ascii="Arial" w:eastAsia="Calibri" w:hAnsi="Arial" w:cs="Arial"/>
                <w:sz w:val="22"/>
              </w:rPr>
            </w:pPr>
            <w:r w:rsidRPr="0074224F">
              <w:rPr>
                <w:rFonts w:ascii="Arial" w:eastAsia="Calibri" w:hAnsi="Arial" w:cs="Arial"/>
                <w:sz w:val="22"/>
              </w:rPr>
              <w:t>*</w:t>
            </w:r>
          </w:p>
        </w:tc>
        <w:tc>
          <w:tcPr>
            <w:tcW w:w="1274" w:type="dxa"/>
            <w:vAlign w:val="center"/>
          </w:tcPr>
          <w:p w14:paraId="12213027" w14:textId="77777777" w:rsidR="00AA1F87" w:rsidRPr="0074224F" w:rsidRDefault="005658D4" w:rsidP="00D27949">
            <w:pPr>
              <w:keepNext/>
              <w:keepLines/>
              <w:spacing w:after="0" w:line="240" w:lineRule="auto"/>
              <w:jc w:val="center"/>
              <w:rPr>
                <w:rFonts w:ascii="Arial" w:eastAsia="Calibri" w:hAnsi="Arial" w:cs="Arial"/>
                <w:sz w:val="22"/>
              </w:rPr>
            </w:pPr>
            <w:r w:rsidRPr="0074224F">
              <w:rPr>
                <w:rFonts w:ascii="Arial" w:eastAsia="Calibri" w:hAnsi="Arial" w:cs="Arial"/>
                <w:sz w:val="22"/>
              </w:rPr>
              <w:t>*</w:t>
            </w:r>
          </w:p>
        </w:tc>
        <w:tc>
          <w:tcPr>
            <w:tcW w:w="1277" w:type="dxa"/>
            <w:vAlign w:val="center"/>
          </w:tcPr>
          <w:p w14:paraId="1E410E14" w14:textId="77777777" w:rsidR="00AA1F87" w:rsidRPr="0074224F" w:rsidRDefault="005658D4" w:rsidP="00D27949">
            <w:pPr>
              <w:keepNext/>
              <w:keepLines/>
              <w:spacing w:after="0" w:line="240" w:lineRule="auto"/>
              <w:jc w:val="center"/>
              <w:rPr>
                <w:rFonts w:ascii="Arial" w:eastAsia="Calibri" w:hAnsi="Arial" w:cs="Arial"/>
                <w:sz w:val="22"/>
              </w:rPr>
            </w:pPr>
            <w:r w:rsidRPr="0074224F">
              <w:rPr>
                <w:rFonts w:ascii="Arial" w:eastAsia="Calibri" w:hAnsi="Arial" w:cs="Arial"/>
                <w:sz w:val="22"/>
              </w:rPr>
              <w:t>*</w:t>
            </w:r>
          </w:p>
        </w:tc>
        <w:tc>
          <w:tcPr>
            <w:tcW w:w="1276" w:type="dxa"/>
            <w:vAlign w:val="center"/>
          </w:tcPr>
          <w:p w14:paraId="40C5DACD" w14:textId="77777777" w:rsidR="00AA1F87" w:rsidRPr="0074224F" w:rsidRDefault="005658D4" w:rsidP="00D27949">
            <w:pPr>
              <w:keepNext/>
              <w:keepLines/>
              <w:spacing w:after="0" w:line="240" w:lineRule="auto"/>
              <w:jc w:val="center"/>
              <w:rPr>
                <w:rFonts w:ascii="Arial" w:eastAsia="Calibri" w:hAnsi="Arial" w:cs="Arial"/>
                <w:sz w:val="22"/>
              </w:rPr>
            </w:pPr>
            <w:r w:rsidRPr="0074224F">
              <w:rPr>
                <w:rFonts w:ascii="Arial" w:eastAsia="Calibri" w:hAnsi="Arial" w:cs="Arial"/>
                <w:sz w:val="22"/>
              </w:rPr>
              <w:t>*</w:t>
            </w:r>
          </w:p>
        </w:tc>
        <w:tc>
          <w:tcPr>
            <w:tcW w:w="1306" w:type="dxa"/>
            <w:vAlign w:val="center"/>
          </w:tcPr>
          <w:p w14:paraId="0167B388" w14:textId="77777777" w:rsidR="00AA1F87" w:rsidRPr="0074224F" w:rsidRDefault="005658D4" w:rsidP="00D27949">
            <w:pPr>
              <w:keepNext/>
              <w:keepLines/>
              <w:spacing w:after="0" w:line="240" w:lineRule="auto"/>
              <w:jc w:val="center"/>
              <w:rPr>
                <w:rFonts w:ascii="Arial" w:eastAsia="Calibri" w:hAnsi="Arial" w:cs="Arial"/>
                <w:sz w:val="22"/>
              </w:rPr>
            </w:pPr>
            <w:r w:rsidRPr="0074224F">
              <w:rPr>
                <w:rFonts w:ascii="Arial" w:eastAsia="Calibri" w:hAnsi="Arial" w:cs="Arial"/>
                <w:sz w:val="22"/>
              </w:rPr>
              <w:t>*</w:t>
            </w:r>
          </w:p>
        </w:tc>
        <w:tc>
          <w:tcPr>
            <w:tcW w:w="921" w:type="dxa"/>
            <w:vAlign w:val="center"/>
          </w:tcPr>
          <w:p w14:paraId="025F1FB5" w14:textId="77777777" w:rsidR="00AA1F87" w:rsidRPr="0074224F" w:rsidRDefault="00AA1F87" w:rsidP="00D27949">
            <w:pPr>
              <w:keepNext/>
              <w:keepLines/>
              <w:spacing w:after="0" w:line="240" w:lineRule="auto"/>
              <w:jc w:val="center"/>
              <w:rPr>
                <w:rFonts w:ascii="Arial" w:eastAsia="Calibri" w:hAnsi="Arial" w:cs="Arial"/>
                <w:sz w:val="22"/>
              </w:rPr>
            </w:pPr>
          </w:p>
        </w:tc>
      </w:tr>
      <w:tr w:rsidR="00AB01D7" w:rsidRPr="0074224F" w14:paraId="1411E19C" w14:textId="77777777" w:rsidTr="006A2D2A">
        <w:trPr>
          <w:trHeight w:val="940"/>
        </w:trPr>
        <w:tc>
          <w:tcPr>
            <w:tcW w:w="2185" w:type="dxa"/>
            <w:vAlign w:val="center"/>
          </w:tcPr>
          <w:p w14:paraId="19BC6F3F" w14:textId="77777777" w:rsidR="00AA1F87" w:rsidRPr="0074224F" w:rsidRDefault="005658D4" w:rsidP="00AB01D7">
            <w:pPr>
              <w:keepNext/>
              <w:keepLines/>
              <w:spacing w:after="0" w:line="240" w:lineRule="auto"/>
              <w:jc w:val="both"/>
              <w:rPr>
                <w:rFonts w:ascii="Arial" w:eastAsia="Calibri" w:hAnsi="Arial" w:cs="Arial"/>
                <w:sz w:val="22"/>
              </w:rPr>
            </w:pPr>
            <w:r w:rsidRPr="0074224F">
              <w:rPr>
                <w:rFonts w:ascii="Arial" w:eastAsia="Calibri" w:hAnsi="Arial" w:cs="Arial"/>
                <w:sz w:val="22"/>
              </w:rPr>
              <w:t>Koguste mõõtetulemuste salvestamine ja talletamine(1)</w:t>
            </w:r>
          </w:p>
        </w:tc>
        <w:tc>
          <w:tcPr>
            <w:tcW w:w="1258" w:type="dxa"/>
            <w:vAlign w:val="center"/>
          </w:tcPr>
          <w:p w14:paraId="6D047680" w14:textId="77777777" w:rsidR="00AA1F87" w:rsidRPr="0074224F" w:rsidRDefault="00AA1F87" w:rsidP="00D27949">
            <w:pPr>
              <w:keepNext/>
              <w:keepLines/>
              <w:spacing w:after="0" w:line="240" w:lineRule="auto"/>
              <w:jc w:val="center"/>
              <w:rPr>
                <w:rFonts w:ascii="Arial" w:eastAsia="Calibri" w:hAnsi="Arial" w:cs="Arial"/>
                <w:sz w:val="22"/>
              </w:rPr>
            </w:pPr>
          </w:p>
        </w:tc>
        <w:tc>
          <w:tcPr>
            <w:tcW w:w="1274" w:type="dxa"/>
            <w:vAlign w:val="center"/>
          </w:tcPr>
          <w:p w14:paraId="5F42EDF1" w14:textId="77777777" w:rsidR="00AA1F87" w:rsidRPr="0074224F" w:rsidRDefault="005658D4" w:rsidP="00D27949">
            <w:pPr>
              <w:keepNext/>
              <w:keepLines/>
              <w:spacing w:after="0" w:line="240" w:lineRule="auto"/>
              <w:jc w:val="center"/>
              <w:rPr>
                <w:rFonts w:ascii="Arial" w:eastAsia="Calibri" w:hAnsi="Arial" w:cs="Arial"/>
                <w:sz w:val="22"/>
              </w:rPr>
            </w:pPr>
            <w:r w:rsidRPr="0074224F">
              <w:rPr>
                <w:rFonts w:ascii="Arial" w:eastAsia="Calibri" w:hAnsi="Arial" w:cs="Arial"/>
                <w:sz w:val="22"/>
              </w:rPr>
              <w:t>*</w:t>
            </w:r>
          </w:p>
        </w:tc>
        <w:tc>
          <w:tcPr>
            <w:tcW w:w="1277" w:type="dxa"/>
            <w:vAlign w:val="center"/>
          </w:tcPr>
          <w:p w14:paraId="25AF2C44" w14:textId="77777777" w:rsidR="00AA1F87" w:rsidRPr="0074224F" w:rsidRDefault="005658D4" w:rsidP="00D27949">
            <w:pPr>
              <w:keepNext/>
              <w:keepLines/>
              <w:spacing w:after="0" w:line="240" w:lineRule="auto"/>
              <w:jc w:val="center"/>
              <w:rPr>
                <w:rFonts w:ascii="Arial" w:eastAsia="Calibri" w:hAnsi="Arial" w:cs="Arial"/>
                <w:sz w:val="22"/>
              </w:rPr>
            </w:pPr>
            <w:r w:rsidRPr="0074224F">
              <w:rPr>
                <w:rFonts w:ascii="Arial" w:eastAsia="Calibri" w:hAnsi="Arial" w:cs="Arial"/>
                <w:sz w:val="22"/>
              </w:rPr>
              <w:t>*</w:t>
            </w:r>
          </w:p>
        </w:tc>
        <w:tc>
          <w:tcPr>
            <w:tcW w:w="1276" w:type="dxa"/>
            <w:vAlign w:val="center"/>
          </w:tcPr>
          <w:p w14:paraId="4C41EDE4" w14:textId="77777777" w:rsidR="00AA1F87" w:rsidRPr="0074224F" w:rsidRDefault="005658D4" w:rsidP="00D27949">
            <w:pPr>
              <w:keepNext/>
              <w:keepLines/>
              <w:spacing w:after="0" w:line="240" w:lineRule="auto"/>
              <w:jc w:val="center"/>
              <w:rPr>
                <w:rFonts w:ascii="Arial" w:eastAsia="Calibri" w:hAnsi="Arial" w:cs="Arial"/>
                <w:sz w:val="22"/>
              </w:rPr>
            </w:pPr>
            <w:r w:rsidRPr="0074224F">
              <w:rPr>
                <w:rFonts w:ascii="Arial" w:eastAsia="Calibri" w:hAnsi="Arial" w:cs="Arial"/>
                <w:sz w:val="22"/>
              </w:rPr>
              <w:t>*</w:t>
            </w:r>
          </w:p>
        </w:tc>
        <w:tc>
          <w:tcPr>
            <w:tcW w:w="1306" w:type="dxa"/>
            <w:vAlign w:val="center"/>
          </w:tcPr>
          <w:p w14:paraId="18501EB8" w14:textId="77777777" w:rsidR="00AA1F87" w:rsidRPr="0074224F" w:rsidRDefault="005658D4" w:rsidP="00D27949">
            <w:pPr>
              <w:keepNext/>
              <w:keepLines/>
              <w:spacing w:after="0" w:line="240" w:lineRule="auto"/>
              <w:jc w:val="center"/>
              <w:rPr>
                <w:rFonts w:ascii="Arial" w:eastAsia="Calibri" w:hAnsi="Arial" w:cs="Arial"/>
                <w:sz w:val="22"/>
              </w:rPr>
            </w:pPr>
            <w:r w:rsidRPr="0074224F">
              <w:rPr>
                <w:rFonts w:ascii="Arial" w:eastAsia="Calibri" w:hAnsi="Arial" w:cs="Arial"/>
                <w:sz w:val="22"/>
              </w:rPr>
              <w:t>*</w:t>
            </w:r>
          </w:p>
        </w:tc>
        <w:tc>
          <w:tcPr>
            <w:tcW w:w="921" w:type="dxa"/>
            <w:vAlign w:val="center"/>
          </w:tcPr>
          <w:p w14:paraId="54B738FB" w14:textId="77777777" w:rsidR="00AA1F87" w:rsidRPr="0074224F" w:rsidRDefault="005658D4" w:rsidP="00D27949">
            <w:pPr>
              <w:keepNext/>
              <w:keepLines/>
              <w:spacing w:after="0" w:line="240" w:lineRule="auto"/>
              <w:jc w:val="center"/>
              <w:rPr>
                <w:rFonts w:ascii="Arial" w:eastAsia="Calibri" w:hAnsi="Arial" w:cs="Arial"/>
                <w:sz w:val="22"/>
              </w:rPr>
            </w:pPr>
            <w:r w:rsidRPr="0074224F">
              <w:rPr>
                <w:rFonts w:ascii="Arial" w:eastAsia="Calibri" w:hAnsi="Arial" w:cs="Arial"/>
                <w:sz w:val="22"/>
              </w:rPr>
              <w:t>*</w:t>
            </w:r>
          </w:p>
        </w:tc>
      </w:tr>
      <w:tr w:rsidR="00AB01D7" w:rsidRPr="0074224F" w14:paraId="60FFA50F" w14:textId="77777777" w:rsidTr="006A2D2A">
        <w:trPr>
          <w:trHeight w:val="695"/>
        </w:trPr>
        <w:tc>
          <w:tcPr>
            <w:tcW w:w="2185" w:type="dxa"/>
            <w:vAlign w:val="center"/>
          </w:tcPr>
          <w:p w14:paraId="0D08CAC8" w14:textId="77777777" w:rsidR="00AA1F87" w:rsidRPr="0074224F" w:rsidRDefault="005658D4" w:rsidP="00AB01D7">
            <w:pPr>
              <w:keepNext/>
              <w:keepLines/>
              <w:spacing w:after="0" w:line="240" w:lineRule="auto"/>
              <w:jc w:val="both"/>
              <w:rPr>
                <w:rFonts w:ascii="Arial" w:eastAsia="Calibri" w:hAnsi="Arial" w:cs="Arial"/>
                <w:sz w:val="22"/>
              </w:rPr>
            </w:pPr>
            <w:r w:rsidRPr="0074224F">
              <w:rPr>
                <w:rFonts w:ascii="Arial" w:eastAsia="Calibri" w:hAnsi="Arial" w:cs="Arial"/>
                <w:sz w:val="22"/>
              </w:rPr>
              <w:t>Lisaks eeltoodule ka gaasi tiheduse mõõtmine</w:t>
            </w:r>
          </w:p>
        </w:tc>
        <w:tc>
          <w:tcPr>
            <w:tcW w:w="1258" w:type="dxa"/>
            <w:vAlign w:val="center"/>
          </w:tcPr>
          <w:p w14:paraId="25581B79" w14:textId="77777777" w:rsidR="00AA1F87" w:rsidRPr="0074224F" w:rsidRDefault="00AA1F87" w:rsidP="00D27949">
            <w:pPr>
              <w:keepNext/>
              <w:keepLines/>
              <w:spacing w:after="0" w:line="240" w:lineRule="auto"/>
              <w:jc w:val="center"/>
              <w:rPr>
                <w:rFonts w:ascii="Arial" w:eastAsia="Calibri" w:hAnsi="Arial" w:cs="Arial"/>
                <w:sz w:val="22"/>
              </w:rPr>
            </w:pPr>
          </w:p>
        </w:tc>
        <w:tc>
          <w:tcPr>
            <w:tcW w:w="1274" w:type="dxa"/>
            <w:vAlign w:val="center"/>
          </w:tcPr>
          <w:p w14:paraId="4022A901" w14:textId="77777777" w:rsidR="00AA1F87" w:rsidRPr="0074224F" w:rsidRDefault="00AA1F87" w:rsidP="00D27949">
            <w:pPr>
              <w:keepNext/>
              <w:keepLines/>
              <w:spacing w:after="0" w:line="240" w:lineRule="auto"/>
              <w:jc w:val="center"/>
              <w:rPr>
                <w:rFonts w:ascii="Arial" w:eastAsia="Calibri" w:hAnsi="Arial" w:cs="Arial"/>
                <w:sz w:val="22"/>
              </w:rPr>
            </w:pPr>
          </w:p>
        </w:tc>
        <w:tc>
          <w:tcPr>
            <w:tcW w:w="1277" w:type="dxa"/>
            <w:vAlign w:val="center"/>
          </w:tcPr>
          <w:p w14:paraId="0CBA601C" w14:textId="77777777" w:rsidR="00AA1F87" w:rsidRPr="0074224F" w:rsidRDefault="00AA1F87" w:rsidP="00D27949">
            <w:pPr>
              <w:keepNext/>
              <w:keepLines/>
              <w:spacing w:after="0" w:line="240" w:lineRule="auto"/>
              <w:jc w:val="center"/>
              <w:rPr>
                <w:rFonts w:ascii="Arial" w:eastAsia="Calibri" w:hAnsi="Arial" w:cs="Arial"/>
                <w:sz w:val="22"/>
              </w:rPr>
            </w:pPr>
          </w:p>
        </w:tc>
        <w:tc>
          <w:tcPr>
            <w:tcW w:w="1276" w:type="dxa"/>
            <w:vAlign w:val="center"/>
          </w:tcPr>
          <w:p w14:paraId="6505D65B" w14:textId="77777777" w:rsidR="00AA1F87" w:rsidRPr="0074224F" w:rsidRDefault="00AA1F87" w:rsidP="00D27949">
            <w:pPr>
              <w:keepNext/>
              <w:keepLines/>
              <w:spacing w:after="0" w:line="240" w:lineRule="auto"/>
              <w:jc w:val="center"/>
              <w:rPr>
                <w:rFonts w:ascii="Arial" w:eastAsia="Calibri" w:hAnsi="Arial" w:cs="Arial"/>
                <w:sz w:val="22"/>
              </w:rPr>
            </w:pPr>
          </w:p>
        </w:tc>
        <w:tc>
          <w:tcPr>
            <w:tcW w:w="1306" w:type="dxa"/>
            <w:vAlign w:val="center"/>
          </w:tcPr>
          <w:p w14:paraId="2BFD4623" w14:textId="77777777" w:rsidR="00AA1F87" w:rsidRPr="0074224F" w:rsidRDefault="005658D4" w:rsidP="00D27949">
            <w:pPr>
              <w:keepNext/>
              <w:keepLines/>
              <w:spacing w:after="0" w:line="240" w:lineRule="auto"/>
              <w:jc w:val="center"/>
              <w:rPr>
                <w:rFonts w:ascii="Arial" w:eastAsia="Calibri" w:hAnsi="Arial" w:cs="Arial"/>
                <w:sz w:val="22"/>
              </w:rPr>
            </w:pPr>
            <w:r w:rsidRPr="0074224F">
              <w:rPr>
                <w:rFonts w:ascii="Arial" w:eastAsia="Calibri" w:hAnsi="Arial" w:cs="Arial"/>
                <w:sz w:val="22"/>
              </w:rPr>
              <w:t>*</w:t>
            </w:r>
          </w:p>
        </w:tc>
        <w:tc>
          <w:tcPr>
            <w:tcW w:w="921" w:type="dxa"/>
            <w:vAlign w:val="center"/>
          </w:tcPr>
          <w:p w14:paraId="2E7887D4" w14:textId="77777777" w:rsidR="00AA1F87" w:rsidRPr="0074224F" w:rsidRDefault="005658D4" w:rsidP="00D27949">
            <w:pPr>
              <w:keepNext/>
              <w:keepLines/>
              <w:spacing w:after="0" w:line="240" w:lineRule="auto"/>
              <w:jc w:val="center"/>
              <w:rPr>
                <w:rFonts w:ascii="Arial" w:eastAsia="Calibri" w:hAnsi="Arial" w:cs="Arial"/>
                <w:sz w:val="22"/>
              </w:rPr>
            </w:pPr>
            <w:r w:rsidRPr="0074224F">
              <w:rPr>
                <w:rFonts w:ascii="Arial" w:eastAsia="Calibri" w:hAnsi="Arial" w:cs="Arial"/>
                <w:sz w:val="22"/>
              </w:rPr>
              <w:t>*</w:t>
            </w:r>
          </w:p>
        </w:tc>
      </w:tr>
      <w:tr w:rsidR="00AB01D7" w:rsidRPr="0074224F" w14:paraId="210EEC19" w14:textId="77777777" w:rsidTr="006A2D2A">
        <w:trPr>
          <w:trHeight w:val="463"/>
        </w:trPr>
        <w:tc>
          <w:tcPr>
            <w:tcW w:w="2185" w:type="dxa"/>
            <w:vAlign w:val="center"/>
          </w:tcPr>
          <w:p w14:paraId="4A6C1082" w14:textId="77777777" w:rsidR="00AA1F87" w:rsidRPr="0074224F" w:rsidRDefault="005658D4" w:rsidP="00AB01D7">
            <w:pPr>
              <w:keepNext/>
              <w:keepLines/>
              <w:spacing w:after="0" w:line="240" w:lineRule="auto"/>
              <w:jc w:val="both"/>
              <w:rPr>
                <w:rFonts w:ascii="Arial" w:eastAsia="Calibri" w:hAnsi="Arial" w:cs="Arial"/>
                <w:sz w:val="22"/>
              </w:rPr>
            </w:pPr>
            <w:r w:rsidRPr="0074224F">
              <w:rPr>
                <w:rFonts w:ascii="Arial" w:eastAsia="Calibri" w:hAnsi="Arial" w:cs="Arial"/>
                <w:sz w:val="22"/>
              </w:rPr>
              <w:t>Energia määramise täpsusklass</w:t>
            </w:r>
          </w:p>
        </w:tc>
        <w:tc>
          <w:tcPr>
            <w:tcW w:w="1258" w:type="dxa"/>
            <w:vAlign w:val="center"/>
          </w:tcPr>
          <w:p w14:paraId="2EC21FD2" w14:textId="77777777" w:rsidR="00AA1F87" w:rsidRPr="0074224F" w:rsidRDefault="005658D4" w:rsidP="00D27949">
            <w:pPr>
              <w:keepNext/>
              <w:keepLines/>
              <w:spacing w:after="0" w:line="240" w:lineRule="auto"/>
              <w:jc w:val="center"/>
              <w:rPr>
                <w:rFonts w:ascii="Arial" w:eastAsia="Calibri" w:hAnsi="Arial" w:cs="Arial"/>
                <w:sz w:val="22"/>
              </w:rPr>
            </w:pPr>
            <w:r w:rsidRPr="0074224F">
              <w:rPr>
                <w:rFonts w:ascii="Arial" w:eastAsia="Calibri" w:hAnsi="Arial" w:cs="Arial"/>
                <w:sz w:val="22"/>
              </w:rPr>
              <w:t>D</w:t>
            </w:r>
          </w:p>
        </w:tc>
        <w:tc>
          <w:tcPr>
            <w:tcW w:w="1274" w:type="dxa"/>
            <w:vAlign w:val="center"/>
          </w:tcPr>
          <w:p w14:paraId="684B97E6" w14:textId="77777777" w:rsidR="00AA1F87" w:rsidRPr="0074224F" w:rsidRDefault="005658D4" w:rsidP="00D27949">
            <w:pPr>
              <w:keepNext/>
              <w:keepLines/>
              <w:spacing w:after="0" w:line="240" w:lineRule="auto"/>
              <w:jc w:val="center"/>
              <w:rPr>
                <w:rFonts w:ascii="Arial" w:eastAsia="Calibri" w:hAnsi="Arial" w:cs="Arial"/>
                <w:sz w:val="22"/>
              </w:rPr>
            </w:pPr>
            <w:r w:rsidRPr="0074224F">
              <w:rPr>
                <w:rFonts w:ascii="Arial" w:eastAsia="Calibri" w:hAnsi="Arial" w:cs="Arial"/>
                <w:sz w:val="22"/>
              </w:rPr>
              <w:t>C</w:t>
            </w:r>
          </w:p>
        </w:tc>
        <w:tc>
          <w:tcPr>
            <w:tcW w:w="1277" w:type="dxa"/>
            <w:vAlign w:val="center"/>
          </w:tcPr>
          <w:p w14:paraId="370F3FE0" w14:textId="77777777" w:rsidR="00AA1F87" w:rsidRPr="0074224F" w:rsidRDefault="005658D4" w:rsidP="00D27949">
            <w:pPr>
              <w:keepNext/>
              <w:keepLines/>
              <w:spacing w:after="0" w:line="240" w:lineRule="auto"/>
              <w:jc w:val="center"/>
              <w:rPr>
                <w:rFonts w:ascii="Arial" w:eastAsia="Calibri" w:hAnsi="Arial" w:cs="Arial"/>
                <w:sz w:val="22"/>
              </w:rPr>
            </w:pPr>
            <w:r w:rsidRPr="0074224F">
              <w:rPr>
                <w:rFonts w:ascii="Arial" w:eastAsia="Calibri" w:hAnsi="Arial" w:cs="Arial"/>
                <w:sz w:val="22"/>
              </w:rPr>
              <w:t>B</w:t>
            </w:r>
          </w:p>
        </w:tc>
        <w:tc>
          <w:tcPr>
            <w:tcW w:w="1276" w:type="dxa"/>
            <w:vAlign w:val="center"/>
          </w:tcPr>
          <w:p w14:paraId="5F124EBD" w14:textId="77777777" w:rsidR="00AA1F87" w:rsidRPr="0074224F" w:rsidRDefault="005658D4" w:rsidP="00D27949">
            <w:pPr>
              <w:keepNext/>
              <w:keepLines/>
              <w:spacing w:after="0" w:line="240" w:lineRule="auto"/>
              <w:jc w:val="center"/>
              <w:rPr>
                <w:rFonts w:ascii="Arial" w:eastAsia="Calibri" w:hAnsi="Arial" w:cs="Arial"/>
                <w:sz w:val="22"/>
              </w:rPr>
            </w:pPr>
            <w:r w:rsidRPr="0074224F">
              <w:rPr>
                <w:rFonts w:ascii="Arial" w:eastAsia="Calibri" w:hAnsi="Arial" w:cs="Arial"/>
                <w:sz w:val="22"/>
              </w:rPr>
              <w:t>B</w:t>
            </w:r>
          </w:p>
        </w:tc>
        <w:tc>
          <w:tcPr>
            <w:tcW w:w="1306" w:type="dxa"/>
            <w:vAlign w:val="center"/>
          </w:tcPr>
          <w:p w14:paraId="5C6384BF" w14:textId="2B9211AF" w:rsidR="00AA1F87" w:rsidRPr="0074224F" w:rsidRDefault="005658D4" w:rsidP="00D27949">
            <w:pPr>
              <w:keepNext/>
              <w:keepLines/>
              <w:spacing w:after="0" w:line="240" w:lineRule="auto"/>
              <w:jc w:val="center"/>
              <w:rPr>
                <w:rFonts w:ascii="Arial" w:eastAsia="Calibri" w:hAnsi="Arial" w:cs="Arial"/>
                <w:sz w:val="22"/>
              </w:rPr>
            </w:pPr>
            <w:r w:rsidRPr="0074224F">
              <w:rPr>
                <w:rFonts w:ascii="Arial" w:eastAsia="Calibri" w:hAnsi="Arial" w:cs="Arial"/>
                <w:sz w:val="22"/>
              </w:rPr>
              <w:t>A</w:t>
            </w:r>
            <w:r w:rsidR="009A67FD" w:rsidRPr="0074224F">
              <w:rPr>
                <w:rFonts w:ascii="Arial" w:eastAsia="Calibri" w:hAnsi="Arial" w:cs="Arial"/>
                <w:sz w:val="22"/>
              </w:rPr>
              <w:t xml:space="preserve"> </w:t>
            </w:r>
            <w:r w:rsidRPr="0074224F">
              <w:rPr>
                <w:rFonts w:ascii="Arial" w:eastAsia="Calibri" w:hAnsi="Arial" w:cs="Arial"/>
                <w:sz w:val="22"/>
              </w:rPr>
              <w:t>või B</w:t>
            </w:r>
          </w:p>
        </w:tc>
        <w:tc>
          <w:tcPr>
            <w:tcW w:w="921" w:type="dxa"/>
            <w:vAlign w:val="center"/>
          </w:tcPr>
          <w:p w14:paraId="70E8764A" w14:textId="77777777" w:rsidR="00AA1F87" w:rsidRPr="0074224F" w:rsidRDefault="005658D4" w:rsidP="00D27949">
            <w:pPr>
              <w:keepNext/>
              <w:keepLines/>
              <w:spacing w:after="0" w:line="240" w:lineRule="auto"/>
              <w:jc w:val="center"/>
              <w:rPr>
                <w:rFonts w:ascii="Arial" w:eastAsia="Calibri" w:hAnsi="Arial" w:cs="Arial"/>
                <w:sz w:val="22"/>
              </w:rPr>
            </w:pPr>
            <w:r w:rsidRPr="0074224F">
              <w:rPr>
                <w:rFonts w:ascii="Arial" w:eastAsia="Calibri" w:hAnsi="Arial" w:cs="Arial"/>
                <w:sz w:val="22"/>
              </w:rPr>
              <w:t>A</w:t>
            </w:r>
          </w:p>
        </w:tc>
      </w:tr>
      <w:tr w:rsidR="00AB01D7" w:rsidRPr="0074224F" w14:paraId="1C0843F7" w14:textId="77777777" w:rsidTr="006A2D2A">
        <w:trPr>
          <w:trHeight w:val="695"/>
        </w:trPr>
        <w:tc>
          <w:tcPr>
            <w:tcW w:w="2185" w:type="dxa"/>
            <w:vAlign w:val="center"/>
          </w:tcPr>
          <w:p w14:paraId="54842E42" w14:textId="77777777" w:rsidR="00AA1F87" w:rsidRPr="0074224F" w:rsidRDefault="005658D4" w:rsidP="00AB01D7">
            <w:pPr>
              <w:keepNext/>
              <w:keepLines/>
              <w:spacing w:after="0" w:line="240" w:lineRule="auto"/>
              <w:jc w:val="both"/>
              <w:rPr>
                <w:rFonts w:ascii="Arial" w:eastAsia="Calibri" w:hAnsi="Arial" w:cs="Arial"/>
                <w:sz w:val="22"/>
              </w:rPr>
            </w:pPr>
            <w:r w:rsidRPr="0074224F">
              <w:rPr>
                <w:rFonts w:ascii="Arial" w:eastAsia="Calibri" w:hAnsi="Arial" w:cs="Arial"/>
                <w:sz w:val="22"/>
              </w:rPr>
              <w:t>Energia määramise laiendmääramatus U(k=2)</w:t>
            </w:r>
          </w:p>
        </w:tc>
        <w:tc>
          <w:tcPr>
            <w:tcW w:w="1258" w:type="dxa"/>
            <w:vAlign w:val="center"/>
          </w:tcPr>
          <w:p w14:paraId="6DEF7623" w14:textId="77777777" w:rsidR="00AA1F87" w:rsidRPr="0074224F" w:rsidRDefault="005658D4" w:rsidP="00D27949">
            <w:pPr>
              <w:keepNext/>
              <w:keepLines/>
              <w:spacing w:after="0" w:line="240" w:lineRule="auto"/>
              <w:jc w:val="center"/>
              <w:rPr>
                <w:rFonts w:ascii="Arial" w:eastAsia="Calibri" w:hAnsi="Arial" w:cs="Arial"/>
                <w:sz w:val="22"/>
              </w:rPr>
            </w:pPr>
            <w:r w:rsidRPr="0074224F">
              <w:rPr>
                <w:rFonts w:ascii="Arial" w:eastAsia="Calibri" w:hAnsi="Arial" w:cs="Arial"/>
                <w:sz w:val="22"/>
              </w:rPr>
              <w:t>(3,5 ˂ U ≤ 8) %</w:t>
            </w:r>
          </w:p>
        </w:tc>
        <w:tc>
          <w:tcPr>
            <w:tcW w:w="1274" w:type="dxa"/>
            <w:vAlign w:val="center"/>
          </w:tcPr>
          <w:p w14:paraId="16940697" w14:textId="77777777" w:rsidR="00AA1F87" w:rsidRPr="0074224F" w:rsidRDefault="005658D4" w:rsidP="00D27949">
            <w:pPr>
              <w:keepNext/>
              <w:keepLines/>
              <w:spacing w:after="0" w:line="240" w:lineRule="auto"/>
              <w:jc w:val="center"/>
              <w:rPr>
                <w:rFonts w:ascii="Arial" w:eastAsia="Calibri" w:hAnsi="Arial" w:cs="Arial"/>
                <w:sz w:val="22"/>
              </w:rPr>
            </w:pPr>
            <w:r w:rsidRPr="0074224F">
              <w:rPr>
                <w:rFonts w:ascii="Arial" w:eastAsia="Calibri" w:hAnsi="Arial" w:cs="Arial"/>
                <w:sz w:val="22"/>
              </w:rPr>
              <w:t>(2,5 ˂ U ≤ 3,5) %</w:t>
            </w:r>
          </w:p>
        </w:tc>
        <w:tc>
          <w:tcPr>
            <w:tcW w:w="1277" w:type="dxa"/>
            <w:vAlign w:val="center"/>
          </w:tcPr>
          <w:p w14:paraId="47CD9BA8" w14:textId="77777777" w:rsidR="00AA1F87" w:rsidRPr="0074224F" w:rsidRDefault="005658D4" w:rsidP="00D27949">
            <w:pPr>
              <w:keepNext/>
              <w:keepLines/>
              <w:spacing w:after="0" w:line="240" w:lineRule="auto"/>
              <w:jc w:val="center"/>
              <w:rPr>
                <w:rFonts w:ascii="Arial" w:eastAsia="Calibri" w:hAnsi="Arial" w:cs="Arial"/>
                <w:sz w:val="22"/>
              </w:rPr>
            </w:pPr>
            <w:r w:rsidRPr="0074224F">
              <w:rPr>
                <w:rFonts w:ascii="Arial" w:eastAsia="Calibri" w:hAnsi="Arial" w:cs="Arial"/>
                <w:sz w:val="22"/>
              </w:rPr>
              <w:t>(1,2 ˂ U ≤ 2,5) %</w:t>
            </w:r>
          </w:p>
        </w:tc>
        <w:tc>
          <w:tcPr>
            <w:tcW w:w="1276" w:type="dxa"/>
            <w:vAlign w:val="center"/>
          </w:tcPr>
          <w:p w14:paraId="35D95CD7" w14:textId="77777777" w:rsidR="00AA1F87" w:rsidRPr="0074224F" w:rsidRDefault="005658D4" w:rsidP="00D27949">
            <w:pPr>
              <w:keepNext/>
              <w:keepLines/>
              <w:spacing w:after="0" w:line="240" w:lineRule="auto"/>
              <w:jc w:val="center"/>
              <w:rPr>
                <w:rFonts w:ascii="Arial" w:eastAsia="Calibri" w:hAnsi="Arial" w:cs="Arial"/>
                <w:sz w:val="22"/>
              </w:rPr>
            </w:pPr>
            <w:r w:rsidRPr="0074224F">
              <w:rPr>
                <w:rFonts w:ascii="Arial" w:eastAsia="Calibri" w:hAnsi="Arial" w:cs="Arial"/>
                <w:sz w:val="22"/>
              </w:rPr>
              <w:t>(1,2 ˂ U ≤ 2,5) %</w:t>
            </w:r>
          </w:p>
        </w:tc>
        <w:tc>
          <w:tcPr>
            <w:tcW w:w="1306" w:type="dxa"/>
            <w:vAlign w:val="center"/>
          </w:tcPr>
          <w:p w14:paraId="6ECB71A7" w14:textId="77777777" w:rsidR="00AA1F87" w:rsidRPr="0074224F" w:rsidRDefault="00AA1F87" w:rsidP="00D27949">
            <w:pPr>
              <w:keepNext/>
              <w:keepLines/>
              <w:spacing w:after="0" w:line="240" w:lineRule="auto"/>
              <w:jc w:val="center"/>
              <w:rPr>
                <w:rFonts w:ascii="Arial" w:eastAsia="Calibri" w:hAnsi="Arial" w:cs="Arial"/>
                <w:sz w:val="22"/>
              </w:rPr>
            </w:pPr>
          </w:p>
        </w:tc>
        <w:tc>
          <w:tcPr>
            <w:tcW w:w="921" w:type="dxa"/>
            <w:vAlign w:val="center"/>
          </w:tcPr>
          <w:p w14:paraId="0DD413CC" w14:textId="77777777" w:rsidR="00AA1F87" w:rsidRPr="0074224F" w:rsidRDefault="005658D4" w:rsidP="00D27949">
            <w:pPr>
              <w:keepNext/>
              <w:keepLines/>
              <w:spacing w:after="0" w:line="240" w:lineRule="auto"/>
              <w:jc w:val="center"/>
              <w:rPr>
                <w:rFonts w:ascii="Arial" w:eastAsia="Calibri" w:hAnsi="Arial" w:cs="Arial"/>
                <w:sz w:val="22"/>
              </w:rPr>
            </w:pPr>
            <w:r w:rsidRPr="0074224F">
              <w:rPr>
                <w:rFonts w:ascii="Arial" w:eastAsia="Calibri" w:hAnsi="Arial" w:cs="Arial"/>
                <w:sz w:val="22"/>
              </w:rPr>
              <w:t>U ≤ 1,2 %</w:t>
            </w:r>
          </w:p>
        </w:tc>
      </w:tr>
    </w:tbl>
    <w:p w14:paraId="04241FD1" w14:textId="6BC75569" w:rsidR="00AA1F87" w:rsidRPr="0074224F" w:rsidRDefault="005658D4" w:rsidP="00387AA5">
      <w:pPr>
        <w:keepNext/>
        <w:keepLines/>
        <w:spacing w:after="0" w:line="360" w:lineRule="auto"/>
        <w:jc w:val="both"/>
        <w:rPr>
          <w:rFonts w:ascii="Arial" w:eastAsia="Times New Roman" w:hAnsi="Arial" w:cs="Arial"/>
          <w:sz w:val="22"/>
        </w:rPr>
      </w:pPr>
      <w:r w:rsidRPr="0074224F">
        <w:rPr>
          <w:rFonts w:ascii="Arial" w:eastAsia="Times New Roman" w:hAnsi="Arial" w:cs="Arial"/>
          <w:sz w:val="22"/>
        </w:rPr>
        <w:t>* -</w:t>
      </w:r>
      <w:r w:rsidR="005F2F4E" w:rsidRPr="0074224F">
        <w:rPr>
          <w:rFonts w:ascii="Arial" w:eastAsia="Times New Roman" w:hAnsi="Arial" w:cs="Arial"/>
          <w:sz w:val="22"/>
        </w:rPr>
        <w:t xml:space="preserve"> </w:t>
      </w:r>
      <w:r w:rsidRPr="0074224F">
        <w:rPr>
          <w:rFonts w:ascii="Arial" w:eastAsia="Times New Roman" w:hAnsi="Arial" w:cs="Arial"/>
          <w:sz w:val="22"/>
        </w:rPr>
        <w:t>seade või nõutav funktsioon</w:t>
      </w:r>
    </w:p>
    <w:p w14:paraId="78E55A88" w14:textId="03158621" w:rsidR="00AA1F87" w:rsidRPr="0074224F" w:rsidRDefault="005658D4" w:rsidP="00387AA5">
      <w:pPr>
        <w:keepNext/>
        <w:keepLines/>
        <w:spacing w:after="0" w:line="360" w:lineRule="auto"/>
        <w:jc w:val="both"/>
        <w:rPr>
          <w:rFonts w:ascii="Arial" w:eastAsia="Times New Roman" w:hAnsi="Arial" w:cs="Arial"/>
          <w:sz w:val="22"/>
        </w:rPr>
      </w:pPr>
      <w:r w:rsidRPr="0074224F">
        <w:rPr>
          <w:rFonts w:ascii="Arial" w:eastAsia="Calibri" w:hAnsi="Arial" w:cs="Arial"/>
          <w:sz w:val="22"/>
        </w:rPr>
        <w:t>(1)</w:t>
      </w:r>
      <w:r w:rsidR="005F2F4E" w:rsidRPr="0074224F">
        <w:rPr>
          <w:rFonts w:ascii="Arial" w:eastAsia="Calibri" w:hAnsi="Arial" w:cs="Arial"/>
          <w:sz w:val="22"/>
        </w:rPr>
        <w:t xml:space="preserve"> </w:t>
      </w:r>
      <w:r w:rsidRPr="0074224F">
        <w:rPr>
          <w:rFonts w:ascii="Arial" w:eastAsia="Times New Roman" w:hAnsi="Arial" w:cs="Arial"/>
          <w:sz w:val="22"/>
        </w:rPr>
        <w:t xml:space="preserve">- </w:t>
      </w:r>
      <w:r w:rsidRPr="0074224F">
        <w:rPr>
          <w:rFonts w:ascii="Arial" w:hAnsi="Arial" w:cs="Arial"/>
          <w:sz w:val="22"/>
        </w:rPr>
        <w:t>tootja gaasipaigaldise mõõtesüsteemi korral</w:t>
      </w:r>
      <w:r w:rsidRPr="0074224F">
        <w:rPr>
          <w:rFonts w:ascii="Arial" w:eastAsia="Times New Roman" w:hAnsi="Arial" w:cs="Arial"/>
          <w:sz w:val="22"/>
        </w:rPr>
        <w:t xml:space="preserve"> on sõltumata </w:t>
      </w:r>
      <w:proofErr w:type="spellStart"/>
      <w:r w:rsidRPr="0074224F">
        <w:rPr>
          <w:rFonts w:ascii="Arial" w:eastAsia="Calibri" w:hAnsi="Arial" w:cs="Arial"/>
          <w:sz w:val="22"/>
        </w:rPr>
        <w:t>Qmax</w:t>
      </w:r>
      <w:proofErr w:type="spellEnd"/>
      <w:r w:rsidR="009A67FD" w:rsidRPr="0074224F">
        <w:rPr>
          <w:rFonts w:ascii="Arial" w:eastAsia="Calibri" w:hAnsi="Arial" w:cs="Arial"/>
          <w:sz w:val="22"/>
        </w:rPr>
        <w:t xml:space="preserve"> </w:t>
      </w:r>
      <w:r w:rsidRPr="0074224F">
        <w:rPr>
          <w:rFonts w:ascii="Arial" w:eastAsia="Times New Roman" w:hAnsi="Arial" w:cs="Arial"/>
          <w:sz w:val="22"/>
        </w:rPr>
        <w:t>väärtusest vajalik esitatud funktsioon.</w:t>
      </w:r>
    </w:p>
    <w:p w14:paraId="40117316" w14:textId="61B03B83" w:rsidR="00AB01D7" w:rsidRPr="0074224F" w:rsidRDefault="00AB01D7">
      <w:pPr>
        <w:rPr>
          <w:rFonts w:ascii="Arial" w:eastAsia="Times New Roman" w:hAnsi="Arial" w:cs="Arial"/>
          <w:sz w:val="22"/>
        </w:rPr>
      </w:pPr>
      <w:r w:rsidRPr="0074224F">
        <w:rPr>
          <w:rFonts w:ascii="Arial" w:eastAsia="Times New Roman" w:hAnsi="Arial" w:cs="Arial"/>
          <w:sz w:val="22"/>
        </w:rPr>
        <w:br w:type="page"/>
      </w:r>
    </w:p>
    <w:p w14:paraId="40E7EE67" w14:textId="77777777" w:rsidR="00AA1F87" w:rsidRPr="0074224F" w:rsidRDefault="00AA1F87" w:rsidP="00387AA5">
      <w:pPr>
        <w:pStyle w:val="ListParagraph"/>
        <w:keepNext/>
        <w:keepLines/>
        <w:spacing w:after="0" w:line="360" w:lineRule="auto"/>
        <w:ind w:left="851"/>
        <w:jc w:val="both"/>
        <w:rPr>
          <w:rFonts w:ascii="Arial" w:eastAsia="Times New Roman" w:hAnsi="Arial" w:cs="Arial"/>
          <w:sz w:val="22"/>
        </w:rPr>
      </w:pPr>
    </w:p>
    <w:p w14:paraId="7878DFCA" w14:textId="09D0B200" w:rsidR="00AA1F87" w:rsidRPr="0074224F" w:rsidRDefault="005658D4" w:rsidP="00387AA5">
      <w:pPr>
        <w:pStyle w:val="ListParagraph"/>
        <w:keepNext/>
        <w:keepLines/>
        <w:numPr>
          <w:ilvl w:val="0"/>
          <w:numId w:val="27"/>
        </w:numPr>
        <w:spacing w:after="0" w:line="360" w:lineRule="auto"/>
        <w:ind w:left="851" w:hanging="851"/>
        <w:jc w:val="both"/>
        <w:rPr>
          <w:rFonts w:ascii="Arial" w:eastAsiaTheme="majorEastAsia" w:hAnsi="Arial" w:cs="Arial"/>
          <w:b/>
          <w:sz w:val="22"/>
        </w:rPr>
      </w:pPr>
      <w:bookmarkStart w:id="1022" w:name="_Toc434216700"/>
      <w:bookmarkStart w:id="1023" w:name="_Toc434217459"/>
      <w:bookmarkStart w:id="1024" w:name="_Toc434217587"/>
      <w:bookmarkStart w:id="1025" w:name="_Toc434310113"/>
      <w:bookmarkStart w:id="1026" w:name="_Toc434313754"/>
      <w:bookmarkStart w:id="1027" w:name="_Toc434314135"/>
      <w:bookmarkStart w:id="1028" w:name="_Toc434314724"/>
      <w:bookmarkStart w:id="1029" w:name="_Toc434315394"/>
      <w:bookmarkStart w:id="1030" w:name="_Toc434319877"/>
      <w:bookmarkStart w:id="1031" w:name="_Toc434320566"/>
      <w:bookmarkStart w:id="1032" w:name="_Toc434320665"/>
      <w:bookmarkStart w:id="1033" w:name="_Toc434321378"/>
      <w:bookmarkStart w:id="1034" w:name="_Toc434321477"/>
      <w:bookmarkStart w:id="1035" w:name="_Toc434321619"/>
      <w:bookmarkStart w:id="1036" w:name="_Toc434321796"/>
      <w:bookmarkStart w:id="1037" w:name="_Toc434322063"/>
      <w:bookmarkStart w:id="1038" w:name="_Toc434322445"/>
      <w:bookmarkStart w:id="1039" w:name="_Toc434322640"/>
      <w:bookmarkStart w:id="1040" w:name="_Toc434322834"/>
      <w:bookmarkStart w:id="1041" w:name="_Toc434320306"/>
      <w:bookmarkStart w:id="1042" w:name="_Toc434322933"/>
      <w:bookmarkStart w:id="1043" w:name="_Toc434323032"/>
      <w:bookmarkStart w:id="1044" w:name="_Toc434323219"/>
      <w:bookmarkStart w:id="1045" w:name="_Toc434323567"/>
      <w:bookmarkStart w:id="1046" w:name="_Toc434323666"/>
      <w:bookmarkStart w:id="1047" w:name="_Toc434323318"/>
      <w:bookmarkStart w:id="1048" w:name="_Toc434323805"/>
      <w:bookmarkStart w:id="1049" w:name="_Toc434323904"/>
      <w:bookmarkStart w:id="1050" w:name="_Toc434324003"/>
      <w:bookmarkStart w:id="1051" w:name="_Toc434324102"/>
      <w:bookmarkStart w:id="1052" w:name="_Toc434324010"/>
      <w:bookmarkStart w:id="1053" w:name="_Toc434324208"/>
      <w:bookmarkStart w:id="1054" w:name="_Toc434324307"/>
      <w:bookmarkStart w:id="1055" w:name="_Toc434324406"/>
      <w:bookmarkStart w:id="1056" w:name="_Toc434324505"/>
      <w:bookmarkStart w:id="1057" w:name="_Toc434562756"/>
      <w:bookmarkStart w:id="1058" w:name="_Toc434563049"/>
      <w:bookmarkStart w:id="1059" w:name="_Toc434563247"/>
      <w:bookmarkStart w:id="1060" w:name="_Toc434563438"/>
      <w:bookmarkStart w:id="1061" w:name="_Toc434563531"/>
      <w:bookmarkStart w:id="1062" w:name="_Toc434563725"/>
      <w:bookmarkStart w:id="1063" w:name="_Toc497296746"/>
      <w:bookmarkStart w:id="1064" w:name="_Toc499195623"/>
      <w:bookmarkStart w:id="1065" w:name="_Toc125458048"/>
      <w:bookmarkStart w:id="1066" w:name="_Toc125629211"/>
      <w:bookmarkStart w:id="1067" w:name="_Toc149565450"/>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r w:rsidRPr="0074224F">
        <w:rPr>
          <w:rFonts w:ascii="Arial" w:eastAsiaTheme="majorEastAsia" w:hAnsi="Arial" w:cs="Arial"/>
          <w:b/>
          <w:sz w:val="22"/>
        </w:rPr>
        <w:t>Mõõtetingimustes gaasi koguse (mahu) mõõtmine, erinõuded gaasiarvestitele</w:t>
      </w:r>
      <w:bookmarkEnd w:id="1063"/>
      <w:bookmarkEnd w:id="1064"/>
      <w:bookmarkEnd w:id="1065"/>
      <w:bookmarkEnd w:id="1066"/>
      <w:bookmarkEnd w:id="1067"/>
    </w:p>
    <w:p w14:paraId="502E4F8E" w14:textId="4CD56DFF" w:rsidR="00AA1F87" w:rsidRPr="0074224F" w:rsidRDefault="005658D4" w:rsidP="00387AA5">
      <w:pPr>
        <w:pStyle w:val="ListParagraph"/>
        <w:keepNext/>
        <w:keepLines/>
        <w:numPr>
          <w:ilvl w:val="1"/>
          <w:numId w:val="27"/>
        </w:numPr>
        <w:spacing w:after="0" w:line="360" w:lineRule="auto"/>
        <w:ind w:left="851" w:hanging="851"/>
        <w:jc w:val="both"/>
        <w:rPr>
          <w:rFonts w:ascii="Arial" w:hAnsi="Arial" w:cs="Arial"/>
          <w:sz w:val="22"/>
        </w:rPr>
      </w:pPr>
      <w:r w:rsidRPr="0074224F">
        <w:rPr>
          <w:rFonts w:ascii="Arial" w:hAnsi="Arial" w:cs="Arial"/>
          <w:sz w:val="22"/>
        </w:rPr>
        <w:t xml:space="preserve">Gaasiarvesti peab olema läbinud nõuetekohase vastavuse hindamise vastavalt õigusaktidele ning märgistatud asjakohaste kirjetega. </w:t>
      </w:r>
    </w:p>
    <w:p w14:paraId="1BAEC824" w14:textId="27D4D2FD" w:rsidR="00AA1F87" w:rsidRPr="0074224F" w:rsidRDefault="005658D4" w:rsidP="00387AA5">
      <w:pPr>
        <w:pStyle w:val="ListParagraph"/>
        <w:keepNext/>
        <w:keepLines/>
        <w:numPr>
          <w:ilvl w:val="1"/>
          <w:numId w:val="27"/>
        </w:numPr>
        <w:spacing w:after="0" w:line="360" w:lineRule="auto"/>
        <w:ind w:left="851" w:hanging="851"/>
        <w:jc w:val="both"/>
        <w:rPr>
          <w:rFonts w:ascii="Arial" w:hAnsi="Arial" w:cs="Arial"/>
          <w:sz w:val="22"/>
        </w:rPr>
      </w:pPr>
      <w:r w:rsidRPr="0074224F">
        <w:rPr>
          <w:rFonts w:ascii="Arial" w:hAnsi="Arial" w:cs="Arial"/>
          <w:sz w:val="22"/>
        </w:rPr>
        <w:t>Gaasiarvestid peavad olema monteeritud gaasitorusse vastavalt:</w:t>
      </w:r>
    </w:p>
    <w:p w14:paraId="1B40C07B" w14:textId="5D5D3E2C" w:rsidR="00AA1F87" w:rsidRPr="0074224F" w:rsidRDefault="005658D4" w:rsidP="00387AA5">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tingimustele, mis on toodud arvesti tüübihindamise tunnistuses;</w:t>
      </w:r>
    </w:p>
    <w:p w14:paraId="1E24F964" w14:textId="2B6B5355" w:rsidR="00AA1F87" w:rsidRPr="0074224F" w:rsidRDefault="005658D4" w:rsidP="00387AA5">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tootja kasutusjuhenditele;</w:t>
      </w:r>
    </w:p>
    <w:p w14:paraId="0B80287B" w14:textId="12A3D327" w:rsidR="00AA1F87" w:rsidRPr="0074224F" w:rsidRDefault="005658D4" w:rsidP="00387AA5">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käitamistingimustele;</w:t>
      </w:r>
    </w:p>
    <w:p w14:paraId="4E9D9E2C" w14:textId="681E2405" w:rsidR="00AA1F87" w:rsidRPr="0074224F" w:rsidRDefault="005658D4" w:rsidP="00387AA5">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EVS-EN 1359 või EVS-EN 12261või EVS-EN 12480 või ISO 17089-1 või</w:t>
      </w:r>
      <w:r w:rsidR="009A67FD" w:rsidRPr="0074224F">
        <w:rPr>
          <w:rFonts w:ascii="Arial" w:eastAsia="Times New Roman" w:hAnsi="Arial" w:cs="Arial"/>
          <w:bCs/>
          <w:sz w:val="22"/>
        </w:rPr>
        <w:t xml:space="preserve"> </w:t>
      </w:r>
      <w:r w:rsidRPr="0074224F">
        <w:rPr>
          <w:rFonts w:ascii="Arial" w:eastAsia="Times New Roman" w:hAnsi="Arial" w:cs="Arial"/>
          <w:bCs/>
          <w:sz w:val="22"/>
        </w:rPr>
        <w:t>EVS-EN ISO 5167 ja EVS-EN 1776 toodud nõuetele;</w:t>
      </w:r>
    </w:p>
    <w:p w14:paraId="0FC9CD43" w14:textId="79ACE1EF" w:rsidR="00AA1F87" w:rsidRPr="0074224F" w:rsidRDefault="005658D4" w:rsidP="00387AA5">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eelpool toodud mõõtesüsteemi üldistele nõuetele.</w:t>
      </w:r>
    </w:p>
    <w:p w14:paraId="4BD43D8F" w14:textId="52955B6F" w:rsidR="00AA1F87" w:rsidRPr="0074224F" w:rsidRDefault="005658D4" w:rsidP="00387AA5">
      <w:pPr>
        <w:pStyle w:val="ListParagraph"/>
        <w:keepNext/>
        <w:keepLines/>
        <w:numPr>
          <w:ilvl w:val="1"/>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Gaasiarvestite, mis kuuluvad mõõtesüsteemi, mille Q</w:t>
      </w:r>
      <w:r w:rsidRPr="00812D42">
        <w:rPr>
          <w:rFonts w:ascii="Arial" w:eastAsia="Times New Roman" w:hAnsi="Arial" w:cs="Arial"/>
          <w:bCs/>
          <w:sz w:val="22"/>
          <w:vertAlign w:val="subscript"/>
        </w:rPr>
        <w:t>max</w:t>
      </w:r>
      <w:r w:rsidRPr="0074224F">
        <w:rPr>
          <w:rFonts w:ascii="Arial" w:eastAsia="Times New Roman" w:hAnsi="Arial" w:cs="Arial"/>
          <w:bCs/>
          <w:sz w:val="22"/>
        </w:rPr>
        <w:t>˂1000 m</w:t>
      </w:r>
      <w:r w:rsidRPr="00812D42">
        <w:rPr>
          <w:rFonts w:ascii="Arial" w:eastAsia="Times New Roman" w:hAnsi="Arial" w:cs="Arial"/>
          <w:bCs/>
          <w:sz w:val="22"/>
          <w:vertAlign w:val="superscript"/>
        </w:rPr>
        <w:t>3</w:t>
      </w:r>
      <w:r w:rsidRPr="0074224F">
        <w:rPr>
          <w:rFonts w:ascii="Arial" w:eastAsia="Times New Roman" w:hAnsi="Arial" w:cs="Arial"/>
          <w:bCs/>
          <w:sz w:val="22"/>
        </w:rPr>
        <w:t xml:space="preserve"> (leppetingimustel) maksimaalselt lubatav mõõtehälve (lubatav piirviga MPE) on toodud tabelis 2.</w:t>
      </w:r>
    </w:p>
    <w:p w14:paraId="17907306" w14:textId="77777777" w:rsidR="008D7F20" w:rsidRPr="0074224F" w:rsidRDefault="008D7F20" w:rsidP="008D7F20">
      <w:pPr>
        <w:pStyle w:val="ListParagraph"/>
        <w:keepNext/>
        <w:keepLines/>
        <w:spacing w:after="0" w:line="360" w:lineRule="auto"/>
        <w:ind w:left="851"/>
        <w:jc w:val="both"/>
        <w:rPr>
          <w:rFonts w:ascii="Arial" w:eastAsia="Times New Roman" w:hAnsi="Arial" w:cs="Arial"/>
          <w:bCs/>
          <w:sz w:val="22"/>
        </w:rPr>
      </w:pPr>
    </w:p>
    <w:p w14:paraId="284A75F6" w14:textId="77777777" w:rsidR="00AA1F87" w:rsidRPr="0074224F" w:rsidRDefault="005658D4" w:rsidP="00387AA5">
      <w:pPr>
        <w:keepNext/>
        <w:keepLines/>
        <w:spacing w:after="0" w:line="360" w:lineRule="auto"/>
        <w:jc w:val="both"/>
        <w:rPr>
          <w:rFonts w:ascii="Arial" w:eastAsia="Calibri" w:hAnsi="Arial" w:cs="Arial"/>
          <w:b/>
          <w:bCs/>
          <w:sz w:val="22"/>
        </w:rPr>
      </w:pPr>
      <w:r w:rsidRPr="0074224F">
        <w:rPr>
          <w:rFonts w:ascii="Arial" w:eastAsia="Calibri" w:hAnsi="Arial" w:cs="Arial"/>
          <w:b/>
          <w:bCs/>
          <w:sz w:val="22"/>
        </w:rPr>
        <w:t xml:space="preserve">Tabel 2 — Gaasiarvestite (mõõtesüsteem, mille </w:t>
      </w:r>
      <w:proofErr w:type="spellStart"/>
      <w:r w:rsidRPr="0074224F">
        <w:rPr>
          <w:rFonts w:ascii="Arial" w:eastAsia="Calibri" w:hAnsi="Arial" w:cs="Arial"/>
          <w:b/>
          <w:bCs/>
          <w:sz w:val="22"/>
        </w:rPr>
        <w:t>Q</w:t>
      </w:r>
      <w:r w:rsidRPr="00812D42">
        <w:rPr>
          <w:rFonts w:ascii="Arial" w:eastAsia="Calibri" w:hAnsi="Arial" w:cs="Arial"/>
          <w:b/>
          <w:bCs/>
          <w:sz w:val="22"/>
          <w:vertAlign w:val="subscript"/>
        </w:rPr>
        <w:t>max</w:t>
      </w:r>
      <w:proofErr w:type="spellEnd"/>
      <w:r w:rsidRPr="0074224F">
        <w:rPr>
          <w:rFonts w:ascii="Arial" w:eastAsia="Calibri" w:hAnsi="Arial" w:cs="Arial"/>
          <w:b/>
          <w:bCs/>
          <w:sz w:val="22"/>
        </w:rPr>
        <w:t xml:space="preserve"> ˂ 1000 m</w:t>
      </w:r>
      <w:r w:rsidRPr="00812D42">
        <w:rPr>
          <w:rFonts w:ascii="Arial" w:eastAsia="Calibri" w:hAnsi="Arial" w:cs="Arial"/>
          <w:b/>
          <w:bCs/>
          <w:sz w:val="22"/>
          <w:vertAlign w:val="superscript"/>
        </w:rPr>
        <w:t>3</w:t>
      </w:r>
      <w:r w:rsidRPr="0074224F">
        <w:rPr>
          <w:rFonts w:ascii="Arial" w:eastAsia="Calibri" w:hAnsi="Arial" w:cs="Arial"/>
          <w:b/>
          <w:bCs/>
          <w:sz w:val="22"/>
        </w:rPr>
        <w:t>/h leppetingimustel) maksimaalselt lubatud piirvead (MPE).</w:t>
      </w:r>
    </w:p>
    <w:tbl>
      <w:tblPr>
        <w:tblStyle w:val="Kontuurtabel12"/>
        <w:tblW w:w="0" w:type="auto"/>
        <w:jc w:val="center"/>
        <w:tblLook w:val="04A0" w:firstRow="1" w:lastRow="0" w:firstColumn="1" w:lastColumn="0" w:noHBand="0" w:noVBand="1"/>
      </w:tblPr>
      <w:tblGrid>
        <w:gridCol w:w="4961"/>
        <w:gridCol w:w="2420"/>
      </w:tblGrid>
      <w:tr w:rsidR="00AA1F87" w:rsidRPr="0074224F" w14:paraId="19CEDD8A" w14:textId="77777777" w:rsidTr="005F2F4E">
        <w:trPr>
          <w:jc w:val="center"/>
        </w:trPr>
        <w:tc>
          <w:tcPr>
            <w:tcW w:w="4961" w:type="dxa"/>
            <w:vAlign w:val="center"/>
          </w:tcPr>
          <w:p w14:paraId="4B9C1E21" w14:textId="77777777" w:rsidR="00AA1F87" w:rsidRPr="0074224F" w:rsidRDefault="005658D4" w:rsidP="0077616F">
            <w:pPr>
              <w:pStyle w:val="ListParagraph"/>
              <w:keepNext/>
              <w:keepLines/>
              <w:spacing w:line="360" w:lineRule="auto"/>
              <w:ind w:left="851"/>
              <w:jc w:val="center"/>
              <w:rPr>
                <w:rFonts w:ascii="Arial" w:eastAsia="Times New Roman" w:hAnsi="Arial" w:cs="Arial"/>
                <w:bCs/>
                <w:sz w:val="22"/>
              </w:rPr>
            </w:pPr>
            <w:r w:rsidRPr="0074224F">
              <w:rPr>
                <w:rFonts w:ascii="Arial" w:eastAsia="Times New Roman" w:hAnsi="Arial" w:cs="Arial"/>
                <w:bCs/>
                <w:sz w:val="22"/>
              </w:rPr>
              <w:t>Mõõtepiirkonna vahemik</w:t>
            </w:r>
          </w:p>
        </w:tc>
        <w:tc>
          <w:tcPr>
            <w:tcW w:w="2420" w:type="dxa"/>
            <w:vAlign w:val="center"/>
          </w:tcPr>
          <w:p w14:paraId="3F3CC7EE" w14:textId="77777777" w:rsidR="00AA1F87" w:rsidRPr="0074224F" w:rsidRDefault="005658D4" w:rsidP="0077616F">
            <w:pPr>
              <w:pStyle w:val="ListParagraph"/>
              <w:keepNext/>
              <w:keepLines/>
              <w:spacing w:line="360" w:lineRule="auto"/>
              <w:ind w:left="0"/>
              <w:jc w:val="center"/>
              <w:rPr>
                <w:rFonts w:ascii="Arial" w:eastAsia="Times New Roman" w:hAnsi="Arial" w:cs="Arial"/>
                <w:bCs/>
                <w:sz w:val="22"/>
              </w:rPr>
            </w:pPr>
            <w:r w:rsidRPr="0074224F">
              <w:rPr>
                <w:rFonts w:ascii="Arial" w:eastAsia="Times New Roman" w:hAnsi="Arial" w:cs="Arial"/>
                <w:bCs/>
                <w:sz w:val="22"/>
              </w:rPr>
              <w:t>MPE %</w:t>
            </w:r>
          </w:p>
        </w:tc>
      </w:tr>
      <w:tr w:rsidR="00AA1F87" w:rsidRPr="0074224F" w14:paraId="5445F6A1" w14:textId="77777777" w:rsidTr="005F2F4E">
        <w:trPr>
          <w:jc w:val="center"/>
        </w:trPr>
        <w:tc>
          <w:tcPr>
            <w:tcW w:w="4961" w:type="dxa"/>
            <w:vAlign w:val="center"/>
          </w:tcPr>
          <w:p w14:paraId="3015B613" w14:textId="77777777" w:rsidR="00AA1F87" w:rsidRPr="0074224F" w:rsidRDefault="005658D4" w:rsidP="0077616F">
            <w:pPr>
              <w:pStyle w:val="ListParagraph"/>
              <w:keepNext/>
              <w:keepLines/>
              <w:spacing w:line="360" w:lineRule="auto"/>
              <w:ind w:left="851"/>
              <w:jc w:val="center"/>
              <w:rPr>
                <w:rFonts w:ascii="Arial" w:eastAsia="Times New Roman" w:hAnsi="Arial" w:cs="Arial"/>
                <w:bCs/>
                <w:sz w:val="22"/>
              </w:rPr>
            </w:pPr>
            <w:proofErr w:type="spellStart"/>
            <w:r w:rsidRPr="0074224F">
              <w:rPr>
                <w:rFonts w:ascii="Arial" w:eastAsia="Times New Roman" w:hAnsi="Arial" w:cs="Arial"/>
                <w:bCs/>
                <w:sz w:val="22"/>
              </w:rPr>
              <w:t>Q</w:t>
            </w:r>
            <w:r w:rsidRPr="00812D42">
              <w:rPr>
                <w:rFonts w:ascii="Arial" w:eastAsia="Times New Roman" w:hAnsi="Arial" w:cs="Arial"/>
                <w:bCs/>
                <w:sz w:val="22"/>
                <w:vertAlign w:val="subscript"/>
              </w:rPr>
              <w:t>min</w:t>
            </w:r>
            <w:proofErr w:type="spellEnd"/>
            <w:r w:rsidRPr="00812D42">
              <w:rPr>
                <w:rFonts w:ascii="Arial" w:eastAsia="Times New Roman" w:hAnsi="Arial" w:cs="Arial"/>
                <w:bCs/>
                <w:sz w:val="22"/>
                <w:vertAlign w:val="subscript"/>
              </w:rPr>
              <w:t xml:space="preserve"> </w:t>
            </w:r>
            <w:r w:rsidRPr="0074224F">
              <w:rPr>
                <w:rFonts w:ascii="Arial" w:eastAsia="Times New Roman" w:hAnsi="Arial" w:cs="Arial"/>
                <w:bCs/>
                <w:sz w:val="22"/>
              </w:rPr>
              <w:t xml:space="preserve">≤ Q &lt; 0,2 </w:t>
            </w:r>
            <w:proofErr w:type="spellStart"/>
            <w:r w:rsidRPr="0074224F">
              <w:rPr>
                <w:rFonts w:ascii="Arial" w:eastAsia="Times New Roman" w:hAnsi="Arial" w:cs="Arial"/>
                <w:bCs/>
                <w:sz w:val="22"/>
              </w:rPr>
              <w:t>Q</w:t>
            </w:r>
            <w:r w:rsidRPr="00812D42">
              <w:rPr>
                <w:rFonts w:ascii="Arial" w:eastAsia="Times New Roman" w:hAnsi="Arial" w:cs="Arial"/>
                <w:bCs/>
                <w:sz w:val="22"/>
                <w:vertAlign w:val="subscript"/>
              </w:rPr>
              <w:t>max</w:t>
            </w:r>
            <w:proofErr w:type="spellEnd"/>
          </w:p>
        </w:tc>
        <w:tc>
          <w:tcPr>
            <w:tcW w:w="2420" w:type="dxa"/>
            <w:vAlign w:val="center"/>
          </w:tcPr>
          <w:p w14:paraId="4BF6C08E" w14:textId="77777777" w:rsidR="00AA1F87" w:rsidRPr="0074224F" w:rsidRDefault="005658D4" w:rsidP="0077616F">
            <w:pPr>
              <w:pStyle w:val="ListParagraph"/>
              <w:keepNext/>
              <w:keepLines/>
              <w:spacing w:line="360" w:lineRule="auto"/>
              <w:ind w:left="0"/>
              <w:jc w:val="center"/>
              <w:rPr>
                <w:rFonts w:ascii="Arial" w:eastAsia="Times New Roman" w:hAnsi="Arial" w:cs="Arial"/>
                <w:bCs/>
                <w:sz w:val="22"/>
              </w:rPr>
            </w:pPr>
            <w:r w:rsidRPr="0074224F">
              <w:rPr>
                <w:rFonts w:ascii="Arial" w:eastAsia="Times New Roman" w:hAnsi="Arial" w:cs="Arial"/>
                <w:bCs/>
                <w:sz w:val="22"/>
              </w:rPr>
              <w:t>± 2</w:t>
            </w:r>
          </w:p>
        </w:tc>
      </w:tr>
      <w:tr w:rsidR="00AA1F87" w:rsidRPr="0074224F" w14:paraId="21DB741D" w14:textId="77777777" w:rsidTr="005F2F4E">
        <w:trPr>
          <w:jc w:val="center"/>
        </w:trPr>
        <w:tc>
          <w:tcPr>
            <w:tcW w:w="4961" w:type="dxa"/>
            <w:vAlign w:val="center"/>
          </w:tcPr>
          <w:p w14:paraId="1B135FAC" w14:textId="77777777" w:rsidR="00AA1F87" w:rsidRPr="0074224F" w:rsidRDefault="005658D4" w:rsidP="0077616F">
            <w:pPr>
              <w:pStyle w:val="ListParagraph"/>
              <w:keepNext/>
              <w:keepLines/>
              <w:spacing w:line="360" w:lineRule="auto"/>
              <w:ind w:left="851"/>
              <w:jc w:val="center"/>
              <w:rPr>
                <w:rFonts w:ascii="Arial" w:eastAsia="Times New Roman" w:hAnsi="Arial" w:cs="Arial"/>
                <w:bCs/>
                <w:sz w:val="22"/>
              </w:rPr>
            </w:pPr>
            <w:r w:rsidRPr="0074224F">
              <w:rPr>
                <w:rFonts w:ascii="Arial" w:eastAsia="Times New Roman" w:hAnsi="Arial" w:cs="Arial"/>
                <w:bCs/>
                <w:sz w:val="22"/>
              </w:rPr>
              <w:t xml:space="preserve">0,2 </w:t>
            </w:r>
            <w:proofErr w:type="spellStart"/>
            <w:r w:rsidRPr="0074224F">
              <w:rPr>
                <w:rFonts w:ascii="Arial" w:eastAsia="Times New Roman" w:hAnsi="Arial" w:cs="Arial"/>
                <w:bCs/>
                <w:sz w:val="22"/>
              </w:rPr>
              <w:t>Q</w:t>
            </w:r>
            <w:r w:rsidRPr="00812D42">
              <w:rPr>
                <w:rFonts w:ascii="Arial" w:eastAsia="Times New Roman" w:hAnsi="Arial" w:cs="Arial"/>
                <w:bCs/>
                <w:sz w:val="22"/>
                <w:vertAlign w:val="subscript"/>
              </w:rPr>
              <w:t>max</w:t>
            </w:r>
            <w:proofErr w:type="spellEnd"/>
            <w:r w:rsidRPr="0074224F">
              <w:rPr>
                <w:rFonts w:ascii="Arial" w:eastAsia="Times New Roman" w:hAnsi="Arial" w:cs="Arial"/>
                <w:bCs/>
                <w:sz w:val="22"/>
              </w:rPr>
              <w:t xml:space="preserve"> ≤ Q &lt; </w:t>
            </w:r>
            <w:proofErr w:type="spellStart"/>
            <w:r w:rsidRPr="0074224F">
              <w:rPr>
                <w:rFonts w:ascii="Arial" w:eastAsia="Times New Roman" w:hAnsi="Arial" w:cs="Arial"/>
                <w:bCs/>
                <w:sz w:val="22"/>
              </w:rPr>
              <w:t>Q</w:t>
            </w:r>
            <w:r w:rsidRPr="00812D42">
              <w:rPr>
                <w:rFonts w:ascii="Arial" w:eastAsia="Times New Roman" w:hAnsi="Arial" w:cs="Arial"/>
                <w:bCs/>
                <w:sz w:val="22"/>
                <w:vertAlign w:val="subscript"/>
              </w:rPr>
              <w:t>max</w:t>
            </w:r>
            <w:proofErr w:type="spellEnd"/>
          </w:p>
        </w:tc>
        <w:tc>
          <w:tcPr>
            <w:tcW w:w="2420" w:type="dxa"/>
            <w:vAlign w:val="center"/>
          </w:tcPr>
          <w:p w14:paraId="514A1383" w14:textId="77777777" w:rsidR="00AA1F87" w:rsidRPr="0074224F" w:rsidRDefault="005658D4" w:rsidP="0077616F">
            <w:pPr>
              <w:pStyle w:val="ListParagraph"/>
              <w:keepNext/>
              <w:keepLines/>
              <w:spacing w:line="360" w:lineRule="auto"/>
              <w:ind w:left="0"/>
              <w:jc w:val="center"/>
              <w:rPr>
                <w:rFonts w:ascii="Arial" w:eastAsia="Times New Roman" w:hAnsi="Arial" w:cs="Arial"/>
                <w:bCs/>
                <w:sz w:val="22"/>
              </w:rPr>
            </w:pPr>
            <w:r w:rsidRPr="0074224F">
              <w:rPr>
                <w:rFonts w:ascii="Arial" w:eastAsia="Times New Roman" w:hAnsi="Arial" w:cs="Arial"/>
                <w:bCs/>
                <w:sz w:val="22"/>
              </w:rPr>
              <w:t>± 1</w:t>
            </w:r>
          </w:p>
        </w:tc>
      </w:tr>
    </w:tbl>
    <w:p w14:paraId="7B02491C" w14:textId="77777777" w:rsidR="00AA1F87" w:rsidRPr="0074224F" w:rsidRDefault="00AA1F87" w:rsidP="008D7F20">
      <w:pPr>
        <w:pStyle w:val="ListParagraph"/>
        <w:keepNext/>
        <w:keepLines/>
        <w:spacing w:after="0" w:line="360" w:lineRule="auto"/>
        <w:ind w:left="851"/>
        <w:jc w:val="both"/>
        <w:rPr>
          <w:rFonts w:ascii="Arial" w:eastAsia="Times New Roman" w:hAnsi="Arial" w:cs="Arial"/>
          <w:bCs/>
          <w:sz w:val="22"/>
        </w:rPr>
      </w:pPr>
    </w:p>
    <w:p w14:paraId="21BBA971" w14:textId="01EFA1D4" w:rsidR="00AA1F87" w:rsidRPr="0074224F" w:rsidRDefault="005658D4" w:rsidP="008D7F20">
      <w:pPr>
        <w:pStyle w:val="ListParagraph"/>
        <w:keepNext/>
        <w:keepLines/>
        <w:numPr>
          <w:ilvl w:val="1"/>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 xml:space="preserve">Gaasiarvestitel, mis kuuluvad mõõtesüsteemi, mille </w:t>
      </w:r>
      <w:proofErr w:type="spellStart"/>
      <w:r w:rsidRPr="0074224F">
        <w:rPr>
          <w:rFonts w:ascii="Arial" w:eastAsia="Times New Roman" w:hAnsi="Arial" w:cs="Arial"/>
          <w:bCs/>
          <w:sz w:val="22"/>
        </w:rPr>
        <w:t>Q</w:t>
      </w:r>
      <w:r w:rsidRPr="00812D42">
        <w:rPr>
          <w:rFonts w:ascii="Arial" w:eastAsia="Times New Roman" w:hAnsi="Arial" w:cs="Arial"/>
          <w:bCs/>
          <w:sz w:val="22"/>
          <w:vertAlign w:val="subscript"/>
        </w:rPr>
        <w:t>max</w:t>
      </w:r>
      <w:proofErr w:type="spellEnd"/>
      <w:r w:rsidRPr="0074224F">
        <w:rPr>
          <w:rFonts w:ascii="Arial" w:eastAsia="Times New Roman" w:hAnsi="Arial" w:cs="Arial"/>
          <w:bCs/>
          <w:sz w:val="22"/>
        </w:rPr>
        <w:t xml:space="preserve"> ≥1000 m</w:t>
      </w:r>
      <w:r w:rsidRPr="00812D42">
        <w:rPr>
          <w:rFonts w:ascii="Arial" w:eastAsia="Times New Roman" w:hAnsi="Arial" w:cs="Arial"/>
          <w:bCs/>
          <w:sz w:val="22"/>
          <w:vertAlign w:val="superscript"/>
        </w:rPr>
        <w:t>3</w:t>
      </w:r>
      <w:r w:rsidRPr="0074224F">
        <w:rPr>
          <w:rFonts w:ascii="Arial" w:eastAsia="Times New Roman" w:hAnsi="Arial" w:cs="Arial"/>
          <w:bCs/>
          <w:sz w:val="22"/>
        </w:rPr>
        <w:t>/h (leppetingimustel):</w:t>
      </w:r>
    </w:p>
    <w:p w14:paraId="376007AD" w14:textId="31A01FA4" w:rsidR="00AA1F87" w:rsidRPr="0074224F" w:rsidRDefault="005658D4" w:rsidP="008D7F20">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arvesti väljundsignaal peab võimaldama leppekoguse mõõturis arvesti veakõvera korrigeerimist;</w:t>
      </w:r>
    </w:p>
    <w:p w14:paraId="7A135774" w14:textId="30DB1FAC" w:rsidR="00AA1F87" w:rsidRPr="0074224F" w:rsidRDefault="005658D4" w:rsidP="008D7F20">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 xml:space="preserve">ultraheli-ja turbiinarvestid, mis on kavandatud mõõtmiseks gaasi </w:t>
      </w:r>
      <w:proofErr w:type="spellStart"/>
      <w:r w:rsidRPr="0074224F">
        <w:rPr>
          <w:rFonts w:ascii="Arial" w:eastAsia="Times New Roman" w:hAnsi="Arial" w:cs="Arial"/>
          <w:bCs/>
          <w:sz w:val="22"/>
        </w:rPr>
        <w:t>ülerõhule</w:t>
      </w:r>
      <w:proofErr w:type="spellEnd"/>
      <w:r w:rsidRPr="0074224F">
        <w:rPr>
          <w:rFonts w:ascii="Arial" w:eastAsia="Times New Roman" w:hAnsi="Arial" w:cs="Arial"/>
          <w:bCs/>
          <w:sz w:val="22"/>
        </w:rPr>
        <w:t xml:space="preserve"> P≥4 </w:t>
      </w:r>
      <w:proofErr w:type="spellStart"/>
      <w:r w:rsidRPr="0074224F">
        <w:rPr>
          <w:rFonts w:ascii="Arial" w:eastAsia="Times New Roman" w:hAnsi="Arial" w:cs="Arial"/>
          <w:bCs/>
          <w:sz w:val="22"/>
        </w:rPr>
        <w:t>bar</w:t>
      </w:r>
      <w:proofErr w:type="spellEnd"/>
      <w:r w:rsidRPr="0074224F">
        <w:rPr>
          <w:rFonts w:ascii="Arial" w:eastAsia="Times New Roman" w:hAnsi="Arial" w:cs="Arial"/>
          <w:bCs/>
          <w:sz w:val="22"/>
        </w:rPr>
        <w:t xml:space="preserve"> peavad olema kalibreeritud gaasiga, mille suhteline tihedus leppetingimustes on vahemikus 0,55 kuni 0,75 ja rõhk vastab standardis EVS-EN 12261 määratletule. Kalibreerimine peab olema läbi viidud vastavalt OIML R137 toodule standardi EVS-EN-ISO 17025 alusel akrediteeritud</w:t>
      </w:r>
      <w:r w:rsidR="009A67FD" w:rsidRPr="0074224F">
        <w:rPr>
          <w:rFonts w:ascii="Arial" w:eastAsia="Times New Roman" w:hAnsi="Arial" w:cs="Arial"/>
          <w:bCs/>
          <w:sz w:val="22"/>
        </w:rPr>
        <w:t xml:space="preserve"> </w:t>
      </w:r>
      <w:r w:rsidRPr="0074224F">
        <w:rPr>
          <w:rFonts w:ascii="Arial" w:eastAsia="Times New Roman" w:hAnsi="Arial" w:cs="Arial"/>
          <w:bCs/>
          <w:sz w:val="22"/>
        </w:rPr>
        <w:t>laboris;</w:t>
      </w:r>
    </w:p>
    <w:p w14:paraId="530EF4A7" w14:textId="1D672083" w:rsidR="00AA1F87" w:rsidRPr="0074224F" w:rsidRDefault="005658D4" w:rsidP="008D7F20">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arvesti hälbed kalibreeritud vooluhulkadel peavad olema väiksemad vastavalt tabelis 3 toodud maksimaalselt lubatud süstemaatilistest hälvetest (MPD).</w:t>
      </w:r>
    </w:p>
    <w:p w14:paraId="14103038" w14:textId="77777777" w:rsidR="008D7F20" w:rsidRPr="0074224F" w:rsidRDefault="008D7F20">
      <w:pPr>
        <w:rPr>
          <w:rFonts w:ascii="Arial" w:eastAsia="Calibri" w:hAnsi="Arial" w:cs="Arial"/>
          <w:b/>
          <w:bCs/>
          <w:sz w:val="22"/>
        </w:rPr>
      </w:pPr>
      <w:r w:rsidRPr="0074224F">
        <w:rPr>
          <w:rFonts w:ascii="Arial" w:eastAsia="Calibri" w:hAnsi="Arial" w:cs="Arial"/>
          <w:b/>
          <w:bCs/>
          <w:sz w:val="22"/>
        </w:rPr>
        <w:br w:type="page"/>
      </w:r>
    </w:p>
    <w:p w14:paraId="7FCC79B7" w14:textId="44733DA1" w:rsidR="00AA1F87" w:rsidRPr="0074224F" w:rsidRDefault="005658D4" w:rsidP="008D7F20">
      <w:pPr>
        <w:keepNext/>
        <w:keepLines/>
        <w:spacing w:after="0" w:line="360" w:lineRule="auto"/>
        <w:jc w:val="both"/>
        <w:rPr>
          <w:rFonts w:ascii="Arial" w:eastAsia="Calibri" w:hAnsi="Arial" w:cs="Arial"/>
          <w:b/>
          <w:bCs/>
          <w:sz w:val="22"/>
        </w:rPr>
      </w:pPr>
      <w:r w:rsidRPr="0074224F">
        <w:rPr>
          <w:rFonts w:ascii="Arial" w:eastAsia="Calibri" w:hAnsi="Arial" w:cs="Arial"/>
          <w:b/>
          <w:bCs/>
          <w:sz w:val="22"/>
        </w:rPr>
        <w:lastRenderedPageBreak/>
        <w:t xml:space="preserve">Tabel 3 — Gaasiarvestite (mõõtesüsteem, mille </w:t>
      </w:r>
      <w:proofErr w:type="spellStart"/>
      <w:r w:rsidRPr="0074224F">
        <w:rPr>
          <w:rFonts w:ascii="Arial" w:eastAsia="Calibri" w:hAnsi="Arial" w:cs="Arial"/>
          <w:b/>
          <w:bCs/>
          <w:sz w:val="22"/>
        </w:rPr>
        <w:t>Q</w:t>
      </w:r>
      <w:r w:rsidRPr="00FB5856">
        <w:rPr>
          <w:rFonts w:ascii="Arial" w:eastAsia="Calibri" w:hAnsi="Arial" w:cs="Arial"/>
          <w:b/>
          <w:bCs/>
          <w:sz w:val="22"/>
          <w:vertAlign w:val="subscript"/>
        </w:rPr>
        <w:t>max</w:t>
      </w:r>
      <w:proofErr w:type="spellEnd"/>
      <w:r w:rsidRPr="0074224F">
        <w:rPr>
          <w:rFonts w:ascii="Arial" w:eastAsia="Calibri" w:hAnsi="Arial" w:cs="Arial"/>
          <w:b/>
          <w:bCs/>
          <w:sz w:val="22"/>
        </w:rPr>
        <w:t xml:space="preserve"> ≥1000 m</w:t>
      </w:r>
      <w:r w:rsidRPr="00FB5856">
        <w:rPr>
          <w:rFonts w:ascii="Arial" w:eastAsia="Calibri" w:hAnsi="Arial" w:cs="Arial"/>
          <w:b/>
          <w:bCs/>
          <w:sz w:val="22"/>
          <w:vertAlign w:val="superscript"/>
        </w:rPr>
        <w:t>3</w:t>
      </w:r>
      <w:r w:rsidRPr="0074224F">
        <w:rPr>
          <w:rFonts w:ascii="Arial" w:eastAsia="Calibri" w:hAnsi="Arial" w:cs="Arial"/>
          <w:b/>
          <w:bCs/>
          <w:sz w:val="22"/>
        </w:rPr>
        <w:t>/h leppetingimustel) maksimaalselt lubatud süstemaatilised hälbed (MPD)</w:t>
      </w:r>
    </w:p>
    <w:tbl>
      <w:tblPr>
        <w:tblStyle w:val="Kontuurtabel12"/>
        <w:tblW w:w="0" w:type="auto"/>
        <w:jc w:val="center"/>
        <w:tblLook w:val="04A0" w:firstRow="1" w:lastRow="0" w:firstColumn="1" w:lastColumn="0" w:noHBand="0" w:noVBand="1"/>
      </w:tblPr>
      <w:tblGrid>
        <w:gridCol w:w="4655"/>
        <w:gridCol w:w="2434"/>
      </w:tblGrid>
      <w:tr w:rsidR="00AA1F87" w:rsidRPr="0074224F" w14:paraId="10F004AF" w14:textId="77777777">
        <w:trPr>
          <w:jc w:val="center"/>
        </w:trPr>
        <w:tc>
          <w:tcPr>
            <w:tcW w:w="4655" w:type="dxa"/>
          </w:tcPr>
          <w:p w14:paraId="62665385" w14:textId="77777777" w:rsidR="00AA1F87" w:rsidRPr="0074224F" w:rsidRDefault="005658D4" w:rsidP="0077616F">
            <w:pPr>
              <w:pStyle w:val="ListParagraph"/>
              <w:keepNext/>
              <w:keepLines/>
              <w:spacing w:line="360" w:lineRule="auto"/>
              <w:ind w:left="851"/>
              <w:jc w:val="center"/>
              <w:rPr>
                <w:rFonts w:ascii="Arial" w:eastAsia="Times New Roman" w:hAnsi="Arial" w:cs="Arial"/>
                <w:bCs/>
                <w:sz w:val="22"/>
              </w:rPr>
            </w:pPr>
            <w:r w:rsidRPr="0074224F">
              <w:rPr>
                <w:rFonts w:ascii="Arial" w:eastAsia="Times New Roman" w:hAnsi="Arial" w:cs="Arial"/>
                <w:bCs/>
                <w:sz w:val="22"/>
              </w:rPr>
              <w:t>Mõõtepiirkonna vahemik</w:t>
            </w:r>
          </w:p>
        </w:tc>
        <w:tc>
          <w:tcPr>
            <w:tcW w:w="2434" w:type="dxa"/>
          </w:tcPr>
          <w:p w14:paraId="0A9F00D8" w14:textId="476E6C25" w:rsidR="00AA1F87" w:rsidRPr="0074224F" w:rsidRDefault="005658D4" w:rsidP="0077616F">
            <w:pPr>
              <w:pStyle w:val="ListParagraph"/>
              <w:keepNext/>
              <w:keepLines/>
              <w:spacing w:line="360" w:lineRule="auto"/>
              <w:ind w:left="-91"/>
              <w:jc w:val="center"/>
              <w:rPr>
                <w:rFonts w:ascii="Arial" w:eastAsia="Times New Roman" w:hAnsi="Arial" w:cs="Arial"/>
                <w:bCs/>
                <w:sz w:val="22"/>
              </w:rPr>
            </w:pPr>
            <w:r w:rsidRPr="0074224F">
              <w:rPr>
                <w:rFonts w:ascii="Arial" w:eastAsia="Times New Roman" w:hAnsi="Arial" w:cs="Arial"/>
                <w:bCs/>
                <w:sz w:val="22"/>
              </w:rPr>
              <w:t>MPD %</w:t>
            </w:r>
          </w:p>
        </w:tc>
      </w:tr>
      <w:tr w:rsidR="00AA1F87" w:rsidRPr="0074224F" w14:paraId="13953171" w14:textId="77777777">
        <w:trPr>
          <w:jc w:val="center"/>
        </w:trPr>
        <w:tc>
          <w:tcPr>
            <w:tcW w:w="4655" w:type="dxa"/>
          </w:tcPr>
          <w:p w14:paraId="62F0797A" w14:textId="77777777" w:rsidR="00AA1F87" w:rsidRPr="0074224F" w:rsidRDefault="005658D4" w:rsidP="0077616F">
            <w:pPr>
              <w:pStyle w:val="ListParagraph"/>
              <w:keepNext/>
              <w:keepLines/>
              <w:spacing w:line="360" w:lineRule="auto"/>
              <w:ind w:left="851"/>
              <w:jc w:val="center"/>
              <w:rPr>
                <w:rFonts w:ascii="Arial" w:eastAsia="Times New Roman" w:hAnsi="Arial" w:cs="Arial"/>
                <w:bCs/>
                <w:sz w:val="22"/>
              </w:rPr>
            </w:pPr>
            <w:proofErr w:type="spellStart"/>
            <w:r w:rsidRPr="0074224F">
              <w:rPr>
                <w:rFonts w:ascii="Arial" w:eastAsia="Times New Roman" w:hAnsi="Arial" w:cs="Arial"/>
                <w:bCs/>
                <w:sz w:val="22"/>
              </w:rPr>
              <w:t>Q</w:t>
            </w:r>
            <w:r w:rsidRPr="00FB5856">
              <w:rPr>
                <w:rFonts w:ascii="Arial" w:eastAsia="Times New Roman" w:hAnsi="Arial" w:cs="Arial"/>
                <w:bCs/>
                <w:sz w:val="22"/>
                <w:vertAlign w:val="subscript"/>
              </w:rPr>
              <w:t>min</w:t>
            </w:r>
            <w:proofErr w:type="spellEnd"/>
            <w:r w:rsidRPr="0074224F">
              <w:rPr>
                <w:rFonts w:ascii="Arial" w:eastAsia="Times New Roman" w:hAnsi="Arial" w:cs="Arial"/>
                <w:bCs/>
                <w:sz w:val="22"/>
              </w:rPr>
              <w:t xml:space="preserve"> ≤ Q &lt; 0,2 </w:t>
            </w:r>
            <w:proofErr w:type="spellStart"/>
            <w:r w:rsidRPr="0074224F">
              <w:rPr>
                <w:rFonts w:ascii="Arial" w:eastAsia="Times New Roman" w:hAnsi="Arial" w:cs="Arial"/>
                <w:bCs/>
                <w:sz w:val="22"/>
              </w:rPr>
              <w:t>Q</w:t>
            </w:r>
            <w:r w:rsidRPr="00FB5856">
              <w:rPr>
                <w:rFonts w:ascii="Arial" w:eastAsia="Times New Roman" w:hAnsi="Arial" w:cs="Arial"/>
                <w:bCs/>
                <w:sz w:val="22"/>
                <w:vertAlign w:val="subscript"/>
              </w:rPr>
              <w:t>max</w:t>
            </w:r>
            <w:proofErr w:type="spellEnd"/>
          </w:p>
        </w:tc>
        <w:tc>
          <w:tcPr>
            <w:tcW w:w="2434" w:type="dxa"/>
          </w:tcPr>
          <w:p w14:paraId="3E71173C" w14:textId="77777777" w:rsidR="00AA1F87" w:rsidRPr="0074224F" w:rsidRDefault="005658D4" w:rsidP="0077616F">
            <w:pPr>
              <w:pStyle w:val="ListParagraph"/>
              <w:keepNext/>
              <w:keepLines/>
              <w:spacing w:line="360" w:lineRule="auto"/>
              <w:ind w:left="-91"/>
              <w:jc w:val="center"/>
              <w:rPr>
                <w:rFonts w:ascii="Arial" w:eastAsia="Times New Roman" w:hAnsi="Arial" w:cs="Arial"/>
                <w:bCs/>
                <w:sz w:val="22"/>
              </w:rPr>
            </w:pPr>
            <w:r w:rsidRPr="0074224F">
              <w:rPr>
                <w:rFonts w:ascii="Arial" w:eastAsia="Times New Roman" w:hAnsi="Arial" w:cs="Arial"/>
                <w:bCs/>
                <w:sz w:val="22"/>
              </w:rPr>
              <w:t>± 1</w:t>
            </w:r>
          </w:p>
        </w:tc>
      </w:tr>
      <w:tr w:rsidR="00AA1F87" w:rsidRPr="0074224F" w14:paraId="733A8D89" w14:textId="77777777">
        <w:trPr>
          <w:jc w:val="center"/>
        </w:trPr>
        <w:tc>
          <w:tcPr>
            <w:tcW w:w="4655" w:type="dxa"/>
          </w:tcPr>
          <w:p w14:paraId="5D966AF4" w14:textId="77777777" w:rsidR="00AA1F87" w:rsidRPr="0074224F" w:rsidRDefault="005658D4" w:rsidP="0077616F">
            <w:pPr>
              <w:pStyle w:val="ListParagraph"/>
              <w:keepNext/>
              <w:keepLines/>
              <w:spacing w:line="360" w:lineRule="auto"/>
              <w:ind w:left="851"/>
              <w:jc w:val="center"/>
              <w:rPr>
                <w:rFonts w:ascii="Arial" w:eastAsia="Times New Roman" w:hAnsi="Arial" w:cs="Arial"/>
                <w:bCs/>
                <w:sz w:val="22"/>
              </w:rPr>
            </w:pPr>
            <w:r w:rsidRPr="0074224F">
              <w:rPr>
                <w:rFonts w:ascii="Arial" w:eastAsia="Times New Roman" w:hAnsi="Arial" w:cs="Arial"/>
                <w:bCs/>
                <w:sz w:val="22"/>
              </w:rPr>
              <w:t xml:space="preserve">0,2 </w:t>
            </w:r>
            <w:proofErr w:type="spellStart"/>
            <w:r w:rsidRPr="0074224F">
              <w:rPr>
                <w:rFonts w:ascii="Arial" w:eastAsia="Times New Roman" w:hAnsi="Arial" w:cs="Arial"/>
                <w:bCs/>
                <w:sz w:val="22"/>
              </w:rPr>
              <w:t>Q</w:t>
            </w:r>
            <w:r w:rsidRPr="00FB5856">
              <w:rPr>
                <w:rFonts w:ascii="Arial" w:eastAsia="Times New Roman" w:hAnsi="Arial" w:cs="Arial"/>
                <w:bCs/>
                <w:sz w:val="22"/>
                <w:vertAlign w:val="subscript"/>
              </w:rPr>
              <w:t>max</w:t>
            </w:r>
            <w:proofErr w:type="spellEnd"/>
            <w:r w:rsidRPr="0074224F">
              <w:rPr>
                <w:rFonts w:ascii="Arial" w:eastAsia="Times New Roman" w:hAnsi="Arial" w:cs="Arial"/>
                <w:bCs/>
                <w:sz w:val="22"/>
              </w:rPr>
              <w:t xml:space="preserve"> ≤ Q &lt; </w:t>
            </w:r>
            <w:proofErr w:type="spellStart"/>
            <w:r w:rsidRPr="0074224F">
              <w:rPr>
                <w:rFonts w:ascii="Arial" w:eastAsia="Times New Roman" w:hAnsi="Arial" w:cs="Arial"/>
                <w:bCs/>
                <w:sz w:val="22"/>
              </w:rPr>
              <w:t>Q</w:t>
            </w:r>
            <w:r w:rsidRPr="00FB5856">
              <w:rPr>
                <w:rFonts w:ascii="Arial" w:eastAsia="Times New Roman" w:hAnsi="Arial" w:cs="Arial"/>
                <w:bCs/>
                <w:sz w:val="22"/>
                <w:vertAlign w:val="subscript"/>
              </w:rPr>
              <w:t>max</w:t>
            </w:r>
            <w:proofErr w:type="spellEnd"/>
          </w:p>
        </w:tc>
        <w:tc>
          <w:tcPr>
            <w:tcW w:w="2434" w:type="dxa"/>
          </w:tcPr>
          <w:p w14:paraId="6E92079A" w14:textId="77777777" w:rsidR="00AA1F87" w:rsidRPr="0074224F" w:rsidRDefault="005658D4" w:rsidP="0077616F">
            <w:pPr>
              <w:pStyle w:val="ListParagraph"/>
              <w:keepNext/>
              <w:keepLines/>
              <w:spacing w:line="360" w:lineRule="auto"/>
              <w:ind w:left="-91"/>
              <w:jc w:val="center"/>
              <w:rPr>
                <w:rFonts w:ascii="Arial" w:eastAsia="Times New Roman" w:hAnsi="Arial" w:cs="Arial"/>
                <w:bCs/>
                <w:sz w:val="22"/>
              </w:rPr>
            </w:pPr>
            <w:r w:rsidRPr="0074224F">
              <w:rPr>
                <w:rFonts w:ascii="Arial" w:eastAsia="Times New Roman" w:hAnsi="Arial" w:cs="Arial"/>
                <w:bCs/>
                <w:sz w:val="22"/>
              </w:rPr>
              <w:t>± 0.5</w:t>
            </w:r>
          </w:p>
        </w:tc>
      </w:tr>
    </w:tbl>
    <w:p w14:paraId="6EDE7B93" w14:textId="77777777" w:rsidR="00AA1F87" w:rsidRPr="0074224F" w:rsidRDefault="00AA1F87" w:rsidP="00A35C2B">
      <w:pPr>
        <w:pStyle w:val="ListParagraph"/>
        <w:keepNext/>
        <w:keepLines/>
        <w:spacing w:after="0" w:line="360" w:lineRule="auto"/>
        <w:ind w:left="851"/>
        <w:jc w:val="both"/>
        <w:rPr>
          <w:rFonts w:ascii="Arial" w:eastAsia="Times New Roman" w:hAnsi="Arial" w:cs="Arial"/>
          <w:bCs/>
          <w:sz w:val="22"/>
        </w:rPr>
      </w:pPr>
    </w:p>
    <w:p w14:paraId="683798DB" w14:textId="43A73366" w:rsidR="00AA1F87" w:rsidRPr="0074224F" w:rsidRDefault="005658D4" w:rsidP="00387AA5">
      <w:pPr>
        <w:pStyle w:val="ListParagraph"/>
        <w:keepNext/>
        <w:keepLines/>
        <w:numPr>
          <w:ilvl w:val="0"/>
          <w:numId w:val="27"/>
        </w:numPr>
        <w:spacing w:after="0" w:line="360" w:lineRule="auto"/>
        <w:ind w:left="851" w:hanging="851"/>
        <w:jc w:val="both"/>
        <w:rPr>
          <w:rFonts w:ascii="Arial" w:eastAsiaTheme="majorEastAsia" w:hAnsi="Arial" w:cs="Arial"/>
          <w:b/>
          <w:sz w:val="22"/>
        </w:rPr>
      </w:pPr>
      <w:bookmarkStart w:id="1068" w:name="_Toc497296747"/>
      <w:bookmarkStart w:id="1069" w:name="_Toc499195624"/>
      <w:bookmarkStart w:id="1070" w:name="_Toc125458049"/>
      <w:bookmarkStart w:id="1071" w:name="_Toc125629212"/>
      <w:bookmarkStart w:id="1072" w:name="_Toc149565451"/>
      <w:r w:rsidRPr="0074224F">
        <w:rPr>
          <w:rFonts w:ascii="Arial" w:eastAsiaTheme="majorEastAsia" w:hAnsi="Arial" w:cs="Arial"/>
          <w:b/>
          <w:sz w:val="22"/>
        </w:rPr>
        <w:t>Mõõtetingimustes gaasi koguse (mahu) teisendamine leppetingimustele ja energiaks</w:t>
      </w:r>
      <w:bookmarkEnd w:id="1068"/>
      <w:bookmarkEnd w:id="1069"/>
      <w:bookmarkEnd w:id="1070"/>
      <w:bookmarkEnd w:id="1071"/>
      <w:bookmarkEnd w:id="1072"/>
    </w:p>
    <w:p w14:paraId="37EFFD79" w14:textId="77777777" w:rsidR="00AA1F87" w:rsidRPr="0074224F" w:rsidRDefault="005658D4" w:rsidP="00A35C2B">
      <w:pPr>
        <w:pStyle w:val="ListParagraph"/>
        <w:keepNext/>
        <w:keepLines/>
        <w:numPr>
          <w:ilvl w:val="1"/>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Mõõtetingimustel mõõdetud gaasi kogus (maht) peab olema teisendatud leppetingimustele ja energiaks.</w:t>
      </w:r>
    </w:p>
    <w:p w14:paraId="0CDBE4B9" w14:textId="77777777" w:rsidR="00AA1F87" w:rsidRPr="0074224F" w:rsidRDefault="005658D4" w:rsidP="00A35C2B">
      <w:pPr>
        <w:pStyle w:val="ListParagraph"/>
        <w:keepNext/>
        <w:keepLines/>
        <w:numPr>
          <w:ilvl w:val="1"/>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Ülemise kütteväärtuse arvutamine peab vastama standardi EVS-EN ISO 6976 üksikkomponentide leppetingimustele vastavatele füüsikalistele omadustele ja arvutuseeskirjadele.</w:t>
      </w:r>
    </w:p>
    <w:p w14:paraId="6AE257E9" w14:textId="77777777" w:rsidR="00AA1F87" w:rsidRPr="0074224F" w:rsidRDefault="005658D4" w:rsidP="00A35C2B">
      <w:pPr>
        <w:pStyle w:val="ListParagraph"/>
        <w:keepNext/>
        <w:keepLines/>
        <w:numPr>
          <w:ilvl w:val="1"/>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Kui mõõtesüsteemile esitatud minimaalsetest funktsionaalsetest nõuetest tulenevalt on vajalik määrata kohapeal gaasi kütteväärtus ja koostis, siis:</w:t>
      </w:r>
    </w:p>
    <w:p w14:paraId="08536329" w14:textId="6C52A4E5" w:rsidR="00AA1F87" w:rsidRPr="0074224F" w:rsidRDefault="005658D4" w:rsidP="00A35C2B">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mõõtetingimustel mõõdetud gaasi koguse (mahu) teisendamine leppetingimustele ning energiaks peab toimuma pidevalt leppekoguse mõõturi (edaspidi LKM) arvutusploki sisenditesse edastatud gaasi absoluutse rõhu (P), gaasi temperatuuri (T)</w:t>
      </w:r>
      <w:r w:rsidR="009A67FD" w:rsidRPr="0074224F">
        <w:rPr>
          <w:rFonts w:ascii="Arial" w:eastAsia="Times New Roman" w:hAnsi="Arial" w:cs="Arial"/>
          <w:bCs/>
          <w:sz w:val="22"/>
        </w:rPr>
        <w:t xml:space="preserve"> </w:t>
      </w:r>
      <w:r w:rsidRPr="0074224F">
        <w:rPr>
          <w:rFonts w:ascii="Arial" w:eastAsia="Times New Roman" w:hAnsi="Arial" w:cs="Arial"/>
          <w:bCs/>
          <w:sz w:val="22"/>
        </w:rPr>
        <w:t>ja gaasi koostise/kütteväärtuse signaalide alusel;</w:t>
      </w:r>
    </w:p>
    <w:p w14:paraId="020FC363" w14:textId="01F2B491" w:rsidR="00AA1F87" w:rsidRPr="0074224F" w:rsidRDefault="005658D4" w:rsidP="00A35C2B">
      <w:pPr>
        <w:pStyle w:val="ListParagraph"/>
        <w:keepNext/>
        <w:keepLines/>
        <w:numPr>
          <w:ilvl w:val="2"/>
          <w:numId w:val="27"/>
        </w:numPr>
        <w:spacing w:after="0" w:line="360" w:lineRule="auto"/>
        <w:ind w:left="851" w:hanging="851"/>
        <w:jc w:val="both"/>
        <w:rPr>
          <w:rFonts w:ascii="Arial" w:eastAsia="Times New Roman" w:hAnsi="Arial" w:cs="Arial"/>
          <w:bCs/>
          <w:sz w:val="22"/>
        </w:rPr>
      </w:pPr>
      <w:proofErr w:type="spellStart"/>
      <w:r w:rsidRPr="0074224F">
        <w:rPr>
          <w:rFonts w:ascii="Arial" w:eastAsia="Times New Roman" w:hAnsi="Arial" w:cs="Arial"/>
          <w:bCs/>
          <w:sz w:val="22"/>
        </w:rPr>
        <w:t>kokkusurutavused</w:t>
      </w:r>
      <w:proofErr w:type="spellEnd"/>
      <w:r w:rsidRPr="0074224F">
        <w:rPr>
          <w:rFonts w:ascii="Arial" w:eastAsia="Times New Roman" w:hAnsi="Arial" w:cs="Arial"/>
          <w:bCs/>
          <w:sz w:val="22"/>
        </w:rPr>
        <w:t xml:space="preserve"> (Z ja </w:t>
      </w:r>
      <w:proofErr w:type="spellStart"/>
      <w:r w:rsidRPr="0074224F">
        <w:rPr>
          <w:rFonts w:ascii="Arial" w:eastAsia="Times New Roman" w:hAnsi="Arial" w:cs="Arial"/>
          <w:bCs/>
          <w:sz w:val="22"/>
        </w:rPr>
        <w:t>Z</w:t>
      </w:r>
      <w:r w:rsidRPr="00FB5856">
        <w:rPr>
          <w:rFonts w:ascii="Arial" w:eastAsia="Times New Roman" w:hAnsi="Arial" w:cs="Arial"/>
          <w:bCs/>
          <w:sz w:val="22"/>
          <w:vertAlign w:val="subscript"/>
        </w:rPr>
        <w:t>b</w:t>
      </w:r>
      <w:proofErr w:type="spellEnd"/>
      <w:r w:rsidRPr="0074224F">
        <w:rPr>
          <w:rFonts w:ascii="Arial" w:eastAsia="Times New Roman" w:hAnsi="Arial" w:cs="Arial"/>
          <w:bCs/>
          <w:sz w:val="22"/>
        </w:rPr>
        <w:t>) pea</w:t>
      </w:r>
      <w:r w:rsidR="00D9710B">
        <w:rPr>
          <w:rFonts w:ascii="Arial" w:eastAsia="Times New Roman" w:hAnsi="Arial" w:cs="Arial"/>
          <w:bCs/>
          <w:sz w:val="22"/>
        </w:rPr>
        <w:t>vad</w:t>
      </w:r>
      <w:r w:rsidRPr="0074224F">
        <w:rPr>
          <w:rFonts w:ascii="Arial" w:eastAsia="Times New Roman" w:hAnsi="Arial" w:cs="Arial"/>
          <w:bCs/>
          <w:sz w:val="22"/>
        </w:rPr>
        <w:t xml:space="preserve"> olema arvutatud standardis EVS-EN ISO 12213 toodud ja LKM sisenditesse pidevalt edastatud P, T ja gaaskromatograafi</w:t>
      </w:r>
      <w:r w:rsidR="009A67FD" w:rsidRPr="0074224F">
        <w:rPr>
          <w:rFonts w:ascii="Arial" w:eastAsia="Times New Roman" w:hAnsi="Arial" w:cs="Arial"/>
          <w:bCs/>
          <w:sz w:val="22"/>
        </w:rPr>
        <w:t xml:space="preserve"> </w:t>
      </w:r>
      <w:r w:rsidRPr="0074224F">
        <w:rPr>
          <w:rFonts w:ascii="Arial" w:eastAsia="Times New Roman" w:hAnsi="Arial" w:cs="Arial"/>
          <w:bCs/>
          <w:sz w:val="22"/>
        </w:rPr>
        <w:t>gaasi koostise alusel.</w:t>
      </w:r>
    </w:p>
    <w:p w14:paraId="31C755E0" w14:textId="1E6E5543" w:rsidR="00AA1F87" w:rsidRPr="0074224F" w:rsidRDefault="005658D4" w:rsidP="00387AA5">
      <w:pPr>
        <w:pStyle w:val="ListParagraph"/>
        <w:keepNext/>
        <w:keepLines/>
        <w:numPr>
          <w:ilvl w:val="0"/>
          <w:numId w:val="27"/>
        </w:numPr>
        <w:spacing w:after="0" w:line="360" w:lineRule="auto"/>
        <w:ind w:left="851" w:hanging="851"/>
        <w:jc w:val="both"/>
        <w:rPr>
          <w:rFonts w:ascii="Arial" w:eastAsiaTheme="majorEastAsia" w:hAnsi="Arial" w:cs="Arial"/>
          <w:b/>
          <w:sz w:val="22"/>
        </w:rPr>
      </w:pPr>
      <w:bookmarkStart w:id="1073" w:name="_Toc497296748"/>
      <w:bookmarkStart w:id="1074" w:name="_Toc499195625"/>
      <w:bookmarkStart w:id="1075" w:name="_Toc125458050"/>
      <w:bookmarkStart w:id="1076" w:name="_Toc125629213"/>
      <w:bookmarkStart w:id="1077" w:name="_Toc149565452"/>
      <w:r w:rsidRPr="0074224F">
        <w:rPr>
          <w:rFonts w:ascii="Arial" w:eastAsiaTheme="majorEastAsia" w:hAnsi="Arial" w:cs="Arial"/>
          <w:b/>
          <w:sz w:val="22"/>
        </w:rPr>
        <w:t>Erinõuded leppekogusemõõturile, rõhu- ja temperatuuri</w:t>
      </w:r>
      <w:r w:rsidR="009A67FD" w:rsidRPr="0074224F">
        <w:rPr>
          <w:rFonts w:ascii="Arial" w:eastAsiaTheme="majorEastAsia" w:hAnsi="Arial" w:cs="Arial"/>
          <w:b/>
          <w:sz w:val="22"/>
        </w:rPr>
        <w:t xml:space="preserve"> </w:t>
      </w:r>
      <w:r w:rsidRPr="0074224F">
        <w:rPr>
          <w:rFonts w:ascii="Arial" w:eastAsiaTheme="majorEastAsia" w:hAnsi="Arial" w:cs="Arial"/>
          <w:b/>
          <w:sz w:val="22"/>
        </w:rPr>
        <w:t>mõõtemuundurile</w:t>
      </w:r>
      <w:bookmarkEnd w:id="1073"/>
      <w:bookmarkEnd w:id="1074"/>
      <w:bookmarkEnd w:id="1075"/>
      <w:bookmarkEnd w:id="1076"/>
      <w:bookmarkEnd w:id="1077"/>
    </w:p>
    <w:p w14:paraId="473652F6" w14:textId="77777777" w:rsidR="00AA1F87" w:rsidRPr="0074224F" w:rsidRDefault="005658D4" w:rsidP="0032033E">
      <w:pPr>
        <w:pStyle w:val="ListParagraph"/>
        <w:keepNext/>
        <w:keepLines/>
        <w:numPr>
          <w:ilvl w:val="1"/>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Sõltuvalt LKM tüübist lähtudes standardist EVS-EN 12405:</w:t>
      </w:r>
    </w:p>
    <w:p w14:paraId="0A197705" w14:textId="7B104E25" w:rsidR="00AA1F87" w:rsidRPr="0074224F" w:rsidRDefault="005658D4" w:rsidP="0032033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tüüp 1 LKM kui terviksüsteemil peab olema</w:t>
      </w:r>
      <w:r w:rsidR="009A67FD" w:rsidRPr="0074224F">
        <w:rPr>
          <w:rFonts w:ascii="Arial" w:eastAsia="Times New Roman" w:hAnsi="Arial" w:cs="Arial"/>
          <w:bCs/>
          <w:sz w:val="22"/>
        </w:rPr>
        <w:t xml:space="preserve"> </w:t>
      </w:r>
      <w:r w:rsidRPr="0074224F">
        <w:rPr>
          <w:rFonts w:ascii="Arial" w:eastAsia="Times New Roman" w:hAnsi="Arial" w:cs="Arial"/>
          <w:bCs/>
          <w:sz w:val="22"/>
        </w:rPr>
        <w:t>läbinud nõuetekohase vastavuse hindamise</w:t>
      </w:r>
      <w:r w:rsidR="009A67FD" w:rsidRPr="0074224F">
        <w:rPr>
          <w:rFonts w:ascii="Arial" w:eastAsia="Times New Roman" w:hAnsi="Arial" w:cs="Arial"/>
          <w:bCs/>
          <w:sz w:val="22"/>
        </w:rPr>
        <w:t xml:space="preserve"> </w:t>
      </w:r>
      <w:r w:rsidRPr="0074224F">
        <w:rPr>
          <w:rFonts w:ascii="Arial" w:eastAsia="Times New Roman" w:hAnsi="Arial" w:cs="Arial"/>
          <w:bCs/>
          <w:sz w:val="22"/>
        </w:rPr>
        <w:t>vastavalt õigusaktidele ning märgistatud asjakohaste kirjetega;</w:t>
      </w:r>
    </w:p>
    <w:p w14:paraId="0DF7B184" w14:textId="23E6AFEE" w:rsidR="00AA1F87" w:rsidRPr="0074224F" w:rsidRDefault="005658D4" w:rsidP="0032033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tüüp 2 LKM kui eraldi seadmetest koosnevale komplektile</w:t>
      </w:r>
      <w:r w:rsidR="009A67FD" w:rsidRPr="0074224F">
        <w:rPr>
          <w:rFonts w:ascii="Arial" w:eastAsia="Times New Roman" w:hAnsi="Arial" w:cs="Arial"/>
          <w:bCs/>
          <w:sz w:val="22"/>
        </w:rPr>
        <w:t xml:space="preserve"> </w:t>
      </w:r>
      <w:r w:rsidRPr="0074224F">
        <w:rPr>
          <w:rFonts w:ascii="Arial" w:eastAsia="Times New Roman" w:hAnsi="Arial" w:cs="Arial"/>
          <w:bCs/>
          <w:sz w:val="22"/>
        </w:rPr>
        <w:t>peab iga seade (arvutusplokk, rõhu- ja temperatuuri mõõtemuundur) olema läbinud nõuetekohase vastavuse hindamise vastavalt õigusaktidele ning märgistatud asjakohaste kirjetega.</w:t>
      </w:r>
    </w:p>
    <w:p w14:paraId="7261DF5B" w14:textId="77777777" w:rsidR="00AA1F87" w:rsidRPr="0074224F" w:rsidRDefault="005658D4" w:rsidP="0032033E">
      <w:pPr>
        <w:pStyle w:val="ListParagraph"/>
        <w:keepNext/>
        <w:keepLines/>
        <w:numPr>
          <w:ilvl w:val="1"/>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Sõltumata LKM tüübist esitatavad nõuded:</w:t>
      </w:r>
    </w:p>
    <w:p w14:paraId="2FC28E0F" w14:textId="2F61AF0F" w:rsidR="00AA1F87" w:rsidRPr="0074224F" w:rsidRDefault="005658D4" w:rsidP="0032033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kohaldatud</w:t>
      </w:r>
      <w:r w:rsidR="00A65C4D">
        <w:rPr>
          <w:rFonts w:ascii="Arial" w:eastAsia="Times New Roman" w:hAnsi="Arial" w:cs="Arial"/>
          <w:bCs/>
          <w:sz w:val="22"/>
        </w:rPr>
        <w:t xml:space="preserve"> </w:t>
      </w:r>
      <w:r w:rsidRPr="0074224F">
        <w:rPr>
          <w:rFonts w:ascii="Arial" w:eastAsia="Times New Roman" w:hAnsi="Arial" w:cs="Arial"/>
          <w:bCs/>
          <w:sz w:val="22"/>
        </w:rPr>
        <w:t xml:space="preserve">Z </w:t>
      </w:r>
      <w:r w:rsidR="00A65C4D">
        <w:rPr>
          <w:rFonts w:ascii="Arial" w:eastAsia="Times New Roman" w:hAnsi="Arial" w:cs="Arial"/>
          <w:bCs/>
          <w:sz w:val="22"/>
        </w:rPr>
        <w:t xml:space="preserve">arvutamiseks </w:t>
      </w:r>
      <w:r w:rsidRPr="0074224F">
        <w:rPr>
          <w:rFonts w:ascii="Arial" w:eastAsia="Times New Roman" w:hAnsi="Arial" w:cs="Arial"/>
          <w:bCs/>
          <w:sz w:val="22"/>
        </w:rPr>
        <w:t>vastavalt standardile EVS-EN ISO 12213;</w:t>
      </w:r>
    </w:p>
    <w:p w14:paraId="55D0B3C8" w14:textId="2C6865AB" w:rsidR="00AA1F87" w:rsidRPr="0074224F" w:rsidRDefault="005658D4" w:rsidP="0032033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 xml:space="preserve">mõõtesüsteemis, mille </w:t>
      </w:r>
      <w:proofErr w:type="spellStart"/>
      <w:r w:rsidRPr="0074224F">
        <w:rPr>
          <w:rFonts w:ascii="Arial" w:eastAsia="Times New Roman" w:hAnsi="Arial" w:cs="Arial"/>
          <w:bCs/>
          <w:sz w:val="22"/>
        </w:rPr>
        <w:t>Q</w:t>
      </w:r>
      <w:r w:rsidRPr="00FB5856">
        <w:rPr>
          <w:rFonts w:ascii="Arial" w:eastAsia="Times New Roman" w:hAnsi="Arial" w:cs="Arial"/>
          <w:bCs/>
          <w:sz w:val="22"/>
          <w:vertAlign w:val="subscript"/>
        </w:rPr>
        <w:t>max</w:t>
      </w:r>
      <w:proofErr w:type="spellEnd"/>
      <w:r w:rsidRPr="0074224F">
        <w:rPr>
          <w:rFonts w:ascii="Arial" w:eastAsia="Times New Roman" w:hAnsi="Arial" w:cs="Arial"/>
          <w:bCs/>
          <w:sz w:val="22"/>
        </w:rPr>
        <w:t xml:space="preserve"> ≥1000 m</w:t>
      </w:r>
      <w:r w:rsidRPr="00FB5856">
        <w:rPr>
          <w:rFonts w:ascii="Arial" w:eastAsia="Times New Roman" w:hAnsi="Arial" w:cs="Arial"/>
          <w:bCs/>
          <w:sz w:val="22"/>
          <w:vertAlign w:val="superscript"/>
        </w:rPr>
        <w:t>3</w:t>
      </w:r>
      <w:r w:rsidRPr="0074224F">
        <w:rPr>
          <w:rFonts w:ascii="Arial" w:eastAsia="Times New Roman" w:hAnsi="Arial" w:cs="Arial"/>
          <w:bCs/>
          <w:sz w:val="22"/>
        </w:rPr>
        <w:t xml:space="preserve">/h (leppetingimustel) peab LKM võimaldama kasutada korrektsiooni funktsiooni gaasiarvesti vea kompenseerimiseks arvesti kalibreerimise tunnistuse alusel; </w:t>
      </w:r>
    </w:p>
    <w:p w14:paraId="428DF3CC" w14:textId="09E235AD" w:rsidR="00AA1F87" w:rsidRPr="0074224F" w:rsidRDefault="005658D4" w:rsidP="0032033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 xml:space="preserve">mõõtesüsteemis, mille </w:t>
      </w:r>
      <w:proofErr w:type="spellStart"/>
      <w:r w:rsidRPr="0074224F">
        <w:rPr>
          <w:rFonts w:ascii="Arial" w:eastAsia="Times New Roman" w:hAnsi="Arial" w:cs="Arial"/>
          <w:bCs/>
          <w:sz w:val="22"/>
        </w:rPr>
        <w:t>Q</w:t>
      </w:r>
      <w:r w:rsidRPr="00FB5856">
        <w:rPr>
          <w:rFonts w:ascii="Arial" w:eastAsia="Times New Roman" w:hAnsi="Arial" w:cs="Arial"/>
          <w:bCs/>
          <w:sz w:val="22"/>
          <w:vertAlign w:val="subscript"/>
        </w:rPr>
        <w:t>max</w:t>
      </w:r>
      <w:proofErr w:type="spellEnd"/>
      <w:r w:rsidRPr="0074224F">
        <w:rPr>
          <w:rFonts w:ascii="Arial" w:eastAsia="Times New Roman" w:hAnsi="Arial" w:cs="Arial"/>
          <w:bCs/>
          <w:sz w:val="22"/>
        </w:rPr>
        <w:t xml:space="preserve"> ≥10000</w:t>
      </w:r>
      <w:r w:rsidR="009A67FD" w:rsidRPr="0074224F">
        <w:rPr>
          <w:rFonts w:ascii="Arial" w:eastAsia="Times New Roman" w:hAnsi="Arial" w:cs="Arial"/>
          <w:bCs/>
          <w:sz w:val="22"/>
        </w:rPr>
        <w:t xml:space="preserve"> </w:t>
      </w:r>
      <w:r w:rsidRPr="0074224F">
        <w:rPr>
          <w:rFonts w:ascii="Arial" w:eastAsia="Times New Roman" w:hAnsi="Arial" w:cs="Arial"/>
          <w:bCs/>
          <w:sz w:val="22"/>
        </w:rPr>
        <w:t>m</w:t>
      </w:r>
      <w:r w:rsidRPr="00FB5856">
        <w:rPr>
          <w:rFonts w:ascii="Arial" w:eastAsia="Times New Roman" w:hAnsi="Arial" w:cs="Arial"/>
          <w:bCs/>
          <w:sz w:val="22"/>
          <w:vertAlign w:val="superscript"/>
        </w:rPr>
        <w:t>3</w:t>
      </w:r>
      <w:r w:rsidRPr="0074224F">
        <w:rPr>
          <w:rFonts w:ascii="Arial" w:eastAsia="Times New Roman" w:hAnsi="Arial" w:cs="Arial"/>
          <w:bCs/>
          <w:sz w:val="22"/>
        </w:rPr>
        <w:t>/h (leppetingimustel)</w:t>
      </w:r>
      <w:r w:rsidR="009A67FD" w:rsidRPr="0074224F">
        <w:rPr>
          <w:rFonts w:ascii="Arial" w:eastAsia="Times New Roman" w:hAnsi="Arial" w:cs="Arial"/>
          <w:bCs/>
          <w:sz w:val="22"/>
        </w:rPr>
        <w:t xml:space="preserve"> </w:t>
      </w:r>
      <w:r w:rsidRPr="0074224F">
        <w:rPr>
          <w:rFonts w:ascii="Arial" w:eastAsia="Times New Roman" w:hAnsi="Arial" w:cs="Arial"/>
          <w:bCs/>
          <w:sz w:val="22"/>
        </w:rPr>
        <w:t>peab</w:t>
      </w:r>
      <w:r w:rsidR="009A67FD" w:rsidRPr="0074224F">
        <w:rPr>
          <w:rFonts w:ascii="Arial" w:eastAsia="Times New Roman" w:hAnsi="Arial" w:cs="Arial"/>
          <w:bCs/>
          <w:sz w:val="22"/>
        </w:rPr>
        <w:t xml:space="preserve"> </w:t>
      </w:r>
      <w:r w:rsidRPr="0074224F">
        <w:rPr>
          <w:rFonts w:ascii="Arial" w:eastAsia="Times New Roman" w:hAnsi="Arial" w:cs="Arial"/>
          <w:bCs/>
          <w:sz w:val="22"/>
        </w:rPr>
        <w:t>LKM võimaldama andmevahetust gaaskromatograafiga ja kromatograafist edastatud koostise alusel arvuta</w:t>
      </w:r>
      <w:r w:rsidR="00F469CF">
        <w:rPr>
          <w:rFonts w:ascii="Arial" w:eastAsia="Times New Roman" w:hAnsi="Arial" w:cs="Arial"/>
          <w:bCs/>
          <w:sz w:val="22"/>
        </w:rPr>
        <w:t>ma</w:t>
      </w:r>
      <w:r w:rsidRPr="0074224F">
        <w:rPr>
          <w:rFonts w:ascii="Arial" w:eastAsia="Times New Roman" w:hAnsi="Arial" w:cs="Arial"/>
          <w:bCs/>
          <w:sz w:val="22"/>
        </w:rPr>
        <w:t xml:space="preserve"> standardi EVS-EN</w:t>
      </w:r>
      <w:r w:rsidR="00D84F18">
        <w:rPr>
          <w:rFonts w:ascii="Arial" w:eastAsia="Times New Roman" w:hAnsi="Arial" w:cs="Arial"/>
          <w:bCs/>
          <w:sz w:val="22"/>
        </w:rPr>
        <w:t xml:space="preserve"> </w:t>
      </w:r>
      <w:r w:rsidRPr="0074224F">
        <w:rPr>
          <w:rFonts w:ascii="Arial" w:eastAsia="Times New Roman" w:hAnsi="Arial" w:cs="Arial"/>
          <w:bCs/>
          <w:sz w:val="22"/>
        </w:rPr>
        <w:t xml:space="preserve">6976 alusel kütteväärtust ja energiat; </w:t>
      </w:r>
    </w:p>
    <w:p w14:paraId="5ACEA16A" w14:textId="4E2A6AE3" w:rsidR="00AA1F87" w:rsidRPr="0074224F" w:rsidRDefault="005658D4" w:rsidP="0032033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lastRenderedPageBreak/>
        <w:t xml:space="preserve">LKM-i rõhumõõtemuundur peab mõõtma gaasi absoluutset rõhku; </w:t>
      </w:r>
    </w:p>
    <w:p w14:paraId="44134436" w14:textId="301E6A4A" w:rsidR="00AA1F87" w:rsidRPr="0074224F" w:rsidRDefault="005658D4" w:rsidP="0032033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kõik tegevused (seadistuste muutmine jne) peavad olema jälgitavad ja</w:t>
      </w:r>
      <w:r w:rsidR="009A67FD" w:rsidRPr="0074224F">
        <w:rPr>
          <w:rFonts w:ascii="Arial" w:eastAsia="Times New Roman" w:hAnsi="Arial" w:cs="Arial"/>
          <w:bCs/>
          <w:sz w:val="22"/>
        </w:rPr>
        <w:t xml:space="preserve"> </w:t>
      </w:r>
      <w:r w:rsidRPr="0074224F">
        <w:rPr>
          <w:rFonts w:ascii="Arial" w:eastAsia="Times New Roman" w:hAnsi="Arial" w:cs="Arial"/>
          <w:bCs/>
          <w:sz w:val="22"/>
        </w:rPr>
        <w:t>elektrooniliselt</w:t>
      </w:r>
      <w:r w:rsidR="009A67FD" w:rsidRPr="0074224F">
        <w:rPr>
          <w:rFonts w:ascii="Arial" w:eastAsia="Times New Roman" w:hAnsi="Arial" w:cs="Arial"/>
          <w:bCs/>
          <w:sz w:val="22"/>
        </w:rPr>
        <w:t xml:space="preserve"> </w:t>
      </w:r>
      <w:r w:rsidRPr="0074224F">
        <w:rPr>
          <w:rFonts w:ascii="Arial" w:eastAsia="Times New Roman" w:hAnsi="Arial" w:cs="Arial"/>
          <w:bCs/>
          <w:sz w:val="22"/>
        </w:rPr>
        <w:t xml:space="preserve">registreeritavad; </w:t>
      </w:r>
    </w:p>
    <w:p w14:paraId="322CAA41" w14:textId="5FBCCE90" w:rsidR="00AA1F87" w:rsidRPr="0074224F" w:rsidRDefault="005658D4" w:rsidP="0032033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peavad olema eraldi loendurid mõõtetingimustes mõõdetud kogusele, mõõtetingimustes mõõdetud korrigeeritud kogusele (kui on kohaldatav), leppetingimustele teisendatud kogusele ja energiale.</w:t>
      </w:r>
    </w:p>
    <w:p w14:paraId="768C42E5" w14:textId="394FA14D" w:rsidR="00AA1F87" w:rsidRPr="0074224F" w:rsidRDefault="005658D4" w:rsidP="0032033E">
      <w:pPr>
        <w:pStyle w:val="ListParagraph"/>
        <w:keepNext/>
        <w:keepLines/>
        <w:numPr>
          <w:ilvl w:val="1"/>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LKM ja temaga kaasatud seadmed peavad olema paigaldatud vastavalt:</w:t>
      </w:r>
    </w:p>
    <w:p w14:paraId="7DEF4FBC" w14:textId="36F1CC8F" w:rsidR="00AA1F87" w:rsidRPr="0074224F" w:rsidRDefault="005658D4" w:rsidP="0032033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tingimustele, mis on toodud LKM kui terviku või eraldi seadmete tüübihindamise tunnistus(t)es;</w:t>
      </w:r>
    </w:p>
    <w:p w14:paraId="60D2EBF0" w14:textId="25C32C03" w:rsidR="00AA1F87" w:rsidRPr="0074224F" w:rsidRDefault="005658D4" w:rsidP="0032033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standardis EVS-EN 12405 ja EVS-EN 1776 toodud nõuetele;</w:t>
      </w:r>
    </w:p>
    <w:p w14:paraId="16B22DC8" w14:textId="6694C06F" w:rsidR="00AA1F87" w:rsidRPr="0074224F" w:rsidRDefault="005658D4" w:rsidP="0032033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tootja(te) kasutusjuhendi(te)</w:t>
      </w:r>
      <w:proofErr w:type="spellStart"/>
      <w:r w:rsidRPr="0074224F">
        <w:rPr>
          <w:rFonts w:ascii="Arial" w:eastAsia="Times New Roman" w:hAnsi="Arial" w:cs="Arial"/>
          <w:bCs/>
          <w:sz w:val="22"/>
        </w:rPr>
        <w:t>le</w:t>
      </w:r>
      <w:proofErr w:type="spellEnd"/>
      <w:r w:rsidRPr="0074224F">
        <w:rPr>
          <w:rFonts w:ascii="Arial" w:eastAsia="Times New Roman" w:hAnsi="Arial" w:cs="Arial"/>
          <w:bCs/>
          <w:sz w:val="22"/>
        </w:rPr>
        <w:t>;</w:t>
      </w:r>
    </w:p>
    <w:p w14:paraId="4C931218" w14:textId="1A0F9E8B" w:rsidR="00AA1F87" w:rsidRPr="0074224F" w:rsidRDefault="005658D4" w:rsidP="0032033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käitamistingimustele;</w:t>
      </w:r>
    </w:p>
    <w:p w14:paraId="412A04A6" w14:textId="050757FC" w:rsidR="00AA1F87" w:rsidRPr="0074224F" w:rsidRDefault="005658D4" w:rsidP="0032033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eelpool toodud mõõtesüsteemi üldistele nõuetele.</w:t>
      </w:r>
    </w:p>
    <w:p w14:paraId="04013DA8" w14:textId="5EB9A401" w:rsidR="00AA1F87" w:rsidRPr="0074224F" w:rsidRDefault="005658D4" w:rsidP="00387AA5">
      <w:pPr>
        <w:pStyle w:val="ListParagraph"/>
        <w:keepNext/>
        <w:keepLines/>
        <w:numPr>
          <w:ilvl w:val="0"/>
          <w:numId w:val="27"/>
        </w:numPr>
        <w:spacing w:after="0" w:line="360" w:lineRule="auto"/>
        <w:ind w:left="851" w:hanging="851"/>
        <w:jc w:val="both"/>
        <w:rPr>
          <w:rFonts w:ascii="Arial" w:eastAsiaTheme="majorEastAsia" w:hAnsi="Arial" w:cs="Arial"/>
          <w:b/>
          <w:sz w:val="22"/>
        </w:rPr>
      </w:pPr>
      <w:bookmarkStart w:id="1078" w:name="_Toc497296749"/>
      <w:bookmarkStart w:id="1079" w:name="_Toc499195626"/>
      <w:bookmarkStart w:id="1080" w:name="_Toc125458051"/>
      <w:bookmarkStart w:id="1081" w:name="_Toc125629214"/>
      <w:bookmarkStart w:id="1082" w:name="_Toc149565453"/>
      <w:r w:rsidRPr="0074224F">
        <w:rPr>
          <w:rFonts w:ascii="Arial" w:eastAsiaTheme="majorEastAsia" w:hAnsi="Arial" w:cs="Arial"/>
          <w:b/>
          <w:sz w:val="22"/>
        </w:rPr>
        <w:t xml:space="preserve">Gaasi koostise, tiheduse, suhtelise tiheduse, kütteväärtuse ja </w:t>
      </w:r>
      <w:proofErr w:type="spellStart"/>
      <w:r w:rsidRPr="0074224F">
        <w:rPr>
          <w:rFonts w:ascii="Arial" w:eastAsiaTheme="majorEastAsia" w:hAnsi="Arial" w:cs="Arial"/>
          <w:b/>
          <w:sz w:val="22"/>
        </w:rPr>
        <w:t>Wobbe</w:t>
      </w:r>
      <w:proofErr w:type="spellEnd"/>
      <w:r w:rsidRPr="0074224F">
        <w:rPr>
          <w:rFonts w:ascii="Arial" w:eastAsiaTheme="majorEastAsia" w:hAnsi="Arial" w:cs="Arial"/>
          <w:b/>
          <w:sz w:val="22"/>
        </w:rPr>
        <w:t xml:space="preserve"> arvu määramine, erinõuded kromatograafile</w:t>
      </w:r>
      <w:bookmarkEnd w:id="1078"/>
      <w:bookmarkEnd w:id="1079"/>
      <w:bookmarkEnd w:id="1080"/>
      <w:bookmarkEnd w:id="1081"/>
      <w:bookmarkEnd w:id="1082"/>
    </w:p>
    <w:p w14:paraId="3EA71858" w14:textId="79CB81D1" w:rsidR="00AA1F87" w:rsidRPr="0074224F" w:rsidRDefault="005658D4" w:rsidP="005F2F4E">
      <w:pPr>
        <w:pStyle w:val="ListParagraph"/>
        <w:keepNext/>
        <w:keepLines/>
        <w:numPr>
          <w:ilvl w:val="1"/>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Kromatograaf peab olema võimeline määrama vähemalt järgmisi komponente:</w:t>
      </w:r>
    </w:p>
    <w:p w14:paraId="2B5DB84B" w14:textId="77777777" w:rsidR="00AA1F87" w:rsidRPr="0074224F"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Lämmastik</w:t>
      </w:r>
    </w:p>
    <w:p w14:paraId="4573E44C" w14:textId="77777777" w:rsidR="00AA1F87" w:rsidRPr="0074224F"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Süsihappegaas</w:t>
      </w:r>
    </w:p>
    <w:p w14:paraId="0A0A034A" w14:textId="77777777" w:rsidR="00AA1F87" w:rsidRPr="0074224F"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Metaan</w:t>
      </w:r>
    </w:p>
    <w:p w14:paraId="3D2CF2E4" w14:textId="1437CA99" w:rsidR="00AA1F87" w:rsidRPr="0074224F"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Etaan</w:t>
      </w:r>
      <w:ins w:id="1083" w:author="Author">
        <w:r w:rsidR="00B971AD">
          <w:rPr>
            <w:rFonts w:ascii="Arial" w:eastAsia="Times New Roman" w:hAnsi="Arial" w:cs="Arial"/>
            <w:bCs/>
            <w:sz w:val="22"/>
          </w:rPr>
          <w:t>*</w:t>
        </w:r>
      </w:ins>
    </w:p>
    <w:p w14:paraId="006EF9D6" w14:textId="6D65FA8C" w:rsidR="00AA1F87" w:rsidRPr="0074224F"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Propaan</w:t>
      </w:r>
      <w:ins w:id="1084" w:author="Author">
        <w:r w:rsidR="00B971AD">
          <w:rPr>
            <w:rFonts w:ascii="Arial" w:eastAsia="Times New Roman" w:hAnsi="Arial" w:cs="Arial"/>
            <w:bCs/>
            <w:sz w:val="22"/>
          </w:rPr>
          <w:t>*</w:t>
        </w:r>
      </w:ins>
    </w:p>
    <w:p w14:paraId="3C733486" w14:textId="69CFEC4D" w:rsidR="00AA1F87" w:rsidRPr="0074224F"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proofErr w:type="spellStart"/>
      <w:r w:rsidRPr="0074224F">
        <w:rPr>
          <w:rFonts w:ascii="Arial" w:eastAsia="Times New Roman" w:hAnsi="Arial" w:cs="Arial"/>
          <w:bCs/>
          <w:sz w:val="22"/>
        </w:rPr>
        <w:t>Iso</w:t>
      </w:r>
      <w:proofErr w:type="spellEnd"/>
      <w:r w:rsidRPr="0074224F">
        <w:rPr>
          <w:rFonts w:ascii="Arial" w:eastAsia="Times New Roman" w:hAnsi="Arial" w:cs="Arial"/>
          <w:bCs/>
          <w:sz w:val="22"/>
        </w:rPr>
        <w:t>-butaan</w:t>
      </w:r>
      <w:ins w:id="1085" w:author="Author">
        <w:r w:rsidR="00B971AD">
          <w:rPr>
            <w:rFonts w:ascii="Arial" w:eastAsia="Times New Roman" w:hAnsi="Arial" w:cs="Arial"/>
            <w:bCs/>
            <w:sz w:val="22"/>
          </w:rPr>
          <w:t>*</w:t>
        </w:r>
      </w:ins>
    </w:p>
    <w:p w14:paraId="2AB2D1D9" w14:textId="30B82873" w:rsidR="00AA1F87" w:rsidRPr="0074224F"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N-butaan</w:t>
      </w:r>
      <w:ins w:id="1086" w:author="Author">
        <w:r w:rsidR="002601B2">
          <w:rPr>
            <w:rFonts w:ascii="Arial" w:eastAsia="Times New Roman" w:hAnsi="Arial" w:cs="Arial"/>
            <w:bCs/>
            <w:sz w:val="22"/>
          </w:rPr>
          <w:t>*</w:t>
        </w:r>
      </w:ins>
    </w:p>
    <w:p w14:paraId="2929369E" w14:textId="0ADF8741" w:rsidR="00AA1F87" w:rsidRPr="0074224F"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N-pentaan</w:t>
      </w:r>
      <w:ins w:id="1087" w:author="Author">
        <w:r w:rsidR="002601B2">
          <w:rPr>
            <w:rFonts w:ascii="Arial" w:eastAsia="Times New Roman" w:hAnsi="Arial" w:cs="Arial"/>
            <w:bCs/>
            <w:sz w:val="22"/>
          </w:rPr>
          <w:t>*</w:t>
        </w:r>
      </w:ins>
    </w:p>
    <w:p w14:paraId="2D211B80" w14:textId="012DB511" w:rsidR="00AA1F87" w:rsidRPr="0074224F"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proofErr w:type="spellStart"/>
      <w:r w:rsidRPr="0074224F">
        <w:rPr>
          <w:rFonts w:ascii="Arial" w:eastAsia="Times New Roman" w:hAnsi="Arial" w:cs="Arial"/>
          <w:bCs/>
          <w:sz w:val="22"/>
        </w:rPr>
        <w:t>Iso</w:t>
      </w:r>
      <w:proofErr w:type="spellEnd"/>
      <w:r w:rsidRPr="0074224F">
        <w:rPr>
          <w:rFonts w:ascii="Arial" w:eastAsia="Times New Roman" w:hAnsi="Arial" w:cs="Arial"/>
          <w:bCs/>
          <w:sz w:val="22"/>
        </w:rPr>
        <w:t>-pentaan</w:t>
      </w:r>
      <w:ins w:id="1088" w:author="Author">
        <w:r w:rsidR="002601B2">
          <w:rPr>
            <w:rFonts w:ascii="Arial" w:eastAsia="Times New Roman" w:hAnsi="Arial" w:cs="Arial"/>
            <w:bCs/>
            <w:sz w:val="22"/>
          </w:rPr>
          <w:t>*</w:t>
        </w:r>
      </w:ins>
    </w:p>
    <w:p w14:paraId="6A28B7A4" w14:textId="61BC29FF" w:rsidR="00AA1F87" w:rsidRPr="0074224F"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proofErr w:type="spellStart"/>
      <w:r w:rsidRPr="0074224F">
        <w:rPr>
          <w:rFonts w:ascii="Arial" w:eastAsia="Times New Roman" w:hAnsi="Arial" w:cs="Arial"/>
          <w:bCs/>
          <w:sz w:val="22"/>
        </w:rPr>
        <w:t>Neo</w:t>
      </w:r>
      <w:proofErr w:type="spellEnd"/>
      <w:r w:rsidRPr="0074224F">
        <w:rPr>
          <w:rFonts w:ascii="Arial" w:eastAsia="Times New Roman" w:hAnsi="Arial" w:cs="Arial"/>
          <w:bCs/>
          <w:sz w:val="22"/>
        </w:rPr>
        <w:t>-pentaan</w:t>
      </w:r>
      <w:ins w:id="1089" w:author="Author">
        <w:r w:rsidR="002601B2">
          <w:rPr>
            <w:rFonts w:ascii="Arial" w:eastAsia="Times New Roman" w:hAnsi="Arial" w:cs="Arial"/>
            <w:bCs/>
            <w:sz w:val="22"/>
          </w:rPr>
          <w:t>*</w:t>
        </w:r>
      </w:ins>
    </w:p>
    <w:p w14:paraId="371A0CFC" w14:textId="56D0D0BE" w:rsidR="00AA1F87" w:rsidRPr="0074224F"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proofErr w:type="spellStart"/>
      <w:r w:rsidRPr="0074224F">
        <w:rPr>
          <w:rFonts w:ascii="Arial" w:eastAsia="Times New Roman" w:hAnsi="Arial" w:cs="Arial"/>
          <w:bCs/>
          <w:sz w:val="22"/>
        </w:rPr>
        <w:t>Heksaanid</w:t>
      </w:r>
      <w:proofErr w:type="spellEnd"/>
      <w:r w:rsidRPr="0074224F">
        <w:rPr>
          <w:rFonts w:ascii="Arial" w:eastAsia="Times New Roman" w:hAnsi="Arial" w:cs="Arial"/>
          <w:bCs/>
          <w:sz w:val="22"/>
        </w:rPr>
        <w:t xml:space="preserve"> ja kõrgemad süsivesinikud</w:t>
      </w:r>
      <w:ins w:id="1090" w:author="Author">
        <w:r w:rsidR="002D6D7B">
          <w:rPr>
            <w:rFonts w:ascii="Arial" w:eastAsia="Times New Roman" w:hAnsi="Arial" w:cs="Arial"/>
            <w:bCs/>
            <w:sz w:val="22"/>
          </w:rPr>
          <w:t>*</w:t>
        </w:r>
      </w:ins>
    </w:p>
    <w:p w14:paraId="093DA5D1" w14:textId="440F4718" w:rsidR="104742BF" w:rsidRPr="0074224F"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Hapnik</w:t>
      </w:r>
    </w:p>
    <w:p w14:paraId="0A57DFE8" w14:textId="5BDF6A13" w:rsidR="00196AFD" w:rsidRDefault="008A2ACE" w:rsidP="00923655">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Vesinik</w:t>
      </w:r>
    </w:p>
    <w:p w14:paraId="2ED903D4" w14:textId="1730DD46" w:rsidR="00611CE9" w:rsidRPr="009D33C4" w:rsidRDefault="00611CE9" w:rsidP="00611CE9">
      <w:pPr>
        <w:rPr>
          <w:ins w:id="1091" w:author="Author"/>
          <w:i/>
          <w:iCs/>
        </w:rPr>
      </w:pPr>
      <w:ins w:id="1092" w:author="Author">
        <w:r>
          <w:rPr>
            <w:sz w:val="22"/>
          </w:rPr>
          <w:t>*-</w:t>
        </w:r>
        <w:r w:rsidRPr="009D33C4">
          <w:rPr>
            <w:i/>
            <w:iCs/>
          </w:rPr>
          <w:t xml:space="preserve">Tootmissuunalisel liitumisel </w:t>
        </w:r>
        <w:proofErr w:type="spellStart"/>
        <w:r w:rsidRPr="009D33C4">
          <w:rPr>
            <w:i/>
            <w:iCs/>
          </w:rPr>
          <w:t>biometaani</w:t>
        </w:r>
        <w:proofErr w:type="spellEnd"/>
        <w:r w:rsidRPr="009D33C4">
          <w:rPr>
            <w:i/>
            <w:iCs/>
          </w:rPr>
          <w:t xml:space="preserve"> sisestamisel ei ole vajalik neid komponente määrata</w:t>
        </w:r>
        <w:r w:rsidR="009D33C4">
          <w:rPr>
            <w:i/>
            <w:iCs/>
          </w:rPr>
          <w:t>.</w:t>
        </w:r>
      </w:ins>
    </w:p>
    <w:p w14:paraId="2C574DDA" w14:textId="5674AB37" w:rsidR="00A20117" w:rsidRPr="00B71667" w:rsidRDefault="00A20117" w:rsidP="00B71667">
      <w:pPr>
        <w:pStyle w:val="Heading2"/>
        <w:spacing w:before="0"/>
        <w:ind w:left="0" w:firstLine="0"/>
        <w:contextualSpacing/>
        <w:rPr>
          <w:sz w:val="22"/>
          <w:szCs w:val="22"/>
        </w:rPr>
      </w:pPr>
    </w:p>
    <w:p w14:paraId="6ED1E287" w14:textId="36034387" w:rsidR="00AA1F87" w:rsidRPr="0074224F" w:rsidRDefault="005658D4" w:rsidP="005F2F4E">
      <w:pPr>
        <w:pStyle w:val="ListParagraph"/>
        <w:keepNext/>
        <w:keepLines/>
        <w:numPr>
          <w:ilvl w:val="1"/>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Kromatograaf peab vastama</w:t>
      </w:r>
      <w:r w:rsidR="009A67FD" w:rsidRPr="0074224F">
        <w:rPr>
          <w:rFonts w:ascii="Arial" w:eastAsia="Times New Roman" w:hAnsi="Arial" w:cs="Arial"/>
          <w:bCs/>
          <w:sz w:val="22"/>
        </w:rPr>
        <w:t xml:space="preserve"> </w:t>
      </w:r>
      <w:r w:rsidRPr="0074224F">
        <w:rPr>
          <w:rFonts w:ascii="Arial" w:eastAsia="Times New Roman" w:hAnsi="Arial" w:cs="Arial"/>
          <w:bCs/>
          <w:sz w:val="22"/>
        </w:rPr>
        <w:t>järgmistele nõuetele:</w:t>
      </w:r>
    </w:p>
    <w:p w14:paraId="04EC40B8" w14:textId="5FA5C990" w:rsidR="00AA1F87" w:rsidRPr="0074224F"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proovivõtu süsteem peab vastama EVS-EN ISO 10715;</w:t>
      </w:r>
    </w:p>
    <w:p w14:paraId="767B8711" w14:textId="728ABB20" w:rsidR="00AA1F87" w:rsidRPr="0074224F"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paigaldatud vastavalt tootja juhenditele;</w:t>
      </w:r>
    </w:p>
    <w:p w14:paraId="7BF9882A" w14:textId="10019881" w:rsidR="00AA1F87" w:rsidRPr="0074224F"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 xml:space="preserve">kütteväärtuse, </w:t>
      </w:r>
      <w:proofErr w:type="spellStart"/>
      <w:r w:rsidRPr="0074224F">
        <w:rPr>
          <w:rFonts w:ascii="Arial" w:eastAsia="Times New Roman" w:hAnsi="Arial" w:cs="Arial"/>
          <w:bCs/>
          <w:sz w:val="22"/>
        </w:rPr>
        <w:t>Wobbe</w:t>
      </w:r>
      <w:proofErr w:type="spellEnd"/>
      <w:r w:rsidRPr="0074224F">
        <w:rPr>
          <w:rFonts w:ascii="Arial" w:eastAsia="Times New Roman" w:hAnsi="Arial" w:cs="Arial"/>
          <w:bCs/>
          <w:sz w:val="22"/>
        </w:rPr>
        <w:t xml:space="preserve"> arvu, tiheduse ja suhtelise tiheduse arvutamine peab vastama EVS-EN ISO 6976</w:t>
      </w:r>
      <w:r w:rsidR="009A67FD" w:rsidRPr="0074224F">
        <w:rPr>
          <w:rFonts w:ascii="Arial" w:eastAsia="Times New Roman" w:hAnsi="Arial" w:cs="Arial"/>
          <w:bCs/>
          <w:sz w:val="22"/>
        </w:rPr>
        <w:t xml:space="preserve"> </w:t>
      </w:r>
      <w:r w:rsidRPr="0074224F">
        <w:rPr>
          <w:rFonts w:ascii="Arial" w:eastAsia="Times New Roman" w:hAnsi="Arial" w:cs="Arial"/>
          <w:bCs/>
          <w:sz w:val="22"/>
        </w:rPr>
        <w:t>üksikkomponentide leppetingimustele vastavatele füüsikalistele omadustele ja arvutuseeskirjadele;</w:t>
      </w:r>
    </w:p>
    <w:p w14:paraId="2EE9B02A" w14:textId="3B195DAA" w:rsidR="00AA1F87" w:rsidRPr="0074224F"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kütteväärtuse määramise täpsus peab olema vähemalt ±0.1 MJ/m3;</w:t>
      </w:r>
    </w:p>
    <w:p w14:paraId="56180D4E" w14:textId="1F29A15B" w:rsidR="00AA1F87" w:rsidRPr="0074224F"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gaas</w:t>
      </w:r>
      <w:del w:id="1093" w:author="Author">
        <w:r w:rsidRPr="0074224F" w:rsidDel="00E342E9">
          <w:rPr>
            <w:rFonts w:ascii="Arial" w:eastAsia="Times New Roman" w:hAnsi="Arial" w:cs="Arial"/>
            <w:bCs/>
            <w:sz w:val="22"/>
          </w:rPr>
          <w:delText>i</w:delText>
        </w:r>
      </w:del>
      <w:r w:rsidRPr="0074224F">
        <w:rPr>
          <w:rFonts w:ascii="Arial" w:eastAsia="Times New Roman" w:hAnsi="Arial" w:cs="Arial"/>
          <w:bCs/>
          <w:sz w:val="22"/>
        </w:rPr>
        <w:t>kromatograafi</w:t>
      </w:r>
      <w:r w:rsidR="009A67FD" w:rsidRPr="0074224F">
        <w:rPr>
          <w:rFonts w:ascii="Arial" w:eastAsia="Times New Roman" w:hAnsi="Arial" w:cs="Arial"/>
          <w:bCs/>
          <w:sz w:val="22"/>
        </w:rPr>
        <w:t xml:space="preserve"> </w:t>
      </w:r>
      <w:r w:rsidRPr="0074224F">
        <w:rPr>
          <w:rFonts w:ascii="Arial" w:eastAsia="Times New Roman" w:hAnsi="Arial" w:cs="Arial"/>
          <w:bCs/>
          <w:sz w:val="22"/>
        </w:rPr>
        <w:t>mõõtetulemuste määramatust</w:t>
      </w:r>
      <w:r w:rsidR="009A67FD" w:rsidRPr="0074224F">
        <w:rPr>
          <w:rFonts w:ascii="Arial" w:eastAsia="Times New Roman" w:hAnsi="Arial" w:cs="Arial"/>
          <w:bCs/>
          <w:sz w:val="22"/>
        </w:rPr>
        <w:t xml:space="preserve"> </w:t>
      </w:r>
      <w:r w:rsidRPr="0074224F">
        <w:rPr>
          <w:rFonts w:ascii="Arial" w:eastAsia="Times New Roman" w:hAnsi="Arial" w:cs="Arial"/>
          <w:bCs/>
          <w:sz w:val="22"/>
        </w:rPr>
        <w:t>tuleb hinnata vastavalt EVS-EN ISO 6974-1, EVS-EN ISO 6974-2, EVS-EN ISO</w:t>
      </w:r>
      <w:r w:rsidR="009A67FD" w:rsidRPr="0074224F">
        <w:rPr>
          <w:rFonts w:ascii="Arial" w:eastAsia="Times New Roman" w:hAnsi="Arial" w:cs="Arial"/>
          <w:bCs/>
          <w:sz w:val="22"/>
        </w:rPr>
        <w:t xml:space="preserve"> </w:t>
      </w:r>
      <w:r w:rsidRPr="0074224F">
        <w:rPr>
          <w:rFonts w:ascii="Arial" w:eastAsia="Times New Roman" w:hAnsi="Arial" w:cs="Arial"/>
          <w:bCs/>
          <w:sz w:val="22"/>
        </w:rPr>
        <w:t>10723;</w:t>
      </w:r>
    </w:p>
    <w:p w14:paraId="73C33F33" w14:textId="26E4A972" w:rsidR="00AA1F87" w:rsidRPr="0074224F"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 xml:space="preserve">kandegaasina kasutava </w:t>
      </w:r>
      <w:del w:id="1094" w:author="Author">
        <w:r w:rsidRPr="0074224F" w:rsidDel="00916276">
          <w:rPr>
            <w:rFonts w:ascii="Arial" w:eastAsia="Times New Roman" w:hAnsi="Arial" w:cs="Arial"/>
            <w:bCs/>
            <w:sz w:val="22"/>
          </w:rPr>
          <w:delText>heeliumi</w:delText>
        </w:r>
      </w:del>
      <w:r w:rsidRPr="0074224F">
        <w:rPr>
          <w:rFonts w:ascii="Arial" w:eastAsia="Times New Roman" w:hAnsi="Arial" w:cs="Arial"/>
          <w:bCs/>
          <w:sz w:val="22"/>
        </w:rPr>
        <w:t xml:space="preserve"> </w:t>
      </w:r>
      <w:ins w:id="1095" w:author="Author">
        <w:r w:rsidR="00916276">
          <w:rPr>
            <w:rFonts w:ascii="Arial" w:eastAsia="Times New Roman" w:hAnsi="Arial" w:cs="Arial"/>
            <w:bCs/>
            <w:sz w:val="22"/>
          </w:rPr>
          <w:t xml:space="preserve">gaasi </w:t>
        </w:r>
      </w:ins>
      <w:r w:rsidRPr="0074224F">
        <w:rPr>
          <w:rFonts w:ascii="Arial" w:eastAsia="Times New Roman" w:hAnsi="Arial" w:cs="Arial"/>
          <w:bCs/>
          <w:sz w:val="22"/>
        </w:rPr>
        <w:t>puhtusaste on jälgitavalt</w:t>
      </w:r>
      <w:r w:rsidR="009A67FD" w:rsidRPr="0074224F">
        <w:rPr>
          <w:rFonts w:ascii="Arial" w:eastAsia="Times New Roman" w:hAnsi="Arial" w:cs="Arial"/>
          <w:bCs/>
          <w:sz w:val="22"/>
        </w:rPr>
        <w:t xml:space="preserve"> </w:t>
      </w:r>
      <w:r w:rsidRPr="0074224F">
        <w:rPr>
          <w:rFonts w:ascii="Arial" w:eastAsia="Times New Roman" w:hAnsi="Arial" w:cs="Arial"/>
          <w:bCs/>
          <w:sz w:val="22"/>
        </w:rPr>
        <w:t>dokumenteeritud ja vähemalt 99,995%;</w:t>
      </w:r>
    </w:p>
    <w:p w14:paraId="245C8DE0" w14:textId="2BCF47E1" w:rsidR="00AA1F87" w:rsidRPr="0074224F"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kasutamiseks peab käitajal olema kavandatava gaaskromatograafi</w:t>
      </w:r>
      <w:r w:rsidR="009A67FD" w:rsidRPr="0074224F">
        <w:rPr>
          <w:rFonts w:ascii="Arial" w:eastAsia="Times New Roman" w:hAnsi="Arial" w:cs="Arial"/>
          <w:bCs/>
          <w:sz w:val="22"/>
        </w:rPr>
        <w:t xml:space="preserve"> </w:t>
      </w:r>
      <w:r w:rsidRPr="0074224F">
        <w:rPr>
          <w:rFonts w:ascii="Arial" w:eastAsia="Times New Roman" w:hAnsi="Arial" w:cs="Arial"/>
          <w:bCs/>
          <w:sz w:val="22"/>
        </w:rPr>
        <w:t>koostise ja parameetrite määramise mõõtemetoodika;</w:t>
      </w:r>
    </w:p>
    <w:p w14:paraId="0DBB9814" w14:textId="42A30F09" w:rsidR="00AA1F87" w:rsidRPr="0074224F"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etalongaasi(de) koostis peab vastama mõõtemetoodikas</w:t>
      </w:r>
      <w:r w:rsidR="009A67FD" w:rsidRPr="0074224F">
        <w:rPr>
          <w:rFonts w:ascii="Arial" w:eastAsia="Times New Roman" w:hAnsi="Arial" w:cs="Arial"/>
          <w:bCs/>
          <w:sz w:val="22"/>
        </w:rPr>
        <w:t xml:space="preserve"> </w:t>
      </w:r>
      <w:r w:rsidRPr="0074224F">
        <w:rPr>
          <w:rFonts w:ascii="Arial" w:eastAsia="Times New Roman" w:hAnsi="Arial" w:cs="Arial"/>
          <w:bCs/>
          <w:sz w:val="22"/>
        </w:rPr>
        <w:t>määratletule, sertifikaadis peavad jälgitavalt olema esitatud koostis, tihedus, kütteväärtus ning sertifikaat vastama</w:t>
      </w:r>
      <w:r w:rsidR="009A67FD" w:rsidRPr="0074224F">
        <w:rPr>
          <w:rFonts w:ascii="Arial" w:eastAsia="Times New Roman" w:hAnsi="Arial" w:cs="Arial"/>
          <w:bCs/>
          <w:sz w:val="22"/>
        </w:rPr>
        <w:t xml:space="preserve"> </w:t>
      </w:r>
      <w:r w:rsidRPr="0074224F">
        <w:rPr>
          <w:rFonts w:ascii="Arial" w:eastAsia="Times New Roman" w:hAnsi="Arial" w:cs="Arial"/>
          <w:bCs/>
          <w:sz w:val="22"/>
        </w:rPr>
        <w:t>EVS-EN ISO 6143 nõuetele ning etalongaasi valmistamine, komponentide mõõtemääramatuste määramine ja sertifitseerimine</w:t>
      </w:r>
      <w:r w:rsidR="009A67FD" w:rsidRPr="0074224F">
        <w:rPr>
          <w:rFonts w:ascii="Arial" w:eastAsia="Times New Roman" w:hAnsi="Arial" w:cs="Arial"/>
          <w:bCs/>
          <w:sz w:val="22"/>
        </w:rPr>
        <w:t xml:space="preserve"> </w:t>
      </w:r>
      <w:r w:rsidRPr="0074224F">
        <w:rPr>
          <w:rFonts w:ascii="Arial" w:eastAsia="Times New Roman" w:hAnsi="Arial" w:cs="Arial"/>
          <w:bCs/>
          <w:sz w:val="22"/>
        </w:rPr>
        <w:t>vastama standardites EVS-EN ISO 6142, EVS-EN ISO 6141 toodud nõuetele;</w:t>
      </w:r>
    </w:p>
    <w:p w14:paraId="70C5F89A" w14:textId="5883636F" w:rsidR="00AA1F87" w:rsidRPr="0074224F"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etalongaasi(de) hoiustamise ja</w:t>
      </w:r>
      <w:r w:rsidR="009A67FD" w:rsidRPr="0074224F">
        <w:rPr>
          <w:rFonts w:ascii="Arial" w:eastAsia="Times New Roman" w:hAnsi="Arial" w:cs="Arial"/>
          <w:bCs/>
          <w:sz w:val="22"/>
        </w:rPr>
        <w:t xml:space="preserve"> </w:t>
      </w:r>
      <w:r w:rsidRPr="0074224F">
        <w:rPr>
          <w:rFonts w:ascii="Arial" w:eastAsia="Times New Roman" w:hAnsi="Arial" w:cs="Arial"/>
          <w:bCs/>
          <w:sz w:val="22"/>
        </w:rPr>
        <w:t>kasutamise tingimused peavad vastama etalongaasi sertifikaadis määratule.</w:t>
      </w:r>
    </w:p>
    <w:p w14:paraId="75DF14C4" w14:textId="7DB01D25" w:rsidR="00AA1F87" w:rsidRPr="0074224F" w:rsidRDefault="005658D4" w:rsidP="00387AA5">
      <w:pPr>
        <w:pStyle w:val="ListParagraph"/>
        <w:keepNext/>
        <w:keepLines/>
        <w:numPr>
          <w:ilvl w:val="0"/>
          <w:numId w:val="27"/>
        </w:numPr>
        <w:spacing w:after="0" w:line="360" w:lineRule="auto"/>
        <w:ind w:left="851" w:hanging="851"/>
        <w:jc w:val="both"/>
        <w:rPr>
          <w:rFonts w:ascii="Arial" w:eastAsiaTheme="majorEastAsia" w:hAnsi="Arial" w:cs="Arial"/>
          <w:b/>
          <w:sz w:val="22"/>
        </w:rPr>
      </w:pPr>
      <w:bookmarkStart w:id="1096" w:name="_Toc497296750"/>
      <w:bookmarkStart w:id="1097" w:name="_Toc499195627"/>
      <w:bookmarkStart w:id="1098" w:name="_Toc125458052"/>
      <w:bookmarkStart w:id="1099" w:name="_Toc125629215"/>
      <w:bookmarkStart w:id="1100" w:name="_Toc149565454"/>
      <w:r w:rsidRPr="0074224F">
        <w:rPr>
          <w:rFonts w:ascii="Arial" w:eastAsiaTheme="majorEastAsia" w:hAnsi="Arial" w:cs="Arial"/>
          <w:b/>
          <w:sz w:val="22"/>
        </w:rPr>
        <w:t xml:space="preserve">Väävli komponentide (kogu väävli, väävelvesiniku, </w:t>
      </w:r>
      <w:proofErr w:type="spellStart"/>
      <w:r w:rsidRPr="0074224F">
        <w:rPr>
          <w:rFonts w:ascii="Arial" w:eastAsiaTheme="majorEastAsia" w:hAnsi="Arial" w:cs="Arial"/>
          <w:b/>
          <w:sz w:val="22"/>
        </w:rPr>
        <w:t>karbonüülväävli</w:t>
      </w:r>
      <w:proofErr w:type="spellEnd"/>
      <w:r w:rsidRPr="0074224F">
        <w:rPr>
          <w:rFonts w:ascii="Arial" w:eastAsiaTheme="majorEastAsia" w:hAnsi="Arial" w:cs="Arial"/>
          <w:b/>
          <w:sz w:val="22"/>
        </w:rPr>
        <w:t xml:space="preserve">, </w:t>
      </w:r>
      <w:proofErr w:type="spellStart"/>
      <w:r w:rsidRPr="0074224F">
        <w:rPr>
          <w:rFonts w:ascii="Arial" w:eastAsiaTheme="majorEastAsia" w:hAnsi="Arial" w:cs="Arial"/>
          <w:b/>
          <w:sz w:val="22"/>
        </w:rPr>
        <w:t>merkaptaanväävli</w:t>
      </w:r>
      <w:proofErr w:type="spellEnd"/>
      <w:r w:rsidRPr="0074224F">
        <w:rPr>
          <w:rFonts w:ascii="Arial" w:eastAsiaTheme="majorEastAsia" w:hAnsi="Arial" w:cs="Arial"/>
          <w:b/>
          <w:sz w:val="22"/>
        </w:rPr>
        <w:t>) määramise mõõtevahendid</w:t>
      </w:r>
      <w:bookmarkEnd w:id="1096"/>
      <w:bookmarkEnd w:id="1097"/>
      <w:bookmarkEnd w:id="1098"/>
      <w:bookmarkEnd w:id="1099"/>
      <w:bookmarkEnd w:id="1100"/>
    </w:p>
    <w:p w14:paraId="4D13ECD2" w14:textId="088F25CB" w:rsidR="00AA1F87" w:rsidRPr="0074224F" w:rsidRDefault="005658D4" w:rsidP="005F2F4E">
      <w:pPr>
        <w:pStyle w:val="ListParagraph"/>
        <w:keepNext/>
        <w:keepLines/>
        <w:numPr>
          <w:ilvl w:val="1"/>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Väävli komponentide määramise mõõtevahend(id) peavad vastama asjakohastele standarditele EVS-EN ISO 19739, EN ISO 6326-1, EN ISO 6326-3, EVS-EN ISO 6326-5.</w:t>
      </w:r>
    </w:p>
    <w:p w14:paraId="378D3611" w14:textId="38E42B80" w:rsidR="00B22980" w:rsidRDefault="00B22980" w:rsidP="00633CF9">
      <w:pPr>
        <w:pStyle w:val="ListParagraph"/>
        <w:keepNext/>
        <w:keepLines/>
        <w:numPr>
          <w:ilvl w:val="1"/>
          <w:numId w:val="27"/>
        </w:numPr>
        <w:spacing w:after="0" w:line="360" w:lineRule="auto"/>
        <w:ind w:left="851" w:hanging="851"/>
        <w:jc w:val="both"/>
        <w:rPr>
          <w:ins w:id="1101" w:author="Author"/>
        </w:rPr>
      </w:pPr>
      <w:ins w:id="1102" w:author="Author">
        <w:r>
          <w:t xml:space="preserve">Tootmissuunalisel liitumisel </w:t>
        </w:r>
        <w:proofErr w:type="spellStart"/>
        <w:r>
          <w:t>biometaani</w:t>
        </w:r>
        <w:proofErr w:type="spellEnd"/>
        <w:r>
          <w:t xml:space="preserve"> sisestamisel </w:t>
        </w:r>
        <w:r w:rsidR="00D80676">
          <w:t xml:space="preserve">on </w:t>
        </w:r>
        <w:r>
          <w:t xml:space="preserve">vajalik </w:t>
        </w:r>
        <w:r w:rsidR="00923DB8">
          <w:t>väävli</w:t>
        </w:r>
        <w:r>
          <w:t xml:space="preserve"> komponent</w:t>
        </w:r>
        <w:r w:rsidR="006252AA">
          <w:t>idest</w:t>
        </w:r>
        <w:r>
          <w:t xml:space="preserve"> määra</w:t>
        </w:r>
        <w:r w:rsidR="006252AA">
          <w:t>ta ainul</w:t>
        </w:r>
        <w:r w:rsidR="007D65C8">
          <w:t xml:space="preserve">t </w:t>
        </w:r>
        <w:r w:rsidR="003F10E5">
          <w:t>väävelvesiniku osamaht</w:t>
        </w:r>
        <w:r w:rsidR="00BE1944">
          <w:t>u.</w:t>
        </w:r>
      </w:ins>
    </w:p>
    <w:p w14:paraId="6E3216C4" w14:textId="716695B8" w:rsidR="00AA1F87" w:rsidRPr="0074224F" w:rsidRDefault="005658D4" w:rsidP="00387AA5">
      <w:pPr>
        <w:pStyle w:val="ListParagraph"/>
        <w:keepNext/>
        <w:keepLines/>
        <w:numPr>
          <w:ilvl w:val="0"/>
          <w:numId w:val="27"/>
        </w:numPr>
        <w:spacing w:after="0" w:line="360" w:lineRule="auto"/>
        <w:ind w:left="851" w:hanging="851"/>
        <w:jc w:val="both"/>
        <w:rPr>
          <w:rFonts w:ascii="Arial" w:eastAsiaTheme="majorEastAsia" w:hAnsi="Arial" w:cs="Arial"/>
          <w:b/>
          <w:sz w:val="22"/>
        </w:rPr>
      </w:pPr>
      <w:bookmarkStart w:id="1103" w:name="_Toc497296751"/>
      <w:bookmarkStart w:id="1104" w:name="_Toc499195628"/>
      <w:bookmarkStart w:id="1105" w:name="_Toc125458053"/>
      <w:bookmarkStart w:id="1106" w:name="_Toc125629216"/>
      <w:bookmarkStart w:id="1107" w:name="_Toc149565455"/>
      <w:r w:rsidRPr="0074224F">
        <w:rPr>
          <w:rFonts w:ascii="Arial" w:eastAsiaTheme="majorEastAsia" w:hAnsi="Arial" w:cs="Arial"/>
          <w:b/>
          <w:sz w:val="22"/>
        </w:rPr>
        <w:t>Vee ja süsivesinike kastepunkti määramise mõõtevahendid</w:t>
      </w:r>
      <w:bookmarkEnd w:id="1103"/>
      <w:bookmarkEnd w:id="1104"/>
      <w:bookmarkEnd w:id="1105"/>
      <w:bookmarkEnd w:id="1106"/>
      <w:bookmarkEnd w:id="1107"/>
    </w:p>
    <w:p w14:paraId="7B09313C" w14:textId="6BF8E5D4" w:rsidR="00AA1F87" w:rsidRPr="0074224F" w:rsidRDefault="005658D4" w:rsidP="005F2F4E">
      <w:pPr>
        <w:pStyle w:val="ListParagraph"/>
        <w:keepNext/>
        <w:keepLines/>
        <w:numPr>
          <w:ilvl w:val="1"/>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 xml:space="preserve">Vee ja süsivesinike kastepunkti määramise mõõtevahend(id) peavad vastama asjakohastele standarditele ISO/TR 11150, ISO/TR 12148, </w:t>
      </w:r>
      <w:r w:rsidR="007D5C0C" w:rsidRPr="0074224F">
        <w:rPr>
          <w:rFonts w:ascii="Arial" w:eastAsia="Times New Roman" w:hAnsi="Arial" w:cs="Arial"/>
          <w:bCs/>
          <w:sz w:val="22"/>
        </w:rPr>
        <w:t>EVS-</w:t>
      </w:r>
      <w:r w:rsidRPr="0074224F">
        <w:rPr>
          <w:rFonts w:ascii="Arial" w:eastAsia="Times New Roman" w:hAnsi="Arial" w:cs="Arial"/>
          <w:bCs/>
          <w:sz w:val="22"/>
        </w:rPr>
        <w:t>EN ISO 23874, EVS-EN ISO 6327, EVS-EN ISO 11541, EVS-EN ISO 10101, EVS-EN ISO 6570.</w:t>
      </w:r>
    </w:p>
    <w:p w14:paraId="03586941" w14:textId="0904EA0C" w:rsidR="00217F0E" w:rsidRDefault="00217F0E" w:rsidP="002578CF">
      <w:pPr>
        <w:pStyle w:val="ListParagraph"/>
        <w:keepNext/>
        <w:keepLines/>
        <w:numPr>
          <w:ilvl w:val="1"/>
          <w:numId w:val="27"/>
        </w:numPr>
        <w:spacing w:after="0" w:line="360" w:lineRule="auto"/>
        <w:ind w:left="851" w:hanging="851"/>
        <w:jc w:val="both"/>
        <w:rPr>
          <w:ins w:id="1108" w:author="Author"/>
        </w:rPr>
      </w:pPr>
      <w:ins w:id="1109" w:author="Author">
        <w:r>
          <w:t xml:space="preserve">Tootmissuunalisel liitumisel </w:t>
        </w:r>
        <w:proofErr w:type="spellStart"/>
        <w:r>
          <w:t>biometaani</w:t>
        </w:r>
        <w:proofErr w:type="spellEnd"/>
        <w:r>
          <w:t xml:space="preserve"> sisestamisel on vajalik määrata ainult </w:t>
        </w:r>
        <w:r w:rsidR="009C1ED5">
          <w:t>vee kastepunkt</w:t>
        </w:r>
        <w:r w:rsidR="003F10BA">
          <w:t>.</w:t>
        </w:r>
      </w:ins>
    </w:p>
    <w:p w14:paraId="69683888" w14:textId="77777777" w:rsidR="00726081" w:rsidRPr="00AF41C9" w:rsidRDefault="00726081" w:rsidP="00AF41C9">
      <w:pPr>
        <w:pStyle w:val="ListParagraph"/>
        <w:keepNext/>
        <w:keepLines/>
        <w:spacing w:after="0" w:line="360" w:lineRule="auto"/>
        <w:ind w:left="851"/>
        <w:jc w:val="both"/>
        <w:rPr>
          <w:rFonts w:ascii="Arial" w:eastAsia="Times New Roman" w:hAnsi="Arial" w:cs="Arial"/>
          <w:bCs/>
          <w:sz w:val="22"/>
        </w:rPr>
      </w:pPr>
    </w:p>
    <w:p w14:paraId="2B96E2D7" w14:textId="77777777" w:rsidR="00AA1F87" w:rsidRPr="0074224F" w:rsidRDefault="005658D4" w:rsidP="005F2F4E">
      <w:pPr>
        <w:pStyle w:val="ListParagraph"/>
        <w:keepNext/>
        <w:keepLines/>
        <w:numPr>
          <w:ilvl w:val="1"/>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lastRenderedPageBreak/>
        <w:t>Kalibreerimine peab toimuma sertifitseeritud etalonainetega, järgides asjakohast mõõtemetoodikat.</w:t>
      </w:r>
    </w:p>
    <w:p w14:paraId="6484F5D2" w14:textId="2C9646B5" w:rsidR="00AA1F87" w:rsidRPr="0074224F" w:rsidRDefault="005658D4" w:rsidP="00387AA5">
      <w:pPr>
        <w:pStyle w:val="ListParagraph"/>
        <w:keepNext/>
        <w:keepLines/>
        <w:numPr>
          <w:ilvl w:val="0"/>
          <w:numId w:val="27"/>
        </w:numPr>
        <w:spacing w:after="0" w:line="360" w:lineRule="auto"/>
        <w:ind w:left="851" w:hanging="851"/>
        <w:jc w:val="both"/>
        <w:rPr>
          <w:rFonts w:ascii="Arial" w:eastAsiaTheme="majorEastAsia" w:hAnsi="Arial" w:cs="Arial"/>
          <w:b/>
          <w:sz w:val="22"/>
        </w:rPr>
      </w:pPr>
      <w:bookmarkStart w:id="1110" w:name="_Toc497296752"/>
      <w:bookmarkStart w:id="1111" w:name="_Toc499195629"/>
      <w:bookmarkStart w:id="1112" w:name="_Toc125458054"/>
      <w:bookmarkStart w:id="1113" w:name="_Toc125629217"/>
      <w:bookmarkStart w:id="1114" w:name="_Toc149565456"/>
      <w:r w:rsidRPr="0074224F">
        <w:rPr>
          <w:rFonts w:ascii="Arial" w:eastAsiaTheme="majorEastAsia" w:hAnsi="Arial" w:cs="Arial"/>
          <w:b/>
          <w:sz w:val="22"/>
        </w:rPr>
        <w:t xml:space="preserve">Gaasi tiheduse mõõtemuundurid mõõte- ja leppetingimuste </w:t>
      </w:r>
      <w:bookmarkEnd w:id="1110"/>
      <w:bookmarkEnd w:id="1111"/>
      <w:bookmarkEnd w:id="1112"/>
      <w:bookmarkEnd w:id="1113"/>
      <w:bookmarkEnd w:id="1114"/>
      <w:r w:rsidR="008A2ACE" w:rsidRPr="0074224F">
        <w:rPr>
          <w:rFonts w:ascii="Arial" w:eastAsiaTheme="majorEastAsia" w:hAnsi="Arial" w:cs="Arial"/>
          <w:b/>
          <w:sz w:val="22"/>
        </w:rPr>
        <w:t>jaoks (kui on kasutusel)</w:t>
      </w:r>
    </w:p>
    <w:p w14:paraId="5BD769FB" w14:textId="61BBA696" w:rsidR="00AA1F87" w:rsidRPr="0074224F" w:rsidRDefault="005658D4" w:rsidP="005F2F4E">
      <w:pPr>
        <w:pStyle w:val="ListParagraph"/>
        <w:keepNext/>
        <w:keepLines/>
        <w:numPr>
          <w:ilvl w:val="1"/>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Gaasi tiheduse mõõtemuundurid peavad vastama standardis EVS-ISO 15970 toodud mõõtmise põhimõtetele ja nõuetele.</w:t>
      </w:r>
    </w:p>
    <w:p w14:paraId="7209A337" w14:textId="76F2B7D5" w:rsidR="00AA1F87" w:rsidRPr="0074224F" w:rsidRDefault="005658D4" w:rsidP="005F2F4E">
      <w:pPr>
        <w:pStyle w:val="ListParagraph"/>
        <w:keepNext/>
        <w:keepLines/>
        <w:numPr>
          <w:ilvl w:val="1"/>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Kalibreerimine peab toimuma järgides asjakohast mõõtemetoodikat sertifitseeritud etalongaasidega puhtusastmega vähemalt 99,995%.</w:t>
      </w:r>
    </w:p>
    <w:p w14:paraId="76C7576F" w14:textId="6A4A5474" w:rsidR="00AA1F87" w:rsidRPr="0074224F" w:rsidRDefault="005658D4" w:rsidP="00387AA5">
      <w:pPr>
        <w:pStyle w:val="ListParagraph"/>
        <w:keepNext/>
        <w:keepLines/>
        <w:numPr>
          <w:ilvl w:val="0"/>
          <w:numId w:val="27"/>
        </w:numPr>
        <w:spacing w:after="0" w:line="360" w:lineRule="auto"/>
        <w:ind w:left="851" w:hanging="851"/>
        <w:jc w:val="both"/>
        <w:rPr>
          <w:rFonts w:ascii="Arial" w:eastAsiaTheme="majorEastAsia" w:hAnsi="Arial" w:cs="Arial"/>
          <w:b/>
          <w:sz w:val="22"/>
        </w:rPr>
      </w:pPr>
      <w:bookmarkStart w:id="1115" w:name="_Toc497296753"/>
      <w:bookmarkStart w:id="1116" w:name="_Toc499195630"/>
      <w:bookmarkStart w:id="1117" w:name="_Toc125458055"/>
      <w:bookmarkStart w:id="1118" w:name="_Toc125629218"/>
      <w:bookmarkStart w:id="1119" w:name="_Toc149565457"/>
      <w:r w:rsidRPr="0074224F">
        <w:rPr>
          <w:rFonts w:ascii="Arial" w:eastAsiaTheme="majorEastAsia" w:hAnsi="Arial" w:cs="Arial"/>
          <w:b/>
          <w:sz w:val="22"/>
        </w:rPr>
        <w:t>Mõõtesüsteemi kasutuselevõtu eelkontroll</w:t>
      </w:r>
      <w:bookmarkEnd w:id="1115"/>
      <w:bookmarkEnd w:id="1116"/>
      <w:bookmarkEnd w:id="1117"/>
      <w:bookmarkEnd w:id="1118"/>
      <w:bookmarkEnd w:id="1119"/>
    </w:p>
    <w:p w14:paraId="5872313D" w14:textId="77777777" w:rsidR="00AA1F87" w:rsidRPr="0074224F" w:rsidRDefault="005658D4" w:rsidP="005F2F4E">
      <w:pPr>
        <w:pStyle w:val="ListParagraph"/>
        <w:keepNext/>
        <w:keepLines/>
        <w:numPr>
          <w:ilvl w:val="1"/>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Mõõtesüsteemi ning kaasatud mõõtevahendite nõuetekohasuse visuaalse kontrollimise eesmärgiks on veenduda, et:</w:t>
      </w:r>
    </w:p>
    <w:p w14:paraId="2FD7CB00" w14:textId="63729663" w:rsidR="00AA1F87" w:rsidRPr="0074224F"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mõõtesüsteemi funktsionaalsus vastab esitatud nõuetele;</w:t>
      </w:r>
    </w:p>
    <w:p w14:paraId="049390AD" w14:textId="35C840D9" w:rsidR="00AA1F87" w:rsidRPr="0074224F"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mõõtevahendid on paigaldatud mõõtevahendite tüübihindamise tunnistuses, tootja kasutusjuhendis ja mõõtevahenditele kohaldatavates standardites toodud nõuetele;</w:t>
      </w:r>
    </w:p>
    <w:p w14:paraId="2C21EFE0" w14:textId="1AB87193" w:rsidR="00AA1F87" w:rsidRPr="0074224F"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mõõtevahendid on läbinud õigusaktidega sätestatud nõuetekohase vastavuse hindamise ning märgistatud asjakohaste kirjetega;</w:t>
      </w:r>
    </w:p>
    <w:p w14:paraId="2CFC329A" w14:textId="11011E3F" w:rsidR="00AA1F87" w:rsidRPr="0074224F"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paigaldatud mõõtevahendid töötavad vastavalt tootjate spetsifikatsioonidele</w:t>
      </w:r>
      <w:r w:rsidR="00C85755">
        <w:rPr>
          <w:rFonts w:ascii="Arial" w:eastAsia="Times New Roman" w:hAnsi="Arial" w:cs="Arial"/>
          <w:bCs/>
          <w:sz w:val="22"/>
        </w:rPr>
        <w:t>,</w:t>
      </w:r>
      <w:r w:rsidRPr="0074224F">
        <w:rPr>
          <w:rFonts w:ascii="Arial" w:eastAsia="Times New Roman" w:hAnsi="Arial" w:cs="Arial"/>
          <w:bCs/>
          <w:sz w:val="22"/>
        </w:rPr>
        <w:t xml:space="preserve"> tagades liitumispunkti kaudu edastava gaasi mõõtmise vastavuse käesolevas dokumendis toodud nõuetele;</w:t>
      </w:r>
    </w:p>
    <w:p w14:paraId="622E09B2" w14:textId="6F2EA7BB" w:rsidR="00AA1F87" w:rsidRPr="0074224F"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mõõtesüsteem ja seadmed on täielikult komplekteeritud, kahjustamata (sh plommid) ning väljaehitatud vastavalt projektile;</w:t>
      </w:r>
    </w:p>
    <w:p w14:paraId="1B36E402" w14:textId="534B1CFE" w:rsidR="00AA1F87" w:rsidRPr="0074224F"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 xml:space="preserve">mõõtesüsteemi kõikide mõõtevahendite kohta on olemas kasutus-ja hooldusjuhendid; </w:t>
      </w:r>
    </w:p>
    <w:p w14:paraId="23D5DB3F" w14:textId="54A0F033" w:rsidR="00AA1F87" w:rsidRPr="0074224F"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vastavalt</w:t>
      </w:r>
      <w:r w:rsidR="009A67FD" w:rsidRPr="0074224F">
        <w:rPr>
          <w:rFonts w:ascii="Arial" w:eastAsia="Times New Roman" w:hAnsi="Arial" w:cs="Arial"/>
          <w:bCs/>
          <w:sz w:val="22"/>
        </w:rPr>
        <w:t xml:space="preserve"> </w:t>
      </w:r>
      <w:r w:rsidRPr="0074224F">
        <w:rPr>
          <w:rFonts w:ascii="Arial" w:eastAsia="Times New Roman" w:hAnsi="Arial" w:cs="Arial"/>
          <w:bCs/>
          <w:sz w:val="22"/>
        </w:rPr>
        <w:t>käesolevale</w:t>
      </w:r>
      <w:r w:rsidR="009A67FD" w:rsidRPr="0074224F">
        <w:rPr>
          <w:rFonts w:ascii="Arial" w:eastAsia="Times New Roman" w:hAnsi="Arial" w:cs="Arial"/>
          <w:bCs/>
          <w:sz w:val="22"/>
        </w:rPr>
        <w:t xml:space="preserve"> </w:t>
      </w:r>
      <w:r w:rsidRPr="0074224F">
        <w:rPr>
          <w:rFonts w:ascii="Arial" w:eastAsia="Times New Roman" w:hAnsi="Arial" w:cs="Arial"/>
          <w:bCs/>
          <w:sz w:val="22"/>
        </w:rPr>
        <w:t>dokumendile on olemas nõutavad mõõtevahendite tüübi hindamistunnistused, kalibreerimise tunnistused ja etalonainete sertifikaadid;</w:t>
      </w:r>
    </w:p>
    <w:p w14:paraId="5E48D468" w14:textId="7AAD7844" w:rsidR="00AA1F87" w:rsidRPr="0074224F"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kõik mõõtevahenditesse sisestatud konstandid ja kasutatavad arvutused on ettenähtud kasutussihiks adekvaatsed;</w:t>
      </w:r>
    </w:p>
    <w:p w14:paraId="2B096F6D" w14:textId="4606B8A0" w:rsidR="00AA1F87" w:rsidRPr="0074224F"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kõik mõõtevahendite kalibreerimiseks kasutatavad etalonainete sertifikaadid vastavad käesolevas dokumendis esitatud nõuetele;</w:t>
      </w:r>
    </w:p>
    <w:p w14:paraId="240473AE" w14:textId="65E4884F" w:rsidR="00AA1F87" w:rsidRPr="0074224F"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 xml:space="preserve">gaasi </w:t>
      </w:r>
      <w:proofErr w:type="spellStart"/>
      <w:r w:rsidRPr="0074224F">
        <w:rPr>
          <w:rFonts w:ascii="Arial" w:eastAsia="Times New Roman" w:hAnsi="Arial" w:cs="Arial"/>
          <w:bCs/>
          <w:sz w:val="22"/>
        </w:rPr>
        <w:t>kokkusurutavuste</w:t>
      </w:r>
      <w:proofErr w:type="spellEnd"/>
      <w:r w:rsidRPr="0074224F">
        <w:rPr>
          <w:rFonts w:ascii="Arial" w:eastAsia="Times New Roman" w:hAnsi="Arial" w:cs="Arial"/>
          <w:bCs/>
          <w:sz w:val="22"/>
        </w:rPr>
        <w:t xml:space="preserve"> (Z ja </w:t>
      </w:r>
      <w:proofErr w:type="spellStart"/>
      <w:r w:rsidRPr="0074224F">
        <w:rPr>
          <w:rFonts w:ascii="Arial" w:eastAsia="Times New Roman" w:hAnsi="Arial" w:cs="Arial"/>
          <w:bCs/>
          <w:sz w:val="22"/>
        </w:rPr>
        <w:t>Zb</w:t>
      </w:r>
      <w:proofErr w:type="spellEnd"/>
      <w:r w:rsidRPr="0074224F">
        <w:rPr>
          <w:rFonts w:ascii="Arial" w:eastAsia="Times New Roman" w:hAnsi="Arial" w:cs="Arial"/>
          <w:bCs/>
          <w:sz w:val="22"/>
        </w:rPr>
        <w:t>) arvutamine toimub vastavalt standardile EVS-EN ISO 12213 ning kontrollitakse, kui on kohaldatav gaasi koostise edastamist gaaskromatograafi kontrollerist leppekoguse mõõturisse;</w:t>
      </w:r>
    </w:p>
    <w:p w14:paraId="59D68DD6" w14:textId="3C4C5B78" w:rsidR="00AA1F87" w:rsidRPr="0074224F"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 xml:space="preserve">kui </w:t>
      </w:r>
      <w:proofErr w:type="spellStart"/>
      <w:r w:rsidRPr="0074224F">
        <w:rPr>
          <w:rFonts w:ascii="Arial" w:eastAsia="Times New Roman" w:hAnsi="Arial" w:cs="Arial"/>
          <w:bCs/>
          <w:sz w:val="22"/>
        </w:rPr>
        <w:t>LKMis</w:t>
      </w:r>
      <w:proofErr w:type="spellEnd"/>
      <w:r w:rsidRPr="0074224F">
        <w:rPr>
          <w:rFonts w:ascii="Arial" w:eastAsia="Times New Roman" w:hAnsi="Arial" w:cs="Arial"/>
          <w:bCs/>
          <w:sz w:val="22"/>
        </w:rPr>
        <w:t xml:space="preserve"> toimub gaasi kütteväärtuse arvutus, siis tuleb kontrollida LKM arvutamise tulemuste vastavust standardi EVS-EN ISO 6976 arvutusega;</w:t>
      </w:r>
    </w:p>
    <w:p w14:paraId="170C2A5A" w14:textId="697DB24E" w:rsidR="00AA1F87" w:rsidRPr="0074224F"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paigaldatud elektri- või elektroonilised süsteemid on kooskõlas EVS-EN 60079-17;</w:t>
      </w:r>
    </w:p>
    <w:p w14:paraId="48C18FD8" w14:textId="1E5EE2B0" w:rsidR="00AA1F87" w:rsidRPr="0074224F"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ohupiirkonna signaali-ja toitekaablite paigaldamine vastab asjakohastele standarditele, tootja nõuetele ja õigusaktide nõuetele;</w:t>
      </w:r>
    </w:p>
    <w:p w14:paraId="44B82071" w14:textId="3603F9F0" w:rsidR="00AA1F87" w:rsidRPr="0074224F" w:rsidRDefault="005658D4" w:rsidP="005F2F4E">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lastRenderedPageBreak/>
        <w:t xml:space="preserve">mõõtepaigaldis on edukalt läbinud rõhukatse, piisavalt kuivatatud, läbipuhutud ning survetatud kuni mõõtepaigaldise eelsete </w:t>
      </w:r>
      <w:proofErr w:type="spellStart"/>
      <w:r w:rsidRPr="0074224F">
        <w:rPr>
          <w:rFonts w:ascii="Arial" w:eastAsia="Times New Roman" w:hAnsi="Arial" w:cs="Arial"/>
          <w:bCs/>
          <w:sz w:val="22"/>
        </w:rPr>
        <w:t>sulgeseadmeteni</w:t>
      </w:r>
      <w:proofErr w:type="spellEnd"/>
      <w:r w:rsidRPr="0074224F">
        <w:rPr>
          <w:rFonts w:ascii="Arial" w:eastAsia="Times New Roman" w:hAnsi="Arial" w:cs="Arial"/>
          <w:bCs/>
          <w:sz w:val="22"/>
        </w:rPr>
        <w:t>.</w:t>
      </w:r>
    </w:p>
    <w:p w14:paraId="66C17A1F" w14:textId="77777777" w:rsidR="00AA1F87" w:rsidRPr="0074224F" w:rsidRDefault="005658D4" w:rsidP="001C62C5">
      <w:pPr>
        <w:pStyle w:val="ListParagraph"/>
        <w:keepNext/>
        <w:keepLines/>
        <w:numPr>
          <w:ilvl w:val="1"/>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 xml:space="preserve">Mõõtesüsteemile, mille kavandatud </w:t>
      </w:r>
      <w:proofErr w:type="spellStart"/>
      <w:r w:rsidRPr="0074224F">
        <w:rPr>
          <w:rFonts w:ascii="Arial" w:eastAsia="Times New Roman" w:hAnsi="Arial" w:cs="Arial"/>
          <w:bCs/>
          <w:sz w:val="22"/>
        </w:rPr>
        <w:t>Q</w:t>
      </w:r>
      <w:r w:rsidRPr="00AF41C9">
        <w:rPr>
          <w:rFonts w:ascii="Arial" w:eastAsia="Times New Roman" w:hAnsi="Arial" w:cs="Arial"/>
          <w:bCs/>
          <w:sz w:val="22"/>
          <w:vertAlign w:val="subscript"/>
        </w:rPr>
        <w:t>max</w:t>
      </w:r>
      <w:proofErr w:type="spellEnd"/>
      <w:r w:rsidRPr="0074224F">
        <w:rPr>
          <w:rFonts w:ascii="Arial" w:eastAsia="Times New Roman" w:hAnsi="Arial" w:cs="Arial"/>
          <w:bCs/>
          <w:sz w:val="22"/>
        </w:rPr>
        <w:t xml:space="preserve"> ≥10000 m</w:t>
      </w:r>
      <w:r w:rsidRPr="00CC13E2">
        <w:rPr>
          <w:rFonts w:ascii="Arial" w:eastAsia="Times New Roman" w:hAnsi="Arial" w:cs="Arial"/>
          <w:bCs/>
          <w:sz w:val="22"/>
          <w:vertAlign w:val="superscript"/>
        </w:rPr>
        <w:t>3</w:t>
      </w:r>
      <w:r w:rsidRPr="0074224F">
        <w:rPr>
          <w:rFonts w:ascii="Arial" w:eastAsia="Times New Roman" w:hAnsi="Arial" w:cs="Arial"/>
          <w:bCs/>
          <w:sz w:val="22"/>
        </w:rPr>
        <w:t>/h (leppetingimustel) ja mõõtesüsteemile, mis sisaldab kromatograafi ning gaasi kvaliteedi määramise mõõtevahendeid teostatakse katse- ja kalibreerimistoimingud:</w:t>
      </w:r>
    </w:p>
    <w:p w14:paraId="2776E6C2" w14:textId="42F788AE" w:rsidR="00AA1F87" w:rsidRPr="0074224F" w:rsidRDefault="005658D4" w:rsidP="001C62C5">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Gaasiarvestitele:</w:t>
      </w:r>
    </w:p>
    <w:p w14:paraId="177F5EBF" w14:textId="6AA5DA90" w:rsidR="00AA1F87" w:rsidRPr="0074224F" w:rsidRDefault="005658D4" w:rsidP="001C62C5">
      <w:pPr>
        <w:pStyle w:val="ListParagraph"/>
        <w:keepNext/>
        <w:keepLines/>
        <w:numPr>
          <w:ilvl w:val="3"/>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Ahendkulumõõturi mõõteseibi inspekteerimine;</w:t>
      </w:r>
    </w:p>
    <w:p w14:paraId="0C6276B1" w14:textId="285BAD92" w:rsidR="00AA1F87" w:rsidRPr="0074224F" w:rsidRDefault="005658D4" w:rsidP="001C62C5">
      <w:pPr>
        <w:pStyle w:val="ListParagraph"/>
        <w:keepNext/>
        <w:keepLines/>
        <w:numPr>
          <w:ilvl w:val="3"/>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Rootor, turbiin või ultraheliarvestite inspekteerimine.</w:t>
      </w:r>
    </w:p>
    <w:p w14:paraId="38702BB5" w14:textId="601E61A9" w:rsidR="00AA1F87" w:rsidRPr="0074224F" w:rsidRDefault="005658D4" w:rsidP="001C62C5">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Leppekoguse mõõturitele:</w:t>
      </w:r>
    </w:p>
    <w:p w14:paraId="42499C90" w14:textId="206C0D6F" w:rsidR="00AA1F87" w:rsidRPr="0074224F" w:rsidRDefault="005658D4" w:rsidP="001C62C5">
      <w:pPr>
        <w:pStyle w:val="ListParagraph"/>
        <w:keepNext/>
        <w:keepLines/>
        <w:numPr>
          <w:ilvl w:val="3"/>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Analoog digitaalmuundurite kontroll;</w:t>
      </w:r>
    </w:p>
    <w:p w14:paraId="1D082A0A" w14:textId="649B7A56" w:rsidR="00AA1F87" w:rsidRPr="0074224F" w:rsidRDefault="005658D4" w:rsidP="001C62C5">
      <w:pPr>
        <w:pStyle w:val="ListParagraph"/>
        <w:keepNext/>
        <w:keepLines/>
        <w:numPr>
          <w:ilvl w:val="3"/>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Kütteväärtuse arvutamise kontroll;</w:t>
      </w:r>
    </w:p>
    <w:p w14:paraId="5D41806C" w14:textId="65503523" w:rsidR="00AA1F87" w:rsidRPr="0074224F" w:rsidRDefault="005658D4" w:rsidP="001C62C5">
      <w:pPr>
        <w:pStyle w:val="ListParagraph"/>
        <w:keepNext/>
        <w:keepLines/>
        <w:numPr>
          <w:ilvl w:val="3"/>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 xml:space="preserve">Konfiguratsiooni kontroll; </w:t>
      </w:r>
    </w:p>
    <w:p w14:paraId="34E89151" w14:textId="01B8A48F" w:rsidR="00AA1F87" w:rsidRPr="0074224F" w:rsidRDefault="005658D4" w:rsidP="001C62C5">
      <w:pPr>
        <w:pStyle w:val="ListParagraph"/>
        <w:keepNext/>
        <w:keepLines/>
        <w:numPr>
          <w:ilvl w:val="3"/>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Digitaal analoogmuunduri kontroll;</w:t>
      </w:r>
    </w:p>
    <w:p w14:paraId="591BA159" w14:textId="25184336" w:rsidR="00AA1F87" w:rsidRPr="0074224F" w:rsidRDefault="005658D4" w:rsidP="001C62C5">
      <w:pPr>
        <w:pStyle w:val="ListParagraph"/>
        <w:keepNext/>
        <w:keepLines/>
        <w:numPr>
          <w:ilvl w:val="3"/>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Tiheduse arvutamise kontroll (AGA 8);</w:t>
      </w:r>
    </w:p>
    <w:p w14:paraId="1409B3C5" w14:textId="3B3BB78B" w:rsidR="00AA1F87" w:rsidRPr="0074224F" w:rsidRDefault="005658D4" w:rsidP="001C62C5">
      <w:pPr>
        <w:pStyle w:val="ListParagraph"/>
        <w:keepNext/>
        <w:keepLines/>
        <w:numPr>
          <w:ilvl w:val="3"/>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Tiheduse arvutamise kontroll (mõõtetingimuste tiheduse</w:t>
      </w:r>
      <w:r w:rsidR="009A67FD" w:rsidRPr="0074224F">
        <w:rPr>
          <w:rFonts w:ascii="Arial" w:eastAsia="Times New Roman" w:hAnsi="Arial" w:cs="Arial"/>
          <w:bCs/>
          <w:sz w:val="22"/>
        </w:rPr>
        <w:t xml:space="preserve"> </w:t>
      </w:r>
      <w:r w:rsidRPr="0074224F">
        <w:rPr>
          <w:rFonts w:ascii="Arial" w:eastAsia="Times New Roman" w:hAnsi="Arial" w:cs="Arial"/>
          <w:bCs/>
          <w:sz w:val="22"/>
        </w:rPr>
        <w:t>mõõtemuundur</w:t>
      </w:r>
      <w:r w:rsidR="008A2ACE" w:rsidRPr="0074224F">
        <w:rPr>
          <w:rFonts w:ascii="Arial" w:eastAsia="Times New Roman" w:hAnsi="Arial" w:cs="Arial"/>
          <w:bCs/>
          <w:sz w:val="22"/>
        </w:rPr>
        <w:t>, kui on kasutusel</w:t>
      </w:r>
      <w:r w:rsidRPr="0074224F">
        <w:rPr>
          <w:rFonts w:ascii="Arial" w:eastAsia="Times New Roman" w:hAnsi="Arial" w:cs="Arial"/>
          <w:bCs/>
          <w:sz w:val="22"/>
        </w:rPr>
        <w:t>);</w:t>
      </w:r>
    </w:p>
    <w:p w14:paraId="53423746" w14:textId="28761410" w:rsidR="00AA1F87" w:rsidRPr="0074224F" w:rsidRDefault="005658D4" w:rsidP="001C62C5">
      <w:pPr>
        <w:pStyle w:val="ListParagraph"/>
        <w:keepNext/>
        <w:keepLines/>
        <w:numPr>
          <w:ilvl w:val="3"/>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Tiheduse arvutamise kontroll (leppetingimuste tiheduse mõõtemuundur</w:t>
      </w:r>
      <w:r w:rsidR="008A2ACE" w:rsidRPr="0074224F">
        <w:rPr>
          <w:rFonts w:ascii="Arial" w:eastAsia="Times New Roman" w:hAnsi="Arial" w:cs="Arial"/>
          <w:bCs/>
          <w:sz w:val="22"/>
        </w:rPr>
        <w:t>, kui on kasutusel</w:t>
      </w:r>
      <w:r w:rsidRPr="0074224F">
        <w:rPr>
          <w:rFonts w:ascii="Arial" w:eastAsia="Times New Roman" w:hAnsi="Arial" w:cs="Arial"/>
          <w:bCs/>
          <w:sz w:val="22"/>
        </w:rPr>
        <w:t>);</w:t>
      </w:r>
    </w:p>
    <w:p w14:paraId="2E4F66CD" w14:textId="79CB8A3A" w:rsidR="00AA1F87" w:rsidRPr="0074224F" w:rsidRDefault="005658D4" w:rsidP="001C62C5">
      <w:pPr>
        <w:pStyle w:val="ListParagraph"/>
        <w:keepNext/>
        <w:keepLines/>
        <w:numPr>
          <w:ilvl w:val="3"/>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Gaasivoo arvutamise kontroll;</w:t>
      </w:r>
    </w:p>
    <w:p w14:paraId="37278F4E" w14:textId="765922BB" w:rsidR="00AA1F87" w:rsidRPr="0074224F" w:rsidRDefault="005658D4" w:rsidP="001C62C5">
      <w:pPr>
        <w:pStyle w:val="ListParagraph"/>
        <w:keepNext/>
        <w:keepLines/>
        <w:numPr>
          <w:ilvl w:val="3"/>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 xml:space="preserve">Gaasi mahu ja energia näitude kontroll; </w:t>
      </w:r>
    </w:p>
    <w:p w14:paraId="03B16C18" w14:textId="531B1FBA" w:rsidR="00AA1F87" w:rsidRPr="0074224F" w:rsidRDefault="005658D4" w:rsidP="001C62C5">
      <w:pPr>
        <w:pStyle w:val="ListParagraph"/>
        <w:keepNext/>
        <w:keepLines/>
        <w:numPr>
          <w:ilvl w:val="3"/>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EVS-EN ISO 6976 arvutamise kontroll;</w:t>
      </w:r>
    </w:p>
    <w:p w14:paraId="488C9681" w14:textId="5E07BF0F" w:rsidR="00AA1F87" w:rsidRPr="0074224F" w:rsidRDefault="005658D4" w:rsidP="001C62C5">
      <w:pPr>
        <w:pStyle w:val="ListParagraph"/>
        <w:keepNext/>
        <w:keepLines/>
        <w:numPr>
          <w:ilvl w:val="3"/>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Temperatuuri mõõtemuunduri sisendi kontroll.</w:t>
      </w:r>
    </w:p>
    <w:p w14:paraId="5476BF22" w14:textId="1FAC3506" w:rsidR="00AA1F87" w:rsidRPr="0074224F" w:rsidRDefault="005658D4" w:rsidP="009D05F0">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Mõõtemuunduritele ja kromatograafile</w:t>
      </w:r>
      <w:r w:rsidR="00CC13E2">
        <w:rPr>
          <w:rFonts w:ascii="Arial" w:eastAsia="Times New Roman" w:hAnsi="Arial" w:cs="Arial"/>
          <w:bCs/>
          <w:sz w:val="22"/>
        </w:rPr>
        <w:t>:</w:t>
      </w:r>
    </w:p>
    <w:p w14:paraId="6A8F673F" w14:textId="3A42CA75" w:rsidR="00AA1F87" w:rsidRPr="0074224F" w:rsidRDefault="005658D4" w:rsidP="009D05F0">
      <w:pPr>
        <w:pStyle w:val="ListParagraph"/>
        <w:keepNext/>
        <w:keepLines/>
        <w:numPr>
          <w:ilvl w:val="3"/>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Tiheduse mõõtemuunduri kontroll</w:t>
      </w:r>
      <w:r w:rsidR="007D5C0C" w:rsidRPr="0074224F">
        <w:rPr>
          <w:rFonts w:ascii="Arial" w:eastAsia="Times New Roman" w:hAnsi="Arial" w:cs="Arial"/>
          <w:bCs/>
          <w:sz w:val="22"/>
        </w:rPr>
        <w:t>, kui on kasutusel</w:t>
      </w:r>
      <w:r w:rsidRPr="0074224F">
        <w:rPr>
          <w:rFonts w:ascii="Arial" w:eastAsia="Times New Roman" w:hAnsi="Arial" w:cs="Arial"/>
          <w:bCs/>
          <w:sz w:val="22"/>
        </w:rPr>
        <w:t xml:space="preserve"> (vaakumkatse);</w:t>
      </w:r>
    </w:p>
    <w:p w14:paraId="1A78CB4F" w14:textId="48B5D802" w:rsidR="00AA1F87" w:rsidRPr="0074224F" w:rsidRDefault="005658D4" w:rsidP="009D05F0">
      <w:pPr>
        <w:pStyle w:val="ListParagraph"/>
        <w:keepNext/>
        <w:keepLines/>
        <w:numPr>
          <w:ilvl w:val="3"/>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Tiheduse mõõtemuunduri kontroll</w:t>
      </w:r>
      <w:r w:rsidR="007D5C0C" w:rsidRPr="0074224F">
        <w:rPr>
          <w:rFonts w:ascii="Arial" w:eastAsia="Times New Roman" w:hAnsi="Arial" w:cs="Arial"/>
          <w:bCs/>
          <w:sz w:val="22"/>
        </w:rPr>
        <w:t>, kui on kasutusel</w:t>
      </w:r>
      <w:r w:rsidRPr="0074224F">
        <w:rPr>
          <w:rFonts w:ascii="Arial" w:eastAsia="Times New Roman" w:hAnsi="Arial" w:cs="Arial"/>
          <w:bCs/>
          <w:sz w:val="22"/>
        </w:rPr>
        <w:t xml:space="preserve"> (katse lämmastikuga, metaaniga);</w:t>
      </w:r>
    </w:p>
    <w:p w14:paraId="271C4D00" w14:textId="290267C0" w:rsidR="00AA1F87" w:rsidRPr="0074224F" w:rsidRDefault="005658D4" w:rsidP="009D05F0">
      <w:pPr>
        <w:pStyle w:val="ListParagraph"/>
        <w:keepNext/>
        <w:keepLines/>
        <w:numPr>
          <w:ilvl w:val="3"/>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Gaaskromatograaf kontroll (mõõtetulemuste korduvuse katse sertifitseeritud gaasiga);</w:t>
      </w:r>
    </w:p>
    <w:p w14:paraId="03C2AE6E" w14:textId="4CE87417" w:rsidR="00AA1F87" w:rsidRPr="0074224F" w:rsidRDefault="005658D4" w:rsidP="009D05F0">
      <w:pPr>
        <w:pStyle w:val="ListParagraph"/>
        <w:keepNext/>
        <w:keepLines/>
        <w:numPr>
          <w:ilvl w:val="3"/>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Gaaskromatograaf</w:t>
      </w:r>
      <w:r w:rsidR="009A67FD" w:rsidRPr="0074224F">
        <w:rPr>
          <w:rFonts w:ascii="Arial" w:eastAsia="Times New Roman" w:hAnsi="Arial" w:cs="Arial"/>
          <w:bCs/>
          <w:sz w:val="22"/>
        </w:rPr>
        <w:t xml:space="preserve"> </w:t>
      </w:r>
      <w:r w:rsidRPr="0074224F">
        <w:rPr>
          <w:rFonts w:ascii="Arial" w:eastAsia="Times New Roman" w:hAnsi="Arial" w:cs="Arial"/>
          <w:bCs/>
          <w:sz w:val="22"/>
        </w:rPr>
        <w:t>(EVS-EN ISO 6976 arvutamise kontroll);</w:t>
      </w:r>
    </w:p>
    <w:p w14:paraId="5EAA52A1" w14:textId="137FE153" w:rsidR="00AA1F87" w:rsidRPr="0074224F" w:rsidRDefault="005658D4" w:rsidP="009D05F0">
      <w:pPr>
        <w:pStyle w:val="ListParagraph"/>
        <w:keepNext/>
        <w:keepLines/>
        <w:numPr>
          <w:ilvl w:val="3"/>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Rõhu</w:t>
      </w:r>
      <w:r w:rsidR="00050587">
        <w:rPr>
          <w:rFonts w:ascii="Arial" w:eastAsia="Times New Roman" w:hAnsi="Arial" w:cs="Arial"/>
          <w:bCs/>
          <w:sz w:val="22"/>
        </w:rPr>
        <w:t xml:space="preserve"> </w:t>
      </w:r>
      <w:r w:rsidRPr="0074224F">
        <w:rPr>
          <w:rFonts w:ascii="Arial" w:eastAsia="Times New Roman" w:hAnsi="Arial" w:cs="Arial"/>
          <w:bCs/>
          <w:sz w:val="22"/>
        </w:rPr>
        <w:t>mõõtemuunduri kontroll;</w:t>
      </w:r>
    </w:p>
    <w:p w14:paraId="4730CBD2" w14:textId="0183A9D5" w:rsidR="00AA1F87" w:rsidRPr="0074224F" w:rsidRDefault="005658D4" w:rsidP="009D05F0">
      <w:pPr>
        <w:pStyle w:val="ListParagraph"/>
        <w:keepNext/>
        <w:keepLines/>
        <w:numPr>
          <w:ilvl w:val="3"/>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Temperatuuri mõõtemuunduri kontroll.</w:t>
      </w:r>
    </w:p>
    <w:p w14:paraId="36080F41" w14:textId="602E4040" w:rsidR="00AA1F87" w:rsidRPr="0074224F" w:rsidRDefault="005658D4" w:rsidP="009D05F0">
      <w:pPr>
        <w:pStyle w:val="ListParagraph"/>
        <w:keepNext/>
        <w:keepLines/>
        <w:numPr>
          <w:ilvl w:val="2"/>
          <w:numId w:val="27"/>
        </w:numPr>
        <w:spacing w:after="0" w:line="360" w:lineRule="auto"/>
        <w:ind w:left="851" w:hanging="851"/>
        <w:jc w:val="both"/>
        <w:rPr>
          <w:rFonts w:ascii="Arial" w:eastAsia="Times New Roman" w:hAnsi="Arial" w:cs="Arial"/>
          <w:bCs/>
          <w:sz w:val="22"/>
        </w:rPr>
      </w:pPr>
      <w:r w:rsidRPr="0074224F">
        <w:rPr>
          <w:rFonts w:ascii="Arial" w:eastAsia="Times New Roman" w:hAnsi="Arial" w:cs="Arial"/>
          <w:bCs/>
          <w:sz w:val="22"/>
        </w:rPr>
        <w:t>Pärast visuaalsete kontrollide, katse ja kalibreerimise protseduuride edukat läbimist teostatakse mõõtesüsteemile täisfunktsionaalne katse, mis peab kinnitama kogu mõõtesüsteemi terviklikku töötamist vastavalt projektis kavandatule, sealhulgas kõikide andurite, alarmide, täiturmehhanismide signaalide ülekannet, gaasi rõhu ja voo juhtimise automaatika toimimist ning energia määramise tulemuse õigsust.</w:t>
      </w:r>
    </w:p>
    <w:p w14:paraId="46B659F8" w14:textId="77777777" w:rsidR="00273381" w:rsidRPr="0074224F" w:rsidRDefault="00273381">
      <w:pPr>
        <w:rPr>
          <w:rFonts w:ascii="Arial" w:eastAsiaTheme="majorEastAsia" w:hAnsi="Arial" w:cs="Arial"/>
          <w:b/>
          <w:bCs/>
          <w:sz w:val="32"/>
          <w:szCs w:val="28"/>
        </w:rPr>
      </w:pPr>
      <w:r w:rsidRPr="0074224F">
        <w:rPr>
          <w:rFonts w:ascii="Arial" w:hAnsi="Arial" w:cs="Arial"/>
        </w:rPr>
        <w:br w:type="page"/>
      </w:r>
    </w:p>
    <w:p w14:paraId="4ADAE109" w14:textId="1EFA254E" w:rsidR="00AA1F87" w:rsidRPr="0074224F" w:rsidRDefault="00010AA7" w:rsidP="00010AA7">
      <w:pPr>
        <w:pStyle w:val="Heading1"/>
        <w:rPr>
          <w:rFonts w:ascii="Arial" w:hAnsi="Arial" w:cs="Arial"/>
          <w:color w:val="auto"/>
        </w:rPr>
      </w:pPr>
      <w:bookmarkStart w:id="1120" w:name="_Toc202212693"/>
      <w:r w:rsidRPr="0074224F">
        <w:rPr>
          <w:rFonts w:ascii="Arial" w:hAnsi="Arial" w:cs="Arial"/>
          <w:color w:val="auto"/>
        </w:rPr>
        <w:lastRenderedPageBreak/>
        <w:t>Lisa 4</w:t>
      </w:r>
      <w:r w:rsidR="003442DE">
        <w:rPr>
          <w:rFonts w:ascii="Arial" w:hAnsi="Arial" w:cs="Arial"/>
          <w:color w:val="auto"/>
        </w:rPr>
        <w:t xml:space="preserve"> -</w:t>
      </w:r>
      <w:r w:rsidRPr="0074224F">
        <w:rPr>
          <w:rFonts w:ascii="Arial" w:hAnsi="Arial" w:cs="Arial"/>
          <w:color w:val="auto"/>
        </w:rPr>
        <w:t xml:space="preserve"> Tehnilise projekti koostamise juhend</w:t>
      </w:r>
      <w:bookmarkEnd w:id="1120"/>
    </w:p>
    <w:p w14:paraId="49F7F13B" w14:textId="77777777" w:rsidR="00AA1F87" w:rsidRPr="0074224F" w:rsidRDefault="00AA1F87">
      <w:pPr>
        <w:keepNext/>
        <w:keepLines/>
        <w:spacing w:before="60" w:after="0" w:line="240" w:lineRule="auto"/>
        <w:rPr>
          <w:rFonts w:ascii="Arial" w:hAnsi="Arial" w:cs="Arial"/>
          <w:sz w:val="22"/>
          <w:lang w:val="en-GB"/>
        </w:rPr>
      </w:pPr>
    </w:p>
    <w:p w14:paraId="47EE51E7" w14:textId="7378824E" w:rsidR="00AA1F87" w:rsidRPr="0074224F" w:rsidRDefault="005658D4" w:rsidP="006F1170">
      <w:pPr>
        <w:pStyle w:val="ListParagraph"/>
        <w:keepNext/>
        <w:keepLines/>
        <w:numPr>
          <w:ilvl w:val="0"/>
          <w:numId w:val="30"/>
        </w:numPr>
        <w:spacing w:after="0" w:line="360" w:lineRule="auto"/>
        <w:ind w:left="851" w:hanging="851"/>
        <w:jc w:val="both"/>
        <w:rPr>
          <w:rFonts w:ascii="Arial" w:eastAsia="Times New Roman" w:hAnsi="Arial" w:cs="Arial"/>
          <w:b/>
          <w:sz w:val="22"/>
        </w:rPr>
      </w:pPr>
      <w:bookmarkStart w:id="1121" w:name="_Toc499195631"/>
      <w:bookmarkStart w:id="1122" w:name="_Toc125458057"/>
      <w:bookmarkStart w:id="1123" w:name="_Toc125629220"/>
      <w:bookmarkStart w:id="1124" w:name="_Toc149565459"/>
      <w:r w:rsidRPr="0074224F">
        <w:rPr>
          <w:rFonts w:ascii="Arial" w:eastAsia="Times New Roman" w:hAnsi="Arial" w:cs="Arial"/>
          <w:b/>
          <w:sz w:val="22"/>
        </w:rPr>
        <w:t>Üldosa</w:t>
      </w:r>
      <w:bookmarkEnd w:id="1121"/>
      <w:bookmarkEnd w:id="1122"/>
      <w:bookmarkEnd w:id="1123"/>
      <w:bookmarkEnd w:id="1124"/>
    </w:p>
    <w:p w14:paraId="1CC8F338" w14:textId="6EACC857" w:rsidR="00AA1F87" w:rsidRPr="0074224F" w:rsidRDefault="005658D4" w:rsidP="006F1170">
      <w:pPr>
        <w:pStyle w:val="ListParagraph"/>
        <w:keepNext/>
        <w:keepLines/>
        <w:numPr>
          <w:ilvl w:val="1"/>
          <w:numId w:val="30"/>
        </w:numPr>
        <w:spacing w:after="0" w:line="360" w:lineRule="auto"/>
        <w:ind w:left="851" w:hanging="851"/>
        <w:jc w:val="both"/>
        <w:rPr>
          <w:rFonts w:ascii="Arial" w:eastAsia="Calibri" w:hAnsi="Arial" w:cs="Arial"/>
          <w:sz w:val="22"/>
        </w:rPr>
      </w:pPr>
      <w:r w:rsidRPr="0074224F">
        <w:rPr>
          <w:rFonts w:ascii="Arial" w:eastAsia="Calibri" w:hAnsi="Arial" w:cs="Arial"/>
          <w:sz w:val="22"/>
        </w:rPr>
        <w:t>Käesolev juhend on vajalik ülekandevõrguga liitumiseks vajaliku võrguühenduse ja kliendi gaasipaigaldise tehnilise projekti (edaspidi Projekt) koostamiseks. Juhendit kohaldatakse ülekandevõrguga liitumisel koos liitumistingimustega.</w:t>
      </w:r>
    </w:p>
    <w:p w14:paraId="64277F30" w14:textId="77777777" w:rsidR="00AA1F87" w:rsidRPr="0074224F" w:rsidRDefault="005658D4" w:rsidP="006F1170">
      <w:pPr>
        <w:pStyle w:val="ListParagraph"/>
        <w:keepNext/>
        <w:keepLines/>
        <w:numPr>
          <w:ilvl w:val="1"/>
          <w:numId w:val="30"/>
        </w:numPr>
        <w:spacing w:after="0" w:line="360" w:lineRule="auto"/>
        <w:ind w:left="851" w:hanging="851"/>
        <w:jc w:val="both"/>
        <w:rPr>
          <w:rFonts w:ascii="Arial" w:eastAsia="Calibri" w:hAnsi="Arial" w:cs="Arial"/>
          <w:sz w:val="22"/>
        </w:rPr>
      </w:pPr>
      <w:r w:rsidRPr="0074224F">
        <w:rPr>
          <w:rFonts w:ascii="Arial" w:eastAsia="Calibri" w:hAnsi="Arial" w:cs="Arial"/>
          <w:sz w:val="22"/>
        </w:rPr>
        <w:t>Juhendi 3 peatükk sätestab gaasi tehnilise projekti üldist ülesehitust käsitledes nii tarbijasuunalise kui tootmissuunalise Projekti ühisosa.</w:t>
      </w:r>
    </w:p>
    <w:p w14:paraId="5A473817" w14:textId="77777777" w:rsidR="00AA1F87" w:rsidRPr="0074224F" w:rsidRDefault="005658D4" w:rsidP="006F1170">
      <w:pPr>
        <w:pStyle w:val="ListParagraph"/>
        <w:keepNext/>
        <w:keepLines/>
        <w:numPr>
          <w:ilvl w:val="1"/>
          <w:numId w:val="30"/>
        </w:numPr>
        <w:spacing w:after="0" w:line="360" w:lineRule="auto"/>
        <w:ind w:left="851" w:hanging="851"/>
        <w:jc w:val="both"/>
        <w:rPr>
          <w:rFonts w:ascii="Arial" w:eastAsia="Calibri" w:hAnsi="Arial" w:cs="Arial"/>
          <w:sz w:val="22"/>
        </w:rPr>
      </w:pPr>
      <w:r w:rsidRPr="0074224F">
        <w:rPr>
          <w:rFonts w:ascii="Arial" w:eastAsia="Calibri" w:hAnsi="Arial" w:cs="Arial"/>
          <w:sz w:val="22"/>
        </w:rPr>
        <w:t>Punkt 3.1 kirjeldab tarbijasuunalisel liitumisel esitatava Projekti ülesehitust.</w:t>
      </w:r>
    </w:p>
    <w:p w14:paraId="793FBA85" w14:textId="77777777" w:rsidR="00AA1F87" w:rsidRPr="0074224F" w:rsidRDefault="005658D4" w:rsidP="006F1170">
      <w:pPr>
        <w:pStyle w:val="ListParagraph"/>
        <w:keepNext/>
        <w:keepLines/>
        <w:numPr>
          <w:ilvl w:val="1"/>
          <w:numId w:val="30"/>
        </w:numPr>
        <w:spacing w:after="0" w:line="360" w:lineRule="auto"/>
        <w:ind w:left="851" w:hanging="851"/>
        <w:jc w:val="both"/>
        <w:rPr>
          <w:rFonts w:ascii="Arial" w:eastAsia="Calibri" w:hAnsi="Arial" w:cs="Arial"/>
          <w:sz w:val="22"/>
        </w:rPr>
      </w:pPr>
      <w:r w:rsidRPr="0074224F">
        <w:rPr>
          <w:rFonts w:ascii="Arial" w:eastAsia="Calibri" w:hAnsi="Arial" w:cs="Arial"/>
          <w:sz w:val="22"/>
        </w:rPr>
        <w:t>Punktid 3.1 ja 3.2 kirjeldavad tootmissuunalisel liitumisel esitatava Projekti ülesehitust.</w:t>
      </w:r>
    </w:p>
    <w:p w14:paraId="1CE37D4D" w14:textId="30A46B7A" w:rsidR="00AA1F87" w:rsidRPr="0074224F" w:rsidRDefault="005658D4" w:rsidP="006F1170">
      <w:pPr>
        <w:pStyle w:val="ListParagraph"/>
        <w:keepNext/>
        <w:keepLines/>
        <w:numPr>
          <w:ilvl w:val="0"/>
          <w:numId w:val="30"/>
        </w:numPr>
        <w:spacing w:after="0" w:line="360" w:lineRule="auto"/>
        <w:ind w:left="851" w:hanging="851"/>
        <w:jc w:val="both"/>
        <w:rPr>
          <w:rFonts w:ascii="Arial" w:eastAsia="Times New Roman" w:hAnsi="Arial" w:cs="Arial"/>
          <w:b/>
          <w:sz w:val="22"/>
        </w:rPr>
      </w:pPr>
      <w:bookmarkStart w:id="1125" w:name="_Toc499195632"/>
      <w:bookmarkStart w:id="1126" w:name="_Toc125458058"/>
      <w:bookmarkStart w:id="1127" w:name="_Toc125629221"/>
      <w:bookmarkStart w:id="1128" w:name="_Toc149565460"/>
      <w:r w:rsidRPr="0074224F">
        <w:rPr>
          <w:rFonts w:ascii="Arial" w:eastAsia="Times New Roman" w:hAnsi="Arial" w:cs="Arial"/>
          <w:b/>
          <w:sz w:val="22"/>
        </w:rPr>
        <w:t>Projekti üldnõuded</w:t>
      </w:r>
      <w:bookmarkEnd w:id="1125"/>
      <w:bookmarkEnd w:id="1126"/>
      <w:bookmarkEnd w:id="1127"/>
      <w:bookmarkEnd w:id="1128"/>
    </w:p>
    <w:p w14:paraId="5E4AA58C" w14:textId="77777777" w:rsidR="00AA1F87" w:rsidRPr="0074224F" w:rsidRDefault="005658D4" w:rsidP="006F1170">
      <w:pPr>
        <w:pStyle w:val="ListParagraph"/>
        <w:keepNext/>
        <w:keepLines/>
        <w:numPr>
          <w:ilvl w:val="1"/>
          <w:numId w:val="30"/>
        </w:numPr>
        <w:spacing w:after="0" w:line="360" w:lineRule="auto"/>
        <w:ind w:left="851" w:hanging="851"/>
        <w:jc w:val="both"/>
        <w:rPr>
          <w:rFonts w:ascii="Arial" w:eastAsia="Calibri" w:hAnsi="Arial" w:cs="Arial"/>
          <w:sz w:val="22"/>
        </w:rPr>
      </w:pPr>
      <w:r w:rsidRPr="0074224F">
        <w:rPr>
          <w:rFonts w:ascii="Arial" w:eastAsia="Calibri" w:hAnsi="Arial" w:cs="Arial"/>
          <w:sz w:val="22"/>
        </w:rPr>
        <w:t>Projekt peab olema koostatud mahus, mis vastab liitumistingimuste peatükile 4 ning lisale 4 ja mis võimaldab hinnata gaasipaigaldise vastavust standarditele, mis on toodud liitumistingimuste peatükis 6 ning liitumislepingus toodud nõuetele.</w:t>
      </w:r>
    </w:p>
    <w:p w14:paraId="70BDDD00" w14:textId="77777777" w:rsidR="00AA1F87" w:rsidRPr="0074224F" w:rsidRDefault="005658D4" w:rsidP="006F1170">
      <w:pPr>
        <w:pStyle w:val="ListParagraph"/>
        <w:keepNext/>
        <w:keepLines/>
        <w:numPr>
          <w:ilvl w:val="1"/>
          <w:numId w:val="30"/>
        </w:numPr>
        <w:spacing w:after="0" w:line="360" w:lineRule="auto"/>
        <w:ind w:left="851" w:hanging="851"/>
        <w:jc w:val="both"/>
        <w:rPr>
          <w:rFonts w:ascii="Arial" w:eastAsia="Calibri" w:hAnsi="Arial" w:cs="Arial"/>
          <w:sz w:val="22"/>
        </w:rPr>
      </w:pPr>
      <w:r w:rsidRPr="0074224F">
        <w:rPr>
          <w:rFonts w:ascii="Arial" w:eastAsia="Calibri" w:hAnsi="Arial" w:cs="Arial"/>
          <w:sz w:val="22"/>
        </w:rPr>
        <w:t>Projektlahendus peab vastama Eesti Vabariigis kehtivatele ehitus – ja ohutusalasele seadusandlusele ning ehitus- ja gaasitehnilistele standarditele, kusjuures viimaste puudumisel võib lähtuda Projekti tellija teadmisel vastavatest välisriigi standarditest või harmoniseeritud standarditest, millede sobivust peab projekteerija vajadusel selgitama.</w:t>
      </w:r>
    </w:p>
    <w:p w14:paraId="3ED42D7B" w14:textId="758EAF42" w:rsidR="00AA1F87" w:rsidRPr="0074224F" w:rsidRDefault="005658D4" w:rsidP="006F1170">
      <w:pPr>
        <w:pStyle w:val="ListParagraph"/>
        <w:keepNext/>
        <w:keepLines/>
        <w:numPr>
          <w:ilvl w:val="1"/>
          <w:numId w:val="30"/>
        </w:numPr>
        <w:spacing w:after="0" w:line="360" w:lineRule="auto"/>
        <w:ind w:left="851" w:hanging="851"/>
        <w:jc w:val="both"/>
        <w:rPr>
          <w:rFonts w:ascii="Arial" w:eastAsia="Calibri" w:hAnsi="Arial" w:cs="Arial"/>
          <w:sz w:val="22"/>
        </w:rPr>
      </w:pPr>
      <w:r w:rsidRPr="0074224F">
        <w:rPr>
          <w:rFonts w:ascii="Arial" w:eastAsia="Calibri" w:hAnsi="Arial" w:cs="Arial"/>
          <w:sz w:val="22"/>
        </w:rPr>
        <w:t>Eeldatakse, et Projektile esitatavad nõuded on täidetud, kui Projekti koostamisel on järgitud ehitusseadistikus ja selle rakendusaktides sätestatud põhimõtteid ning see sisaldab</w:t>
      </w:r>
      <w:r w:rsidR="009A67FD" w:rsidRPr="0074224F">
        <w:rPr>
          <w:rFonts w:ascii="Arial" w:eastAsia="Calibri" w:hAnsi="Arial" w:cs="Arial"/>
          <w:sz w:val="22"/>
        </w:rPr>
        <w:t xml:space="preserve"> </w:t>
      </w:r>
      <w:r w:rsidRPr="0074224F">
        <w:rPr>
          <w:rFonts w:ascii="Arial" w:eastAsia="Calibri" w:hAnsi="Arial" w:cs="Arial"/>
          <w:sz w:val="22"/>
        </w:rPr>
        <w:t>standardi EVS 907 „Rajatise ehitusprojekt“ kohast teavet või sellega samaväärset teavet.</w:t>
      </w:r>
    </w:p>
    <w:p w14:paraId="6CE1917C" w14:textId="6419C598" w:rsidR="00AA1F87" w:rsidRPr="0074224F" w:rsidRDefault="005658D4" w:rsidP="006F1170">
      <w:pPr>
        <w:pStyle w:val="ListParagraph"/>
        <w:keepNext/>
        <w:keepLines/>
        <w:numPr>
          <w:ilvl w:val="1"/>
          <w:numId w:val="30"/>
        </w:numPr>
        <w:spacing w:after="0" w:line="360" w:lineRule="auto"/>
        <w:ind w:left="851" w:hanging="851"/>
        <w:jc w:val="both"/>
        <w:rPr>
          <w:rFonts w:ascii="Arial" w:eastAsia="Calibri" w:hAnsi="Arial" w:cs="Arial"/>
          <w:sz w:val="22"/>
        </w:rPr>
      </w:pPr>
      <w:r w:rsidRPr="0074224F">
        <w:rPr>
          <w:rFonts w:ascii="Arial" w:eastAsia="Calibri" w:hAnsi="Arial" w:cs="Arial"/>
          <w:sz w:val="22"/>
        </w:rPr>
        <w:t>Liituja</w:t>
      </w:r>
      <w:r w:rsidR="009A67FD" w:rsidRPr="0074224F">
        <w:rPr>
          <w:rFonts w:ascii="Arial" w:eastAsia="Calibri" w:hAnsi="Arial" w:cs="Arial"/>
          <w:sz w:val="22"/>
        </w:rPr>
        <w:t xml:space="preserve"> </w:t>
      </w:r>
      <w:r w:rsidRPr="0074224F">
        <w:rPr>
          <w:rFonts w:ascii="Arial" w:eastAsia="Calibri" w:hAnsi="Arial" w:cs="Arial"/>
          <w:sz w:val="22"/>
        </w:rPr>
        <w:t>võib</w:t>
      </w:r>
      <w:r w:rsidR="009A67FD" w:rsidRPr="0074224F">
        <w:rPr>
          <w:rFonts w:ascii="Arial" w:eastAsia="Calibri" w:hAnsi="Arial" w:cs="Arial"/>
          <w:sz w:val="22"/>
        </w:rPr>
        <w:t xml:space="preserve"> </w:t>
      </w:r>
      <w:r w:rsidRPr="0074224F">
        <w:rPr>
          <w:rFonts w:ascii="Arial" w:eastAsia="Calibri" w:hAnsi="Arial" w:cs="Arial"/>
          <w:sz w:val="22"/>
        </w:rPr>
        <w:t>tootmissuunalise</w:t>
      </w:r>
      <w:r w:rsidR="009A67FD" w:rsidRPr="0074224F">
        <w:rPr>
          <w:rFonts w:ascii="Arial" w:eastAsia="Calibri" w:hAnsi="Arial" w:cs="Arial"/>
          <w:sz w:val="22"/>
        </w:rPr>
        <w:t xml:space="preserve"> </w:t>
      </w:r>
      <w:r w:rsidRPr="0074224F">
        <w:rPr>
          <w:rFonts w:ascii="Arial" w:eastAsia="Calibri" w:hAnsi="Arial" w:cs="Arial"/>
          <w:sz w:val="22"/>
        </w:rPr>
        <w:t>ja</w:t>
      </w:r>
      <w:r w:rsidR="009A67FD" w:rsidRPr="0074224F">
        <w:rPr>
          <w:rFonts w:ascii="Arial" w:eastAsia="Calibri" w:hAnsi="Arial" w:cs="Arial"/>
          <w:sz w:val="22"/>
        </w:rPr>
        <w:t xml:space="preserve"> </w:t>
      </w:r>
      <w:r w:rsidRPr="0074224F">
        <w:rPr>
          <w:rFonts w:ascii="Arial" w:eastAsia="Calibri" w:hAnsi="Arial" w:cs="Arial"/>
          <w:sz w:val="22"/>
        </w:rPr>
        <w:t>tarbimissuunalise</w:t>
      </w:r>
      <w:r w:rsidR="009A67FD" w:rsidRPr="0074224F">
        <w:rPr>
          <w:rFonts w:ascii="Arial" w:eastAsia="Calibri" w:hAnsi="Arial" w:cs="Arial"/>
          <w:sz w:val="22"/>
        </w:rPr>
        <w:t xml:space="preserve"> </w:t>
      </w:r>
      <w:r w:rsidRPr="0074224F">
        <w:rPr>
          <w:rFonts w:ascii="Arial" w:eastAsia="Calibri" w:hAnsi="Arial" w:cs="Arial"/>
          <w:sz w:val="22"/>
        </w:rPr>
        <w:t>projekti</w:t>
      </w:r>
      <w:r w:rsidR="009A67FD" w:rsidRPr="0074224F">
        <w:rPr>
          <w:rFonts w:ascii="Arial" w:eastAsia="Calibri" w:hAnsi="Arial" w:cs="Arial"/>
          <w:sz w:val="22"/>
        </w:rPr>
        <w:t xml:space="preserve"> </w:t>
      </w:r>
      <w:r w:rsidRPr="0074224F">
        <w:rPr>
          <w:rFonts w:ascii="Arial" w:eastAsia="Calibri" w:hAnsi="Arial" w:cs="Arial"/>
          <w:sz w:val="22"/>
        </w:rPr>
        <w:t>esitada</w:t>
      </w:r>
      <w:r w:rsidR="009A67FD" w:rsidRPr="0074224F">
        <w:rPr>
          <w:rFonts w:ascii="Arial" w:eastAsia="Calibri" w:hAnsi="Arial" w:cs="Arial"/>
          <w:sz w:val="22"/>
        </w:rPr>
        <w:t xml:space="preserve"> </w:t>
      </w:r>
      <w:r w:rsidRPr="0074224F">
        <w:rPr>
          <w:rFonts w:ascii="Arial" w:eastAsia="Calibri" w:hAnsi="Arial" w:cs="Arial"/>
          <w:sz w:val="22"/>
        </w:rPr>
        <w:t>ühe</w:t>
      </w:r>
      <w:r w:rsidR="009A67FD" w:rsidRPr="0074224F">
        <w:rPr>
          <w:rFonts w:ascii="Arial" w:eastAsia="Calibri" w:hAnsi="Arial" w:cs="Arial"/>
          <w:sz w:val="22"/>
        </w:rPr>
        <w:t xml:space="preserve"> </w:t>
      </w:r>
      <w:r w:rsidRPr="0074224F">
        <w:rPr>
          <w:rFonts w:ascii="Arial" w:eastAsia="Calibri" w:hAnsi="Arial" w:cs="Arial"/>
          <w:sz w:val="22"/>
        </w:rPr>
        <w:t>projektina</w:t>
      </w:r>
      <w:r w:rsidR="009A67FD" w:rsidRPr="0074224F">
        <w:rPr>
          <w:rFonts w:ascii="Arial" w:eastAsia="Calibri" w:hAnsi="Arial" w:cs="Arial"/>
          <w:sz w:val="22"/>
        </w:rPr>
        <w:t xml:space="preserve"> </w:t>
      </w:r>
      <w:r w:rsidRPr="0074224F">
        <w:rPr>
          <w:rFonts w:ascii="Arial" w:eastAsia="Calibri" w:hAnsi="Arial" w:cs="Arial"/>
          <w:sz w:val="22"/>
        </w:rPr>
        <w:t>kui</w:t>
      </w:r>
      <w:r w:rsidR="009A67FD" w:rsidRPr="0074224F">
        <w:rPr>
          <w:rFonts w:ascii="Arial" w:eastAsia="Calibri" w:hAnsi="Arial" w:cs="Arial"/>
          <w:sz w:val="22"/>
        </w:rPr>
        <w:t xml:space="preserve"> </w:t>
      </w:r>
      <w:r w:rsidRPr="0074224F">
        <w:rPr>
          <w:rFonts w:ascii="Arial" w:eastAsia="Calibri" w:hAnsi="Arial" w:cs="Arial"/>
          <w:sz w:val="22"/>
        </w:rPr>
        <w:t>paigaldises on nii tootmine kui tarbimine.</w:t>
      </w:r>
    </w:p>
    <w:p w14:paraId="24973F07" w14:textId="7DE66857" w:rsidR="00AA1F87" w:rsidRPr="0074224F" w:rsidRDefault="005658D4" w:rsidP="006F1170">
      <w:pPr>
        <w:pStyle w:val="ListParagraph"/>
        <w:keepNext/>
        <w:keepLines/>
        <w:numPr>
          <w:ilvl w:val="1"/>
          <w:numId w:val="30"/>
        </w:numPr>
        <w:spacing w:after="0" w:line="360" w:lineRule="auto"/>
        <w:ind w:left="851" w:hanging="851"/>
        <w:jc w:val="both"/>
        <w:rPr>
          <w:rFonts w:ascii="Arial" w:eastAsia="Calibri" w:hAnsi="Arial" w:cs="Arial"/>
          <w:sz w:val="22"/>
        </w:rPr>
      </w:pPr>
      <w:r w:rsidRPr="0074224F">
        <w:rPr>
          <w:rFonts w:ascii="Arial" w:eastAsia="Calibri" w:hAnsi="Arial" w:cs="Arial"/>
          <w:sz w:val="22"/>
        </w:rPr>
        <w:t>Kõik</w:t>
      </w:r>
      <w:r w:rsidR="009A67FD" w:rsidRPr="0074224F">
        <w:rPr>
          <w:rFonts w:ascii="Arial" w:eastAsia="Calibri" w:hAnsi="Arial" w:cs="Arial"/>
          <w:sz w:val="22"/>
        </w:rPr>
        <w:t xml:space="preserve"> </w:t>
      </w:r>
      <w:r w:rsidRPr="0074224F">
        <w:rPr>
          <w:rFonts w:ascii="Arial" w:eastAsia="Calibri" w:hAnsi="Arial" w:cs="Arial"/>
          <w:sz w:val="22"/>
        </w:rPr>
        <w:t>joonised,</w:t>
      </w:r>
      <w:r w:rsidR="009A67FD" w:rsidRPr="0074224F">
        <w:rPr>
          <w:rFonts w:ascii="Arial" w:eastAsia="Calibri" w:hAnsi="Arial" w:cs="Arial"/>
          <w:sz w:val="22"/>
        </w:rPr>
        <w:t xml:space="preserve"> </w:t>
      </w:r>
      <w:r w:rsidRPr="0074224F">
        <w:rPr>
          <w:rFonts w:ascii="Arial" w:eastAsia="Calibri" w:hAnsi="Arial" w:cs="Arial"/>
          <w:sz w:val="22"/>
        </w:rPr>
        <w:t>skeemid,</w:t>
      </w:r>
      <w:r w:rsidR="009A67FD" w:rsidRPr="0074224F">
        <w:rPr>
          <w:rFonts w:ascii="Arial" w:eastAsia="Calibri" w:hAnsi="Arial" w:cs="Arial"/>
          <w:sz w:val="22"/>
        </w:rPr>
        <w:t xml:space="preserve"> </w:t>
      </w:r>
      <w:r w:rsidRPr="0074224F">
        <w:rPr>
          <w:rFonts w:ascii="Arial" w:eastAsia="Calibri" w:hAnsi="Arial" w:cs="Arial"/>
          <w:sz w:val="22"/>
        </w:rPr>
        <w:t>signaalide</w:t>
      </w:r>
      <w:r w:rsidR="009A67FD" w:rsidRPr="0074224F">
        <w:rPr>
          <w:rFonts w:ascii="Arial" w:eastAsia="Calibri" w:hAnsi="Arial" w:cs="Arial"/>
          <w:sz w:val="22"/>
        </w:rPr>
        <w:t xml:space="preserve"> </w:t>
      </w:r>
      <w:r w:rsidRPr="0074224F">
        <w:rPr>
          <w:rFonts w:ascii="Arial" w:eastAsia="Calibri" w:hAnsi="Arial" w:cs="Arial"/>
          <w:sz w:val="22"/>
        </w:rPr>
        <w:t>loetelud</w:t>
      </w:r>
      <w:r w:rsidR="009A67FD" w:rsidRPr="0074224F">
        <w:rPr>
          <w:rFonts w:ascii="Arial" w:eastAsia="Calibri" w:hAnsi="Arial" w:cs="Arial"/>
          <w:sz w:val="22"/>
        </w:rPr>
        <w:t xml:space="preserve"> </w:t>
      </w:r>
      <w:r w:rsidRPr="0074224F">
        <w:rPr>
          <w:rFonts w:ascii="Arial" w:eastAsia="Calibri" w:hAnsi="Arial" w:cs="Arial"/>
          <w:sz w:val="22"/>
        </w:rPr>
        <w:t>jms</w:t>
      </w:r>
      <w:r w:rsidR="009A67FD" w:rsidRPr="0074224F">
        <w:rPr>
          <w:rFonts w:ascii="Arial" w:eastAsia="Calibri" w:hAnsi="Arial" w:cs="Arial"/>
          <w:sz w:val="22"/>
        </w:rPr>
        <w:t xml:space="preserve"> </w:t>
      </w:r>
      <w:r w:rsidRPr="0074224F">
        <w:rPr>
          <w:rFonts w:ascii="Arial" w:eastAsia="Calibri" w:hAnsi="Arial" w:cs="Arial"/>
          <w:sz w:val="22"/>
        </w:rPr>
        <w:t>dokumendid</w:t>
      </w:r>
      <w:r w:rsidR="009A67FD" w:rsidRPr="0074224F">
        <w:rPr>
          <w:rFonts w:ascii="Arial" w:eastAsia="Calibri" w:hAnsi="Arial" w:cs="Arial"/>
          <w:sz w:val="22"/>
        </w:rPr>
        <w:t xml:space="preserve"> </w:t>
      </w:r>
      <w:r w:rsidRPr="0074224F">
        <w:rPr>
          <w:rFonts w:ascii="Arial" w:eastAsia="Calibri" w:hAnsi="Arial" w:cs="Arial"/>
          <w:sz w:val="22"/>
        </w:rPr>
        <w:t>peavad</w:t>
      </w:r>
      <w:r w:rsidR="009A67FD" w:rsidRPr="0074224F">
        <w:rPr>
          <w:rFonts w:ascii="Arial" w:eastAsia="Calibri" w:hAnsi="Arial" w:cs="Arial"/>
          <w:sz w:val="22"/>
        </w:rPr>
        <w:t xml:space="preserve"> </w:t>
      </w:r>
      <w:r w:rsidRPr="0074224F">
        <w:rPr>
          <w:rFonts w:ascii="Arial" w:eastAsia="Calibri" w:hAnsi="Arial" w:cs="Arial"/>
          <w:sz w:val="22"/>
        </w:rPr>
        <w:t>sisaldama</w:t>
      </w:r>
      <w:r w:rsidR="009A67FD" w:rsidRPr="0074224F">
        <w:rPr>
          <w:rFonts w:ascii="Arial" w:eastAsia="Calibri" w:hAnsi="Arial" w:cs="Arial"/>
          <w:sz w:val="22"/>
        </w:rPr>
        <w:t xml:space="preserve"> </w:t>
      </w:r>
      <w:r w:rsidRPr="0074224F">
        <w:rPr>
          <w:rFonts w:ascii="Arial" w:eastAsia="Calibri" w:hAnsi="Arial" w:cs="Arial"/>
          <w:sz w:val="22"/>
        </w:rPr>
        <w:t>kirjanurka, kust tuleneb</w:t>
      </w:r>
      <w:r w:rsidR="009A67FD" w:rsidRPr="0074224F">
        <w:rPr>
          <w:rFonts w:ascii="Arial" w:eastAsia="Calibri" w:hAnsi="Arial" w:cs="Arial"/>
          <w:sz w:val="22"/>
        </w:rPr>
        <w:t xml:space="preserve"> </w:t>
      </w:r>
      <w:r w:rsidRPr="0074224F">
        <w:rPr>
          <w:rFonts w:ascii="Arial" w:eastAsia="Calibri" w:hAnsi="Arial" w:cs="Arial"/>
          <w:sz w:val="22"/>
        </w:rPr>
        <w:t>kliendi</w:t>
      </w:r>
      <w:r w:rsidR="009A67FD" w:rsidRPr="0074224F">
        <w:rPr>
          <w:rFonts w:ascii="Arial" w:eastAsia="Calibri" w:hAnsi="Arial" w:cs="Arial"/>
          <w:sz w:val="22"/>
        </w:rPr>
        <w:t xml:space="preserve"> </w:t>
      </w:r>
      <w:r w:rsidRPr="0074224F">
        <w:rPr>
          <w:rFonts w:ascii="Arial" w:eastAsia="Calibri" w:hAnsi="Arial" w:cs="Arial"/>
          <w:sz w:val="22"/>
        </w:rPr>
        <w:t>nimi,</w:t>
      </w:r>
      <w:r w:rsidR="009A67FD" w:rsidRPr="0074224F">
        <w:rPr>
          <w:rFonts w:ascii="Arial" w:eastAsia="Calibri" w:hAnsi="Arial" w:cs="Arial"/>
          <w:sz w:val="22"/>
        </w:rPr>
        <w:t xml:space="preserve"> </w:t>
      </w:r>
      <w:r w:rsidRPr="0074224F">
        <w:rPr>
          <w:rFonts w:ascii="Arial" w:eastAsia="Calibri" w:hAnsi="Arial" w:cs="Arial"/>
          <w:sz w:val="22"/>
        </w:rPr>
        <w:t>projekti</w:t>
      </w:r>
      <w:r w:rsidR="009A67FD" w:rsidRPr="0074224F">
        <w:rPr>
          <w:rFonts w:ascii="Arial" w:eastAsia="Calibri" w:hAnsi="Arial" w:cs="Arial"/>
          <w:sz w:val="22"/>
        </w:rPr>
        <w:t xml:space="preserve"> </w:t>
      </w:r>
      <w:r w:rsidRPr="0074224F">
        <w:rPr>
          <w:rFonts w:ascii="Arial" w:eastAsia="Calibri" w:hAnsi="Arial" w:cs="Arial"/>
          <w:sz w:val="22"/>
        </w:rPr>
        <w:t>nimi</w:t>
      </w:r>
      <w:r w:rsidR="009A67FD" w:rsidRPr="0074224F">
        <w:rPr>
          <w:rFonts w:ascii="Arial" w:eastAsia="Calibri" w:hAnsi="Arial" w:cs="Arial"/>
          <w:sz w:val="22"/>
        </w:rPr>
        <w:t xml:space="preserve"> </w:t>
      </w:r>
      <w:r w:rsidRPr="0074224F">
        <w:rPr>
          <w:rFonts w:ascii="Arial" w:eastAsia="Calibri" w:hAnsi="Arial" w:cs="Arial"/>
          <w:sz w:val="22"/>
        </w:rPr>
        <w:t>ja</w:t>
      </w:r>
      <w:r w:rsidR="009A67FD" w:rsidRPr="0074224F">
        <w:rPr>
          <w:rFonts w:ascii="Arial" w:eastAsia="Calibri" w:hAnsi="Arial" w:cs="Arial"/>
          <w:sz w:val="22"/>
        </w:rPr>
        <w:t xml:space="preserve"> </w:t>
      </w:r>
      <w:r w:rsidRPr="0074224F">
        <w:rPr>
          <w:rFonts w:ascii="Arial" w:eastAsia="Calibri" w:hAnsi="Arial" w:cs="Arial"/>
          <w:sz w:val="22"/>
        </w:rPr>
        <w:t>projekteerija</w:t>
      </w:r>
      <w:r w:rsidR="009A67FD" w:rsidRPr="0074224F">
        <w:rPr>
          <w:rFonts w:ascii="Arial" w:eastAsia="Calibri" w:hAnsi="Arial" w:cs="Arial"/>
          <w:sz w:val="22"/>
        </w:rPr>
        <w:t xml:space="preserve"> </w:t>
      </w:r>
      <w:r w:rsidRPr="0074224F">
        <w:rPr>
          <w:rFonts w:ascii="Arial" w:eastAsia="Calibri" w:hAnsi="Arial" w:cs="Arial"/>
          <w:sz w:val="22"/>
        </w:rPr>
        <w:t>nime.</w:t>
      </w:r>
    </w:p>
    <w:p w14:paraId="5959C87B" w14:textId="14E0C151" w:rsidR="00AA1F87" w:rsidRPr="0074224F" w:rsidRDefault="005658D4" w:rsidP="006F1170">
      <w:pPr>
        <w:pStyle w:val="ListParagraph"/>
        <w:keepNext/>
        <w:keepLines/>
        <w:numPr>
          <w:ilvl w:val="1"/>
          <w:numId w:val="30"/>
        </w:numPr>
        <w:spacing w:after="0" w:line="360" w:lineRule="auto"/>
        <w:ind w:left="851" w:hanging="851"/>
        <w:jc w:val="both"/>
        <w:rPr>
          <w:rFonts w:ascii="Arial" w:eastAsia="Calibri" w:hAnsi="Arial" w:cs="Arial"/>
          <w:sz w:val="22"/>
        </w:rPr>
      </w:pPr>
      <w:r w:rsidRPr="0074224F">
        <w:rPr>
          <w:rFonts w:ascii="Arial" w:eastAsia="Calibri" w:hAnsi="Arial" w:cs="Arial"/>
          <w:sz w:val="22"/>
        </w:rPr>
        <w:t>Projekti</w:t>
      </w:r>
      <w:r w:rsidR="009A67FD" w:rsidRPr="0074224F">
        <w:rPr>
          <w:rFonts w:ascii="Arial" w:eastAsia="Calibri" w:hAnsi="Arial" w:cs="Arial"/>
          <w:sz w:val="22"/>
        </w:rPr>
        <w:t xml:space="preserve"> </w:t>
      </w:r>
      <w:r w:rsidRPr="0074224F">
        <w:rPr>
          <w:rFonts w:ascii="Arial" w:eastAsia="Calibri" w:hAnsi="Arial" w:cs="Arial"/>
          <w:sz w:val="22"/>
        </w:rPr>
        <w:t>märkuste andmise</w:t>
      </w:r>
      <w:r w:rsidR="009A67FD" w:rsidRPr="0074224F">
        <w:rPr>
          <w:rFonts w:ascii="Arial" w:eastAsia="Calibri" w:hAnsi="Arial" w:cs="Arial"/>
          <w:sz w:val="22"/>
        </w:rPr>
        <w:t xml:space="preserve"> </w:t>
      </w:r>
      <w:r w:rsidRPr="0074224F">
        <w:rPr>
          <w:rFonts w:ascii="Arial" w:eastAsia="Calibri" w:hAnsi="Arial" w:cs="Arial"/>
          <w:sz w:val="22"/>
        </w:rPr>
        <w:t>käigus</w:t>
      </w:r>
      <w:r w:rsidR="009A67FD" w:rsidRPr="0074224F">
        <w:rPr>
          <w:rFonts w:ascii="Arial" w:eastAsia="Calibri" w:hAnsi="Arial" w:cs="Arial"/>
          <w:sz w:val="22"/>
        </w:rPr>
        <w:t xml:space="preserve"> </w:t>
      </w:r>
      <w:r w:rsidRPr="0074224F">
        <w:rPr>
          <w:rFonts w:ascii="Arial" w:eastAsia="Calibri" w:hAnsi="Arial" w:cs="Arial"/>
          <w:sz w:val="22"/>
        </w:rPr>
        <w:t>tehtavate</w:t>
      </w:r>
      <w:r w:rsidR="009A67FD" w:rsidRPr="0074224F">
        <w:rPr>
          <w:rFonts w:ascii="Arial" w:eastAsia="Calibri" w:hAnsi="Arial" w:cs="Arial"/>
          <w:sz w:val="22"/>
        </w:rPr>
        <w:t xml:space="preserve"> </w:t>
      </w:r>
      <w:r w:rsidRPr="0074224F">
        <w:rPr>
          <w:rFonts w:ascii="Arial" w:eastAsia="Calibri" w:hAnsi="Arial" w:cs="Arial"/>
          <w:sz w:val="22"/>
        </w:rPr>
        <w:t>muudatuste</w:t>
      </w:r>
      <w:r w:rsidR="009A67FD" w:rsidRPr="0074224F">
        <w:rPr>
          <w:rFonts w:ascii="Arial" w:eastAsia="Calibri" w:hAnsi="Arial" w:cs="Arial"/>
          <w:sz w:val="22"/>
        </w:rPr>
        <w:t xml:space="preserve"> </w:t>
      </w:r>
      <w:r w:rsidRPr="0074224F">
        <w:rPr>
          <w:rFonts w:ascii="Arial" w:eastAsia="Calibri" w:hAnsi="Arial" w:cs="Arial"/>
          <w:sz w:val="22"/>
        </w:rPr>
        <w:t>korral</w:t>
      </w:r>
      <w:r w:rsidR="009A67FD" w:rsidRPr="0074224F">
        <w:rPr>
          <w:rFonts w:ascii="Arial" w:eastAsia="Calibri" w:hAnsi="Arial" w:cs="Arial"/>
          <w:sz w:val="22"/>
        </w:rPr>
        <w:t xml:space="preserve"> </w:t>
      </w:r>
      <w:r w:rsidRPr="0074224F">
        <w:rPr>
          <w:rFonts w:ascii="Arial" w:eastAsia="Calibri" w:hAnsi="Arial" w:cs="Arial"/>
          <w:sz w:val="22"/>
        </w:rPr>
        <w:t>tuleb muudatus</w:t>
      </w:r>
      <w:r w:rsidR="009A67FD" w:rsidRPr="0074224F">
        <w:rPr>
          <w:rFonts w:ascii="Arial" w:eastAsia="Calibri" w:hAnsi="Arial" w:cs="Arial"/>
          <w:sz w:val="22"/>
        </w:rPr>
        <w:t xml:space="preserve"> </w:t>
      </w:r>
      <w:r w:rsidRPr="0074224F">
        <w:rPr>
          <w:rFonts w:ascii="Arial" w:eastAsia="Calibri" w:hAnsi="Arial" w:cs="Arial"/>
          <w:sz w:val="22"/>
        </w:rPr>
        <w:t>projektis</w:t>
      </w:r>
      <w:r w:rsidR="009A67FD" w:rsidRPr="0074224F">
        <w:rPr>
          <w:rFonts w:ascii="Arial" w:eastAsia="Calibri" w:hAnsi="Arial" w:cs="Arial"/>
          <w:sz w:val="22"/>
        </w:rPr>
        <w:t xml:space="preserve"> </w:t>
      </w:r>
      <w:r w:rsidRPr="0074224F">
        <w:rPr>
          <w:rFonts w:ascii="Arial" w:eastAsia="Calibri" w:hAnsi="Arial" w:cs="Arial"/>
          <w:sz w:val="22"/>
        </w:rPr>
        <w:t>selgelt</w:t>
      </w:r>
      <w:r w:rsidR="009A67FD" w:rsidRPr="0074224F">
        <w:rPr>
          <w:rFonts w:ascii="Arial" w:eastAsia="Calibri" w:hAnsi="Arial" w:cs="Arial"/>
          <w:sz w:val="22"/>
        </w:rPr>
        <w:t xml:space="preserve"> </w:t>
      </w:r>
      <w:r w:rsidRPr="0074224F">
        <w:rPr>
          <w:rFonts w:ascii="Arial" w:eastAsia="Calibri" w:hAnsi="Arial" w:cs="Arial"/>
          <w:sz w:val="22"/>
        </w:rPr>
        <w:t>tähistada</w:t>
      </w:r>
      <w:r w:rsidR="009A67FD" w:rsidRPr="0074224F">
        <w:rPr>
          <w:rFonts w:ascii="Arial" w:eastAsia="Calibri" w:hAnsi="Arial" w:cs="Arial"/>
          <w:sz w:val="22"/>
        </w:rPr>
        <w:t xml:space="preserve"> </w:t>
      </w:r>
      <w:r w:rsidRPr="0074224F">
        <w:rPr>
          <w:rFonts w:ascii="Arial" w:eastAsia="Calibri" w:hAnsi="Arial" w:cs="Arial"/>
          <w:sz w:val="22"/>
        </w:rPr>
        <w:t>ning</w:t>
      </w:r>
      <w:r w:rsidR="009A67FD" w:rsidRPr="0074224F">
        <w:rPr>
          <w:rFonts w:ascii="Arial" w:eastAsia="Calibri" w:hAnsi="Arial" w:cs="Arial"/>
          <w:sz w:val="22"/>
        </w:rPr>
        <w:t xml:space="preserve"> </w:t>
      </w:r>
      <w:r w:rsidRPr="0074224F">
        <w:rPr>
          <w:rFonts w:ascii="Arial" w:eastAsia="Calibri" w:hAnsi="Arial" w:cs="Arial"/>
          <w:sz w:val="22"/>
        </w:rPr>
        <w:t>lisada</w:t>
      </w:r>
      <w:r w:rsidR="009A67FD" w:rsidRPr="0074224F">
        <w:rPr>
          <w:rFonts w:ascii="Arial" w:eastAsia="Calibri" w:hAnsi="Arial" w:cs="Arial"/>
          <w:sz w:val="22"/>
        </w:rPr>
        <w:t xml:space="preserve"> </w:t>
      </w:r>
      <w:r w:rsidRPr="0074224F">
        <w:rPr>
          <w:rFonts w:ascii="Arial" w:eastAsia="Calibri" w:hAnsi="Arial" w:cs="Arial"/>
          <w:sz w:val="22"/>
        </w:rPr>
        <w:t>selle</w:t>
      </w:r>
      <w:r w:rsidR="009A67FD" w:rsidRPr="0074224F">
        <w:rPr>
          <w:rFonts w:ascii="Arial" w:eastAsia="Calibri" w:hAnsi="Arial" w:cs="Arial"/>
          <w:sz w:val="22"/>
        </w:rPr>
        <w:t xml:space="preserve"> </w:t>
      </w:r>
      <w:r w:rsidRPr="0074224F">
        <w:rPr>
          <w:rFonts w:ascii="Arial" w:eastAsia="Calibri" w:hAnsi="Arial" w:cs="Arial"/>
          <w:sz w:val="22"/>
        </w:rPr>
        <w:t>tegemise</w:t>
      </w:r>
      <w:r w:rsidR="009A67FD" w:rsidRPr="0074224F">
        <w:rPr>
          <w:rFonts w:ascii="Arial" w:eastAsia="Calibri" w:hAnsi="Arial" w:cs="Arial"/>
          <w:sz w:val="22"/>
        </w:rPr>
        <w:t xml:space="preserve"> </w:t>
      </w:r>
      <w:r w:rsidRPr="0074224F">
        <w:rPr>
          <w:rFonts w:ascii="Arial" w:eastAsia="Calibri" w:hAnsi="Arial" w:cs="Arial"/>
          <w:sz w:val="22"/>
        </w:rPr>
        <w:t>kuupäev.</w:t>
      </w:r>
      <w:r w:rsidR="009A67FD" w:rsidRPr="0074224F">
        <w:rPr>
          <w:rFonts w:ascii="Arial" w:eastAsia="Calibri" w:hAnsi="Arial" w:cs="Arial"/>
          <w:sz w:val="22"/>
        </w:rPr>
        <w:t xml:space="preserve"> </w:t>
      </w:r>
      <w:r w:rsidRPr="0074224F">
        <w:rPr>
          <w:rFonts w:ascii="Arial" w:eastAsia="Calibri" w:hAnsi="Arial" w:cs="Arial"/>
          <w:sz w:val="22"/>
        </w:rPr>
        <w:t>Mis</w:t>
      </w:r>
      <w:r w:rsidR="009A67FD" w:rsidRPr="0074224F">
        <w:rPr>
          <w:rFonts w:ascii="Arial" w:eastAsia="Calibri" w:hAnsi="Arial" w:cs="Arial"/>
          <w:sz w:val="22"/>
        </w:rPr>
        <w:t xml:space="preserve"> </w:t>
      </w:r>
      <w:r w:rsidRPr="0074224F">
        <w:rPr>
          <w:rFonts w:ascii="Arial" w:eastAsia="Calibri" w:hAnsi="Arial" w:cs="Arial"/>
          <w:sz w:val="22"/>
        </w:rPr>
        <w:t>tahes hilisemate projekti muudatuste korral tuleb toimida analoogselt.</w:t>
      </w:r>
    </w:p>
    <w:p w14:paraId="646D07D3" w14:textId="5D413D1F" w:rsidR="00AA1F87" w:rsidRPr="0074224F" w:rsidRDefault="005658D4" w:rsidP="006F1170">
      <w:pPr>
        <w:pStyle w:val="ListParagraph"/>
        <w:keepNext/>
        <w:keepLines/>
        <w:numPr>
          <w:ilvl w:val="1"/>
          <w:numId w:val="30"/>
        </w:numPr>
        <w:spacing w:after="0" w:line="360" w:lineRule="auto"/>
        <w:ind w:left="851" w:hanging="851"/>
        <w:jc w:val="both"/>
        <w:rPr>
          <w:rFonts w:ascii="Arial" w:eastAsia="Calibri" w:hAnsi="Arial" w:cs="Arial"/>
          <w:sz w:val="22"/>
        </w:rPr>
      </w:pPr>
      <w:r w:rsidRPr="0074224F">
        <w:rPr>
          <w:rFonts w:ascii="Arial" w:eastAsia="Calibri" w:hAnsi="Arial" w:cs="Arial"/>
          <w:sz w:val="22"/>
        </w:rPr>
        <w:t>Projekt</w:t>
      </w:r>
      <w:r w:rsidR="009A67FD" w:rsidRPr="0074224F">
        <w:rPr>
          <w:rFonts w:ascii="Arial" w:eastAsia="Calibri" w:hAnsi="Arial" w:cs="Arial"/>
          <w:sz w:val="22"/>
        </w:rPr>
        <w:t xml:space="preserve"> </w:t>
      </w:r>
      <w:r w:rsidRPr="0074224F">
        <w:rPr>
          <w:rFonts w:ascii="Arial" w:eastAsia="Calibri" w:hAnsi="Arial" w:cs="Arial"/>
          <w:sz w:val="22"/>
        </w:rPr>
        <w:t>esitatakse</w:t>
      </w:r>
      <w:r w:rsidR="009A67FD" w:rsidRPr="0074224F">
        <w:rPr>
          <w:rFonts w:ascii="Arial" w:eastAsia="Calibri" w:hAnsi="Arial" w:cs="Arial"/>
          <w:sz w:val="22"/>
        </w:rPr>
        <w:t xml:space="preserve"> </w:t>
      </w:r>
      <w:r w:rsidRPr="0074224F">
        <w:rPr>
          <w:rFonts w:ascii="Arial" w:eastAsia="Calibri" w:hAnsi="Arial" w:cs="Arial"/>
          <w:sz w:val="22"/>
        </w:rPr>
        <w:t>digitaalselt.</w:t>
      </w:r>
      <w:r w:rsidR="009A67FD" w:rsidRPr="0074224F">
        <w:rPr>
          <w:rFonts w:ascii="Arial" w:eastAsia="Calibri" w:hAnsi="Arial" w:cs="Arial"/>
          <w:sz w:val="22"/>
        </w:rPr>
        <w:t xml:space="preserve"> </w:t>
      </w:r>
      <w:r w:rsidRPr="0074224F">
        <w:rPr>
          <w:rFonts w:ascii="Arial" w:eastAsia="Calibri" w:hAnsi="Arial" w:cs="Arial"/>
          <w:sz w:val="22"/>
        </w:rPr>
        <w:t>Digitaalsel</w:t>
      </w:r>
      <w:r w:rsidR="009A67FD" w:rsidRPr="0074224F">
        <w:rPr>
          <w:rFonts w:ascii="Arial" w:eastAsia="Calibri" w:hAnsi="Arial" w:cs="Arial"/>
          <w:sz w:val="22"/>
        </w:rPr>
        <w:t xml:space="preserve"> </w:t>
      </w:r>
      <w:r w:rsidRPr="0074224F">
        <w:rPr>
          <w:rFonts w:ascii="Arial" w:eastAsia="Calibri" w:hAnsi="Arial" w:cs="Arial"/>
          <w:sz w:val="22"/>
        </w:rPr>
        <w:t>kujul</w:t>
      </w:r>
      <w:r w:rsidR="009A67FD" w:rsidRPr="0074224F">
        <w:rPr>
          <w:rFonts w:ascii="Arial" w:eastAsia="Calibri" w:hAnsi="Arial" w:cs="Arial"/>
          <w:sz w:val="22"/>
        </w:rPr>
        <w:t xml:space="preserve"> </w:t>
      </w:r>
      <w:r w:rsidRPr="0074224F">
        <w:rPr>
          <w:rFonts w:ascii="Arial" w:eastAsia="Calibri" w:hAnsi="Arial" w:cs="Arial"/>
          <w:sz w:val="22"/>
        </w:rPr>
        <w:t>esitatavad</w:t>
      </w:r>
      <w:r w:rsidR="009A67FD" w:rsidRPr="0074224F">
        <w:rPr>
          <w:rFonts w:ascii="Arial" w:eastAsia="Calibri" w:hAnsi="Arial" w:cs="Arial"/>
          <w:sz w:val="22"/>
        </w:rPr>
        <w:t xml:space="preserve"> </w:t>
      </w:r>
      <w:r w:rsidRPr="0074224F">
        <w:rPr>
          <w:rFonts w:ascii="Arial" w:eastAsia="Calibri" w:hAnsi="Arial" w:cs="Arial"/>
          <w:sz w:val="22"/>
        </w:rPr>
        <w:t>projekti tekstidokumendid</w:t>
      </w:r>
      <w:r w:rsidR="009A67FD" w:rsidRPr="0074224F">
        <w:rPr>
          <w:rFonts w:ascii="Arial" w:eastAsia="Calibri" w:hAnsi="Arial" w:cs="Arial"/>
          <w:sz w:val="22"/>
        </w:rPr>
        <w:t xml:space="preserve"> </w:t>
      </w:r>
      <w:r w:rsidRPr="0074224F">
        <w:rPr>
          <w:rFonts w:ascii="Arial" w:eastAsia="Calibri" w:hAnsi="Arial" w:cs="Arial"/>
          <w:sz w:val="22"/>
        </w:rPr>
        <w:t>peavad</w:t>
      </w:r>
      <w:r w:rsidR="009A67FD" w:rsidRPr="0074224F">
        <w:rPr>
          <w:rFonts w:ascii="Arial" w:eastAsia="Calibri" w:hAnsi="Arial" w:cs="Arial"/>
          <w:sz w:val="22"/>
        </w:rPr>
        <w:t xml:space="preserve"> </w:t>
      </w:r>
      <w:r w:rsidRPr="0074224F">
        <w:rPr>
          <w:rFonts w:ascii="Arial" w:eastAsia="Calibri" w:hAnsi="Arial" w:cs="Arial"/>
          <w:sz w:val="22"/>
        </w:rPr>
        <w:t>olema</w:t>
      </w:r>
      <w:r w:rsidR="009A67FD" w:rsidRPr="0074224F">
        <w:rPr>
          <w:rFonts w:ascii="Arial" w:eastAsia="Calibri" w:hAnsi="Arial" w:cs="Arial"/>
          <w:sz w:val="22"/>
        </w:rPr>
        <w:t xml:space="preserve"> </w:t>
      </w:r>
      <w:r w:rsidRPr="0074224F">
        <w:rPr>
          <w:rFonts w:ascii="Arial" w:eastAsia="Calibri" w:hAnsi="Arial" w:cs="Arial"/>
          <w:sz w:val="22"/>
        </w:rPr>
        <w:t>.</w:t>
      </w:r>
      <w:proofErr w:type="spellStart"/>
      <w:r w:rsidRPr="0074224F">
        <w:rPr>
          <w:rFonts w:ascii="Arial" w:eastAsia="Calibri" w:hAnsi="Arial" w:cs="Arial"/>
          <w:sz w:val="22"/>
        </w:rPr>
        <w:t>docx</w:t>
      </w:r>
      <w:proofErr w:type="spellEnd"/>
      <w:r w:rsidRPr="0074224F">
        <w:rPr>
          <w:rFonts w:ascii="Arial" w:eastAsia="Calibri" w:hAnsi="Arial" w:cs="Arial"/>
          <w:sz w:val="22"/>
        </w:rPr>
        <w:t>,</w:t>
      </w:r>
      <w:r w:rsidR="009A67FD" w:rsidRPr="0074224F">
        <w:rPr>
          <w:rFonts w:ascii="Arial" w:eastAsia="Calibri" w:hAnsi="Arial" w:cs="Arial"/>
          <w:sz w:val="22"/>
        </w:rPr>
        <w:t xml:space="preserve"> </w:t>
      </w:r>
      <w:r w:rsidRPr="0074224F">
        <w:rPr>
          <w:rFonts w:ascii="Arial" w:eastAsia="Calibri" w:hAnsi="Arial" w:cs="Arial"/>
          <w:sz w:val="22"/>
        </w:rPr>
        <w:t>.</w:t>
      </w:r>
      <w:proofErr w:type="spellStart"/>
      <w:r w:rsidRPr="0074224F">
        <w:rPr>
          <w:rFonts w:ascii="Arial" w:eastAsia="Calibri" w:hAnsi="Arial" w:cs="Arial"/>
          <w:sz w:val="22"/>
        </w:rPr>
        <w:t>doc</w:t>
      </w:r>
      <w:proofErr w:type="spellEnd"/>
      <w:r w:rsidR="009A67FD" w:rsidRPr="0074224F">
        <w:rPr>
          <w:rFonts w:ascii="Arial" w:eastAsia="Calibri" w:hAnsi="Arial" w:cs="Arial"/>
          <w:sz w:val="22"/>
        </w:rPr>
        <w:t xml:space="preserve"> </w:t>
      </w:r>
      <w:r w:rsidRPr="0074224F">
        <w:rPr>
          <w:rFonts w:ascii="Arial" w:eastAsia="Calibri" w:hAnsi="Arial" w:cs="Arial"/>
          <w:sz w:val="22"/>
        </w:rPr>
        <w:t>või</w:t>
      </w:r>
      <w:r w:rsidR="009A67FD" w:rsidRPr="0074224F">
        <w:rPr>
          <w:rFonts w:ascii="Arial" w:eastAsia="Calibri" w:hAnsi="Arial" w:cs="Arial"/>
          <w:sz w:val="22"/>
        </w:rPr>
        <w:t xml:space="preserve"> </w:t>
      </w:r>
      <w:r w:rsidRPr="0074224F">
        <w:rPr>
          <w:rFonts w:ascii="Arial" w:eastAsia="Calibri" w:hAnsi="Arial" w:cs="Arial"/>
          <w:sz w:val="22"/>
        </w:rPr>
        <w:t>.</w:t>
      </w:r>
      <w:proofErr w:type="spellStart"/>
      <w:r w:rsidRPr="0074224F">
        <w:rPr>
          <w:rFonts w:ascii="Arial" w:eastAsia="Calibri" w:hAnsi="Arial" w:cs="Arial"/>
          <w:sz w:val="22"/>
        </w:rPr>
        <w:t>pdf</w:t>
      </w:r>
      <w:proofErr w:type="spellEnd"/>
      <w:r w:rsidR="009A67FD" w:rsidRPr="0074224F">
        <w:rPr>
          <w:rFonts w:ascii="Arial" w:eastAsia="Calibri" w:hAnsi="Arial" w:cs="Arial"/>
          <w:sz w:val="22"/>
        </w:rPr>
        <w:t xml:space="preserve"> </w:t>
      </w:r>
      <w:r w:rsidRPr="0074224F">
        <w:rPr>
          <w:rFonts w:ascii="Arial" w:eastAsia="Calibri" w:hAnsi="Arial" w:cs="Arial"/>
          <w:sz w:val="22"/>
        </w:rPr>
        <w:t>vormingus,</w:t>
      </w:r>
      <w:r w:rsidR="009A67FD" w:rsidRPr="0074224F">
        <w:rPr>
          <w:rFonts w:ascii="Arial" w:eastAsia="Calibri" w:hAnsi="Arial" w:cs="Arial"/>
          <w:sz w:val="22"/>
        </w:rPr>
        <w:t xml:space="preserve"> </w:t>
      </w:r>
      <w:r w:rsidRPr="0074224F">
        <w:rPr>
          <w:rFonts w:ascii="Arial" w:eastAsia="Calibri" w:hAnsi="Arial" w:cs="Arial"/>
          <w:sz w:val="22"/>
        </w:rPr>
        <w:t>tabelid</w:t>
      </w:r>
      <w:r w:rsidR="009A67FD" w:rsidRPr="0074224F">
        <w:rPr>
          <w:rFonts w:ascii="Arial" w:eastAsia="Calibri" w:hAnsi="Arial" w:cs="Arial"/>
          <w:sz w:val="22"/>
        </w:rPr>
        <w:t xml:space="preserve"> </w:t>
      </w:r>
      <w:r w:rsidRPr="0074224F">
        <w:rPr>
          <w:rFonts w:ascii="Arial" w:eastAsia="Calibri" w:hAnsi="Arial" w:cs="Arial"/>
          <w:sz w:val="22"/>
        </w:rPr>
        <w:t>ja</w:t>
      </w:r>
      <w:r w:rsidR="009A67FD" w:rsidRPr="0074224F">
        <w:rPr>
          <w:rFonts w:ascii="Arial" w:eastAsia="Calibri" w:hAnsi="Arial" w:cs="Arial"/>
          <w:sz w:val="22"/>
        </w:rPr>
        <w:t xml:space="preserve"> </w:t>
      </w:r>
      <w:r w:rsidRPr="0074224F">
        <w:rPr>
          <w:rFonts w:ascii="Arial" w:eastAsia="Calibri" w:hAnsi="Arial" w:cs="Arial"/>
          <w:sz w:val="22"/>
        </w:rPr>
        <w:t>andmemahtude tabelid .</w:t>
      </w:r>
      <w:proofErr w:type="spellStart"/>
      <w:r w:rsidRPr="0074224F">
        <w:rPr>
          <w:rFonts w:ascii="Arial" w:eastAsia="Calibri" w:hAnsi="Arial" w:cs="Arial"/>
          <w:sz w:val="22"/>
        </w:rPr>
        <w:t>xlsx</w:t>
      </w:r>
      <w:proofErr w:type="spellEnd"/>
      <w:r w:rsidRPr="0074224F">
        <w:rPr>
          <w:rFonts w:ascii="Arial" w:eastAsia="Calibri" w:hAnsi="Arial" w:cs="Arial"/>
          <w:sz w:val="22"/>
        </w:rPr>
        <w:t xml:space="preserve"> või .</w:t>
      </w:r>
      <w:proofErr w:type="spellStart"/>
      <w:r w:rsidRPr="0074224F">
        <w:rPr>
          <w:rFonts w:ascii="Arial" w:eastAsia="Calibri" w:hAnsi="Arial" w:cs="Arial"/>
          <w:sz w:val="22"/>
        </w:rPr>
        <w:t>xls</w:t>
      </w:r>
      <w:proofErr w:type="spellEnd"/>
      <w:r w:rsidR="009A67FD" w:rsidRPr="0074224F">
        <w:rPr>
          <w:rFonts w:ascii="Arial" w:eastAsia="Calibri" w:hAnsi="Arial" w:cs="Arial"/>
          <w:sz w:val="22"/>
        </w:rPr>
        <w:t xml:space="preserve"> </w:t>
      </w:r>
      <w:r w:rsidRPr="0074224F">
        <w:rPr>
          <w:rFonts w:ascii="Arial" w:eastAsia="Calibri" w:hAnsi="Arial" w:cs="Arial"/>
          <w:sz w:val="22"/>
        </w:rPr>
        <w:t>vormingus</w:t>
      </w:r>
      <w:r w:rsidR="009A67FD" w:rsidRPr="0074224F">
        <w:rPr>
          <w:rFonts w:ascii="Arial" w:eastAsia="Calibri" w:hAnsi="Arial" w:cs="Arial"/>
          <w:sz w:val="22"/>
        </w:rPr>
        <w:t xml:space="preserve"> </w:t>
      </w:r>
      <w:r w:rsidRPr="0074224F">
        <w:rPr>
          <w:rFonts w:ascii="Arial" w:eastAsia="Calibri" w:hAnsi="Arial" w:cs="Arial"/>
          <w:sz w:val="22"/>
        </w:rPr>
        <w:t>ning</w:t>
      </w:r>
      <w:r w:rsidR="009A67FD" w:rsidRPr="0074224F">
        <w:rPr>
          <w:rFonts w:ascii="Arial" w:eastAsia="Calibri" w:hAnsi="Arial" w:cs="Arial"/>
          <w:sz w:val="22"/>
        </w:rPr>
        <w:t xml:space="preserve"> </w:t>
      </w:r>
      <w:r w:rsidRPr="0074224F">
        <w:rPr>
          <w:rFonts w:ascii="Arial" w:eastAsia="Calibri" w:hAnsi="Arial" w:cs="Arial"/>
          <w:sz w:val="22"/>
        </w:rPr>
        <w:t>skeemid</w:t>
      </w:r>
      <w:r w:rsidR="009A67FD" w:rsidRPr="0074224F">
        <w:rPr>
          <w:rFonts w:ascii="Arial" w:eastAsia="Calibri" w:hAnsi="Arial" w:cs="Arial"/>
          <w:sz w:val="22"/>
        </w:rPr>
        <w:t xml:space="preserve"> </w:t>
      </w:r>
      <w:r w:rsidRPr="0074224F">
        <w:rPr>
          <w:rFonts w:ascii="Arial" w:eastAsia="Calibri" w:hAnsi="Arial" w:cs="Arial"/>
          <w:sz w:val="22"/>
        </w:rPr>
        <w:t>ja</w:t>
      </w:r>
      <w:r w:rsidR="009A67FD" w:rsidRPr="0074224F">
        <w:rPr>
          <w:rFonts w:ascii="Arial" w:eastAsia="Calibri" w:hAnsi="Arial" w:cs="Arial"/>
          <w:sz w:val="22"/>
        </w:rPr>
        <w:t xml:space="preserve"> </w:t>
      </w:r>
      <w:r w:rsidRPr="0074224F">
        <w:rPr>
          <w:rFonts w:ascii="Arial" w:eastAsia="Calibri" w:hAnsi="Arial" w:cs="Arial"/>
          <w:sz w:val="22"/>
        </w:rPr>
        <w:t>joonised</w:t>
      </w:r>
      <w:r w:rsidR="009A67FD" w:rsidRPr="0074224F">
        <w:rPr>
          <w:rFonts w:ascii="Arial" w:eastAsia="Calibri" w:hAnsi="Arial" w:cs="Arial"/>
          <w:sz w:val="22"/>
        </w:rPr>
        <w:t xml:space="preserve"> </w:t>
      </w:r>
      <w:r w:rsidRPr="0074224F">
        <w:rPr>
          <w:rFonts w:ascii="Arial" w:eastAsia="Calibri" w:hAnsi="Arial" w:cs="Arial"/>
          <w:sz w:val="22"/>
        </w:rPr>
        <w:t>.</w:t>
      </w:r>
      <w:proofErr w:type="spellStart"/>
      <w:r w:rsidRPr="0074224F">
        <w:rPr>
          <w:rFonts w:ascii="Arial" w:eastAsia="Calibri" w:hAnsi="Arial" w:cs="Arial"/>
          <w:sz w:val="22"/>
        </w:rPr>
        <w:t>dwg</w:t>
      </w:r>
      <w:proofErr w:type="spellEnd"/>
      <w:r w:rsidR="009A67FD" w:rsidRPr="0074224F">
        <w:rPr>
          <w:rFonts w:ascii="Arial" w:eastAsia="Calibri" w:hAnsi="Arial" w:cs="Arial"/>
          <w:sz w:val="22"/>
        </w:rPr>
        <w:t xml:space="preserve"> </w:t>
      </w:r>
      <w:r w:rsidRPr="0074224F">
        <w:rPr>
          <w:rFonts w:ascii="Arial" w:eastAsia="Calibri" w:hAnsi="Arial" w:cs="Arial"/>
          <w:sz w:val="22"/>
        </w:rPr>
        <w:t>ja</w:t>
      </w:r>
      <w:r w:rsidR="009A67FD" w:rsidRPr="0074224F">
        <w:rPr>
          <w:rFonts w:ascii="Arial" w:eastAsia="Calibri" w:hAnsi="Arial" w:cs="Arial"/>
          <w:sz w:val="22"/>
        </w:rPr>
        <w:t xml:space="preserve"> </w:t>
      </w:r>
      <w:r w:rsidRPr="0074224F">
        <w:rPr>
          <w:rFonts w:ascii="Arial" w:eastAsia="Calibri" w:hAnsi="Arial" w:cs="Arial"/>
          <w:sz w:val="22"/>
        </w:rPr>
        <w:t>.</w:t>
      </w:r>
      <w:proofErr w:type="spellStart"/>
      <w:r w:rsidRPr="0074224F">
        <w:rPr>
          <w:rFonts w:ascii="Arial" w:eastAsia="Calibri" w:hAnsi="Arial" w:cs="Arial"/>
          <w:sz w:val="22"/>
        </w:rPr>
        <w:t>pdf</w:t>
      </w:r>
      <w:proofErr w:type="spellEnd"/>
      <w:r w:rsidR="009A67FD" w:rsidRPr="0074224F">
        <w:rPr>
          <w:rFonts w:ascii="Arial" w:eastAsia="Calibri" w:hAnsi="Arial" w:cs="Arial"/>
          <w:sz w:val="22"/>
        </w:rPr>
        <w:t xml:space="preserve"> </w:t>
      </w:r>
      <w:r w:rsidRPr="0074224F">
        <w:rPr>
          <w:rFonts w:ascii="Arial" w:eastAsia="Calibri" w:hAnsi="Arial" w:cs="Arial"/>
          <w:sz w:val="22"/>
        </w:rPr>
        <w:t>vormingus. Võrguettevõtjal peab olema võimalus elektroonseid dokumente kopeerida ja printida.</w:t>
      </w:r>
    </w:p>
    <w:p w14:paraId="45D20E22" w14:textId="632FC835" w:rsidR="00AA1F87" w:rsidRPr="0074224F" w:rsidRDefault="005658D4" w:rsidP="006F1170">
      <w:pPr>
        <w:pStyle w:val="ListParagraph"/>
        <w:keepNext/>
        <w:keepLines/>
        <w:numPr>
          <w:ilvl w:val="1"/>
          <w:numId w:val="30"/>
        </w:numPr>
        <w:spacing w:after="0" w:line="360" w:lineRule="auto"/>
        <w:ind w:left="851" w:hanging="851"/>
        <w:jc w:val="both"/>
        <w:rPr>
          <w:rFonts w:ascii="Arial" w:eastAsia="Calibri" w:hAnsi="Arial" w:cs="Arial"/>
          <w:sz w:val="22"/>
        </w:rPr>
      </w:pPr>
      <w:r w:rsidRPr="0074224F">
        <w:rPr>
          <w:rFonts w:ascii="Arial" w:eastAsia="Calibri" w:hAnsi="Arial" w:cs="Arial"/>
          <w:sz w:val="22"/>
        </w:rPr>
        <w:t>Esitada tuleb terviklik projekt. Üksikud</w:t>
      </w:r>
      <w:r w:rsidR="009A67FD" w:rsidRPr="0074224F">
        <w:rPr>
          <w:rFonts w:ascii="Arial" w:eastAsia="Calibri" w:hAnsi="Arial" w:cs="Arial"/>
          <w:sz w:val="22"/>
        </w:rPr>
        <w:t xml:space="preserve"> </w:t>
      </w:r>
      <w:r w:rsidRPr="0074224F">
        <w:rPr>
          <w:rFonts w:ascii="Arial" w:eastAsia="Calibri" w:hAnsi="Arial" w:cs="Arial"/>
          <w:sz w:val="22"/>
        </w:rPr>
        <w:t>projekti</w:t>
      </w:r>
      <w:r w:rsidR="009A67FD" w:rsidRPr="0074224F">
        <w:rPr>
          <w:rFonts w:ascii="Arial" w:eastAsia="Calibri" w:hAnsi="Arial" w:cs="Arial"/>
          <w:sz w:val="22"/>
        </w:rPr>
        <w:t xml:space="preserve"> </w:t>
      </w:r>
      <w:r w:rsidRPr="0074224F">
        <w:rPr>
          <w:rFonts w:ascii="Arial" w:eastAsia="Calibri" w:hAnsi="Arial" w:cs="Arial"/>
          <w:sz w:val="22"/>
        </w:rPr>
        <w:t>osad</w:t>
      </w:r>
      <w:r w:rsidR="009A67FD" w:rsidRPr="0074224F">
        <w:rPr>
          <w:rFonts w:ascii="Arial" w:eastAsia="Calibri" w:hAnsi="Arial" w:cs="Arial"/>
          <w:sz w:val="22"/>
        </w:rPr>
        <w:t xml:space="preserve"> </w:t>
      </w:r>
      <w:r w:rsidRPr="0074224F">
        <w:rPr>
          <w:rFonts w:ascii="Arial" w:eastAsia="Calibri" w:hAnsi="Arial" w:cs="Arial"/>
          <w:sz w:val="22"/>
        </w:rPr>
        <w:t>peavad</w:t>
      </w:r>
      <w:r w:rsidR="009A67FD" w:rsidRPr="0074224F">
        <w:rPr>
          <w:rFonts w:ascii="Arial" w:eastAsia="Calibri" w:hAnsi="Arial" w:cs="Arial"/>
          <w:sz w:val="22"/>
        </w:rPr>
        <w:t xml:space="preserve"> </w:t>
      </w:r>
      <w:r w:rsidRPr="0074224F">
        <w:rPr>
          <w:rFonts w:ascii="Arial" w:eastAsia="Calibri" w:hAnsi="Arial" w:cs="Arial"/>
          <w:sz w:val="22"/>
        </w:rPr>
        <w:t>kõik</w:t>
      </w:r>
      <w:r w:rsidR="009A67FD" w:rsidRPr="0074224F">
        <w:rPr>
          <w:rFonts w:ascii="Arial" w:eastAsia="Calibri" w:hAnsi="Arial" w:cs="Arial"/>
          <w:sz w:val="22"/>
        </w:rPr>
        <w:t xml:space="preserve"> </w:t>
      </w:r>
      <w:r w:rsidRPr="0074224F">
        <w:rPr>
          <w:rFonts w:ascii="Arial" w:eastAsia="Calibri" w:hAnsi="Arial" w:cs="Arial"/>
          <w:sz w:val="22"/>
        </w:rPr>
        <w:t>olema tähistatud vastavalt nende projekti kuulumisele.</w:t>
      </w:r>
    </w:p>
    <w:p w14:paraId="2674F815" w14:textId="416B9FB8" w:rsidR="00AA1F87" w:rsidRPr="0074224F" w:rsidRDefault="005658D4" w:rsidP="006F1170">
      <w:pPr>
        <w:pStyle w:val="ListParagraph"/>
        <w:keepNext/>
        <w:keepLines/>
        <w:numPr>
          <w:ilvl w:val="1"/>
          <w:numId w:val="30"/>
        </w:numPr>
        <w:spacing w:after="0" w:line="360" w:lineRule="auto"/>
        <w:ind w:left="851" w:hanging="851"/>
        <w:jc w:val="both"/>
        <w:rPr>
          <w:rFonts w:ascii="Arial" w:eastAsia="Calibri" w:hAnsi="Arial" w:cs="Arial"/>
          <w:sz w:val="22"/>
        </w:rPr>
      </w:pPr>
      <w:r w:rsidRPr="0074224F">
        <w:rPr>
          <w:rFonts w:ascii="Arial" w:eastAsia="Calibri" w:hAnsi="Arial" w:cs="Arial"/>
          <w:sz w:val="22"/>
        </w:rPr>
        <w:lastRenderedPageBreak/>
        <w:t>Pärast</w:t>
      </w:r>
      <w:r w:rsidR="009A67FD" w:rsidRPr="0074224F">
        <w:rPr>
          <w:rFonts w:ascii="Arial" w:eastAsia="Calibri" w:hAnsi="Arial" w:cs="Arial"/>
          <w:sz w:val="22"/>
        </w:rPr>
        <w:t xml:space="preserve"> </w:t>
      </w:r>
      <w:r w:rsidRPr="0074224F">
        <w:rPr>
          <w:rFonts w:ascii="Arial" w:eastAsia="Calibri" w:hAnsi="Arial" w:cs="Arial"/>
          <w:sz w:val="22"/>
        </w:rPr>
        <w:t>võrguettevõtja</w:t>
      </w:r>
      <w:r w:rsidR="009A67FD" w:rsidRPr="0074224F">
        <w:rPr>
          <w:rFonts w:ascii="Arial" w:eastAsia="Calibri" w:hAnsi="Arial" w:cs="Arial"/>
          <w:sz w:val="22"/>
        </w:rPr>
        <w:t xml:space="preserve"> </w:t>
      </w:r>
      <w:r w:rsidRPr="0074224F">
        <w:rPr>
          <w:rFonts w:ascii="Arial" w:eastAsia="Calibri" w:hAnsi="Arial" w:cs="Arial"/>
          <w:sz w:val="22"/>
        </w:rPr>
        <w:t>märkuseid projekti</w:t>
      </w:r>
      <w:r w:rsidR="009A67FD" w:rsidRPr="0074224F">
        <w:rPr>
          <w:rFonts w:ascii="Arial" w:eastAsia="Calibri" w:hAnsi="Arial" w:cs="Arial"/>
          <w:sz w:val="22"/>
        </w:rPr>
        <w:t xml:space="preserve"> </w:t>
      </w:r>
      <w:r w:rsidRPr="0074224F">
        <w:rPr>
          <w:rFonts w:ascii="Arial" w:eastAsia="Calibri" w:hAnsi="Arial" w:cs="Arial"/>
          <w:sz w:val="22"/>
        </w:rPr>
        <w:t>kohta</w:t>
      </w:r>
      <w:r w:rsidR="009A67FD" w:rsidRPr="0074224F">
        <w:rPr>
          <w:rFonts w:ascii="Arial" w:eastAsia="Calibri" w:hAnsi="Arial" w:cs="Arial"/>
          <w:sz w:val="22"/>
        </w:rPr>
        <w:t xml:space="preserve"> </w:t>
      </w:r>
      <w:r w:rsidRPr="0074224F">
        <w:rPr>
          <w:rFonts w:ascii="Arial" w:eastAsia="Calibri" w:hAnsi="Arial" w:cs="Arial"/>
          <w:sz w:val="22"/>
        </w:rPr>
        <w:t>on</w:t>
      </w:r>
      <w:r w:rsidR="009A67FD" w:rsidRPr="0074224F">
        <w:rPr>
          <w:rFonts w:ascii="Arial" w:eastAsia="Calibri" w:hAnsi="Arial" w:cs="Arial"/>
          <w:sz w:val="22"/>
        </w:rPr>
        <w:t xml:space="preserve"> </w:t>
      </w:r>
      <w:r w:rsidRPr="0074224F">
        <w:rPr>
          <w:rFonts w:ascii="Arial" w:eastAsia="Calibri" w:hAnsi="Arial" w:cs="Arial"/>
          <w:sz w:val="22"/>
        </w:rPr>
        <w:t>klient</w:t>
      </w:r>
      <w:r w:rsidR="009A67FD" w:rsidRPr="0074224F">
        <w:rPr>
          <w:rFonts w:ascii="Arial" w:eastAsia="Calibri" w:hAnsi="Arial" w:cs="Arial"/>
          <w:sz w:val="22"/>
        </w:rPr>
        <w:t xml:space="preserve"> </w:t>
      </w:r>
      <w:r w:rsidRPr="0074224F">
        <w:rPr>
          <w:rFonts w:ascii="Arial" w:eastAsia="Calibri" w:hAnsi="Arial" w:cs="Arial"/>
          <w:sz w:val="22"/>
        </w:rPr>
        <w:t>kohustatud sisse viima</w:t>
      </w:r>
      <w:r w:rsidR="009A67FD" w:rsidRPr="0074224F">
        <w:rPr>
          <w:rFonts w:ascii="Arial" w:eastAsia="Calibri" w:hAnsi="Arial" w:cs="Arial"/>
          <w:sz w:val="22"/>
        </w:rPr>
        <w:t xml:space="preserve"> </w:t>
      </w:r>
      <w:r w:rsidRPr="0074224F">
        <w:rPr>
          <w:rFonts w:ascii="Arial" w:eastAsia="Calibri" w:hAnsi="Arial" w:cs="Arial"/>
          <w:sz w:val="22"/>
        </w:rPr>
        <w:t>parandused</w:t>
      </w:r>
      <w:r w:rsidR="009A67FD" w:rsidRPr="0074224F">
        <w:rPr>
          <w:rFonts w:ascii="Arial" w:eastAsia="Calibri" w:hAnsi="Arial" w:cs="Arial"/>
          <w:sz w:val="22"/>
        </w:rPr>
        <w:t xml:space="preserve"> </w:t>
      </w:r>
      <w:r w:rsidRPr="0074224F">
        <w:rPr>
          <w:rFonts w:ascii="Arial" w:eastAsia="Calibri" w:hAnsi="Arial" w:cs="Arial"/>
          <w:sz w:val="22"/>
        </w:rPr>
        <w:t>ja/või</w:t>
      </w:r>
      <w:r w:rsidR="009A67FD" w:rsidRPr="0074224F">
        <w:rPr>
          <w:rFonts w:ascii="Arial" w:eastAsia="Calibri" w:hAnsi="Arial" w:cs="Arial"/>
          <w:sz w:val="22"/>
        </w:rPr>
        <w:t xml:space="preserve"> </w:t>
      </w:r>
      <w:r w:rsidRPr="0074224F">
        <w:rPr>
          <w:rFonts w:ascii="Arial" w:eastAsia="Calibri" w:hAnsi="Arial" w:cs="Arial"/>
          <w:sz w:val="22"/>
        </w:rPr>
        <w:t>täiendused ja esitatama projekti uuesti võrguettevõtjale märkuste andmiseks.</w:t>
      </w:r>
    </w:p>
    <w:p w14:paraId="633039DA" w14:textId="1AA8E2EA" w:rsidR="00AA1F87" w:rsidRPr="0074224F" w:rsidRDefault="005658D4" w:rsidP="006F1170">
      <w:pPr>
        <w:pStyle w:val="ListParagraph"/>
        <w:keepNext/>
        <w:keepLines/>
        <w:numPr>
          <w:ilvl w:val="1"/>
          <w:numId w:val="30"/>
        </w:numPr>
        <w:spacing w:after="0" w:line="360" w:lineRule="auto"/>
        <w:ind w:left="851" w:hanging="851"/>
        <w:jc w:val="both"/>
        <w:rPr>
          <w:rFonts w:ascii="Arial" w:eastAsia="Calibri" w:hAnsi="Arial" w:cs="Arial"/>
          <w:sz w:val="22"/>
        </w:rPr>
      </w:pPr>
      <w:r w:rsidRPr="0074224F">
        <w:rPr>
          <w:rFonts w:ascii="Arial" w:eastAsia="Calibri" w:hAnsi="Arial" w:cs="Arial"/>
          <w:sz w:val="22"/>
        </w:rPr>
        <w:t>Võrguettevõtja nõusolekul võib projekti esitada läbivaatamiseks minimaalselt järgnevate osade kaupa:</w:t>
      </w:r>
    </w:p>
    <w:p w14:paraId="4C28511D" w14:textId="77777777" w:rsidR="00AA1F87" w:rsidRPr="0074224F" w:rsidRDefault="005658D4" w:rsidP="006F1170">
      <w:pPr>
        <w:pStyle w:val="ListParagraph"/>
        <w:keepNext/>
        <w:keepLines/>
        <w:numPr>
          <w:ilvl w:val="2"/>
          <w:numId w:val="30"/>
        </w:numPr>
        <w:spacing w:after="0" w:line="360" w:lineRule="auto"/>
        <w:ind w:left="851" w:hanging="851"/>
        <w:jc w:val="both"/>
        <w:rPr>
          <w:rFonts w:ascii="Arial" w:eastAsia="Calibri" w:hAnsi="Arial" w:cs="Arial"/>
          <w:sz w:val="22"/>
        </w:rPr>
      </w:pPr>
      <w:r w:rsidRPr="0074224F">
        <w:rPr>
          <w:rFonts w:ascii="Arial" w:eastAsia="Calibri" w:hAnsi="Arial" w:cs="Arial"/>
          <w:sz w:val="22"/>
        </w:rPr>
        <w:t>tervikliku tarbimissuunalise võrguühenduse projekt;</w:t>
      </w:r>
    </w:p>
    <w:p w14:paraId="41BC951C" w14:textId="77777777" w:rsidR="00AA1F87" w:rsidRPr="0074224F" w:rsidRDefault="005658D4" w:rsidP="006F1170">
      <w:pPr>
        <w:pStyle w:val="ListParagraph"/>
        <w:keepNext/>
        <w:keepLines/>
        <w:numPr>
          <w:ilvl w:val="2"/>
          <w:numId w:val="30"/>
        </w:numPr>
        <w:spacing w:after="0" w:line="360" w:lineRule="auto"/>
        <w:ind w:left="851" w:hanging="851"/>
        <w:jc w:val="both"/>
        <w:rPr>
          <w:rFonts w:ascii="Arial" w:eastAsia="Calibri" w:hAnsi="Arial" w:cs="Arial"/>
          <w:sz w:val="22"/>
        </w:rPr>
      </w:pPr>
      <w:r w:rsidRPr="0074224F">
        <w:rPr>
          <w:rFonts w:ascii="Arial" w:eastAsia="Calibri" w:hAnsi="Arial" w:cs="Arial"/>
          <w:sz w:val="22"/>
        </w:rPr>
        <w:t>tervikliku tootmissuunalise võrguühenduse projekt.</w:t>
      </w:r>
    </w:p>
    <w:p w14:paraId="17A4C027" w14:textId="03880787" w:rsidR="00AA1F87" w:rsidRPr="0074224F" w:rsidRDefault="005658D4" w:rsidP="006F1170">
      <w:pPr>
        <w:pStyle w:val="ListParagraph"/>
        <w:keepNext/>
        <w:keepLines/>
        <w:numPr>
          <w:ilvl w:val="1"/>
          <w:numId w:val="30"/>
        </w:numPr>
        <w:spacing w:after="0" w:line="360" w:lineRule="auto"/>
        <w:ind w:left="851" w:hanging="851"/>
        <w:jc w:val="both"/>
        <w:rPr>
          <w:rFonts w:ascii="Arial" w:eastAsia="Calibri" w:hAnsi="Arial" w:cs="Arial"/>
          <w:sz w:val="22"/>
        </w:rPr>
      </w:pPr>
      <w:r w:rsidRPr="0074224F">
        <w:rPr>
          <w:rFonts w:ascii="Arial" w:eastAsia="Calibri" w:hAnsi="Arial" w:cs="Arial"/>
          <w:sz w:val="22"/>
        </w:rPr>
        <w:t>Lõpliku märkused või nende puudumistest annab võrguettevõtja terviklikult esitatud projektile.</w:t>
      </w:r>
    </w:p>
    <w:p w14:paraId="266C4726" w14:textId="7754FF5E" w:rsidR="00AA1F87" w:rsidRPr="0074224F" w:rsidRDefault="005658D4" w:rsidP="006F1170">
      <w:pPr>
        <w:pStyle w:val="ListParagraph"/>
        <w:keepNext/>
        <w:keepLines/>
        <w:numPr>
          <w:ilvl w:val="1"/>
          <w:numId w:val="30"/>
        </w:numPr>
        <w:spacing w:after="0" w:line="360" w:lineRule="auto"/>
        <w:ind w:left="851" w:hanging="851"/>
        <w:jc w:val="both"/>
        <w:rPr>
          <w:rFonts w:ascii="Arial" w:eastAsia="Calibri" w:hAnsi="Arial" w:cs="Arial"/>
          <w:sz w:val="22"/>
        </w:rPr>
      </w:pPr>
      <w:r w:rsidRPr="0074224F">
        <w:rPr>
          <w:rFonts w:ascii="Arial" w:eastAsia="Calibri" w:hAnsi="Arial" w:cs="Arial"/>
          <w:sz w:val="22"/>
        </w:rPr>
        <w:t>Iga</w:t>
      </w:r>
      <w:r w:rsidR="009A67FD" w:rsidRPr="0074224F">
        <w:rPr>
          <w:rFonts w:ascii="Arial" w:eastAsia="Calibri" w:hAnsi="Arial" w:cs="Arial"/>
          <w:sz w:val="22"/>
        </w:rPr>
        <w:t xml:space="preserve"> </w:t>
      </w:r>
      <w:r w:rsidRPr="0074224F">
        <w:rPr>
          <w:rFonts w:ascii="Arial" w:eastAsia="Calibri" w:hAnsi="Arial" w:cs="Arial"/>
          <w:sz w:val="22"/>
        </w:rPr>
        <w:t>märkuse</w:t>
      </w:r>
      <w:r w:rsidR="009A67FD" w:rsidRPr="0074224F">
        <w:rPr>
          <w:rFonts w:ascii="Arial" w:eastAsia="Calibri" w:hAnsi="Arial" w:cs="Arial"/>
          <w:sz w:val="22"/>
        </w:rPr>
        <w:t xml:space="preserve"> </w:t>
      </w:r>
      <w:r w:rsidRPr="0074224F">
        <w:rPr>
          <w:rFonts w:ascii="Arial" w:eastAsia="Calibri" w:hAnsi="Arial" w:cs="Arial"/>
          <w:sz w:val="22"/>
        </w:rPr>
        <w:t>andmiseks esitatavale projekti</w:t>
      </w:r>
      <w:r w:rsidR="009A67FD" w:rsidRPr="0074224F">
        <w:rPr>
          <w:rFonts w:ascii="Arial" w:eastAsia="Calibri" w:hAnsi="Arial" w:cs="Arial"/>
          <w:sz w:val="22"/>
        </w:rPr>
        <w:t xml:space="preserve"> </w:t>
      </w:r>
      <w:r w:rsidRPr="0074224F">
        <w:rPr>
          <w:rFonts w:ascii="Arial" w:eastAsia="Calibri" w:hAnsi="Arial" w:cs="Arial"/>
          <w:sz w:val="22"/>
        </w:rPr>
        <w:t>osale</w:t>
      </w:r>
      <w:r w:rsidR="009A67FD" w:rsidRPr="0074224F">
        <w:rPr>
          <w:rFonts w:ascii="Arial" w:eastAsia="Calibri" w:hAnsi="Arial" w:cs="Arial"/>
          <w:sz w:val="22"/>
        </w:rPr>
        <w:t xml:space="preserve"> </w:t>
      </w:r>
      <w:r w:rsidRPr="0074224F">
        <w:rPr>
          <w:rFonts w:ascii="Arial" w:eastAsia="Calibri" w:hAnsi="Arial" w:cs="Arial"/>
          <w:sz w:val="22"/>
        </w:rPr>
        <w:t>tuleb</w:t>
      </w:r>
      <w:r w:rsidR="009A67FD" w:rsidRPr="0074224F">
        <w:rPr>
          <w:rFonts w:ascii="Arial" w:eastAsia="Calibri" w:hAnsi="Arial" w:cs="Arial"/>
          <w:sz w:val="22"/>
        </w:rPr>
        <w:t xml:space="preserve"> </w:t>
      </w:r>
      <w:r w:rsidRPr="0074224F">
        <w:rPr>
          <w:rFonts w:ascii="Arial" w:eastAsia="Calibri" w:hAnsi="Arial" w:cs="Arial"/>
          <w:sz w:val="22"/>
        </w:rPr>
        <w:t>lisada</w:t>
      </w:r>
      <w:r w:rsidR="009A67FD" w:rsidRPr="0074224F">
        <w:rPr>
          <w:rFonts w:ascii="Arial" w:eastAsia="Calibri" w:hAnsi="Arial" w:cs="Arial"/>
          <w:sz w:val="22"/>
        </w:rPr>
        <w:t xml:space="preserve"> </w:t>
      </w:r>
      <w:r w:rsidRPr="0074224F">
        <w:rPr>
          <w:rFonts w:ascii="Arial" w:eastAsia="Calibri" w:hAnsi="Arial" w:cs="Arial"/>
          <w:sz w:val="22"/>
        </w:rPr>
        <w:t>selle</w:t>
      </w:r>
      <w:r w:rsidR="009A67FD" w:rsidRPr="0074224F">
        <w:rPr>
          <w:rFonts w:ascii="Arial" w:eastAsia="Calibri" w:hAnsi="Arial" w:cs="Arial"/>
          <w:sz w:val="22"/>
        </w:rPr>
        <w:t xml:space="preserve"> </w:t>
      </w:r>
      <w:r w:rsidRPr="0074224F">
        <w:rPr>
          <w:rFonts w:ascii="Arial" w:eastAsia="Calibri" w:hAnsi="Arial" w:cs="Arial"/>
          <w:sz w:val="22"/>
        </w:rPr>
        <w:t>osa</w:t>
      </w:r>
      <w:r w:rsidR="009A67FD" w:rsidRPr="0074224F">
        <w:rPr>
          <w:rFonts w:ascii="Arial" w:eastAsia="Calibri" w:hAnsi="Arial" w:cs="Arial"/>
          <w:sz w:val="22"/>
        </w:rPr>
        <w:t xml:space="preserve"> </w:t>
      </w:r>
      <w:r w:rsidRPr="0074224F">
        <w:rPr>
          <w:rFonts w:ascii="Arial" w:eastAsia="Calibri" w:hAnsi="Arial" w:cs="Arial"/>
          <w:sz w:val="22"/>
        </w:rPr>
        <w:t>kohta</w:t>
      </w:r>
      <w:r w:rsidR="009A67FD" w:rsidRPr="0074224F">
        <w:rPr>
          <w:rFonts w:ascii="Arial" w:eastAsia="Calibri" w:hAnsi="Arial" w:cs="Arial"/>
          <w:sz w:val="22"/>
        </w:rPr>
        <w:t xml:space="preserve"> </w:t>
      </w:r>
      <w:r w:rsidRPr="0074224F">
        <w:rPr>
          <w:rFonts w:ascii="Arial" w:eastAsia="Calibri" w:hAnsi="Arial" w:cs="Arial"/>
          <w:sz w:val="22"/>
        </w:rPr>
        <w:t>käiv</w:t>
      </w:r>
      <w:r w:rsidR="009A67FD" w:rsidRPr="0074224F">
        <w:rPr>
          <w:rFonts w:ascii="Arial" w:eastAsia="Calibri" w:hAnsi="Arial" w:cs="Arial"/>
          <w:sz w:val="22"/>
        </w:rPr>
        <w:t xml:space="preserve"> </w:t>
      </w:r>
      <w:r w:rsidRPr="0074224F">
        <w:rPr>
          <w:rFonts w:ascii="Arial" w:eastAsia="Calibri" w:hAnsi="Arial" w:cs="Arial"/>
          <w:sz w:val="22"/>
        </w:rPr>
        <w:t>seletuskiri.</w:t>
      </w:r>
      <w:r w:rsidR="009A67FD" w:rsidRPr="0074224F">
        <w:rPr>
          <w:rFonts w:ascii="Arial" w:eastAsia="Calibri" w:hAnsi="Arial" w:cs="Arial"/>
          <w:sz w:val="22"/>
        </w:rPr>
        <w:t xml:space="preserve"> </w:t>
      </w:r>
      <w:r w:rsidRPr="0074224F">
        <w:rPr>
          <w:rFonts w:ascii="Arial" w:eastAsia="Calibri" w:hAnsi="Arial" w:cs="Arial"/>
          <w:sz w:val="22"/>
        </w:rPr>
        <w:t>Mitme osa esitamisel võib seletuskiri olla nende kohta ühine.</w:t>
      </w:r>
    </w:p>
    <w:p w14:paraId="22F25260" w14:textId="3DE48527" w:rsidR="00AA1F87" w:rsidRPr="0074224F" w:rsidRDefault="005658D4" w:rsidP="006F1170">
      <w:pPr>
        <w:pStyle w:val="ListParagraph"/>
        <w:keepNext/>
        <w:keepLines/>
        <w:numPr>
          <w:ilvl w:val="0"/>
          <w:numId w:val="30"/>
        </w:numPr>
        <w:spacing w:after="0" w:line="360" w:lineRule="auto"/>
        <w:ind w:left="851" w:hanging="851"/>
        <w:jc w:val="both"/>
        <w:rPr>
          <w:rFonts w:ascii="Arial" w:eastAsia="Times New Roman" w:hAnsi="Arial" w:cs="Arial"/>
          <w:b/>
          <w:sz w:val="22"/>
        </w:rPr>
      </w:pPr>
      <w:bookmarkStart w:id="1129" w:name="_Toc499195633"/>
      <w:bookmarkStart w:id="1130" w:name="_Toc125458059"/>
      <w:bookmarkStart w:id="1131" w:name="_Toc125629222"/>
      <w:bookmarkStart w:id="1132" w:name="_Toc149565461"/>
      <w:r w:rsidRPr="0074224F">
        <w:rPr>
          <w:rFonts w:ascii="Arial" w:eastAsia="Times New Roman" w:hAnsi="Arial" w:cs="Arial"/>
          <w:b/>
          <w:sz w:val="22"/>
        </w:rPr>
        <w:t>Projekti sisu ja koosseis</w:t>
      </w:r>
      <w:bookmarkEnd w:id="1129"/>
      <w:bookmarkEnd w:id="1130"/>
      <w:bookmarkEnd w:id="1131"/>
      <w:bookmarkEnd w:id="1132"/>
    </w:p>
    <w:p w14:paraId="454EF0FC" w14:textId="1B8BCB72" w:rsidR="00AA1F87" w:rsidRPr="0074224F" w:rsidRDefault="005658D4" w:rsidP="006F1170">
      <w:pPr>
        <w:pStyle w:val="ListParagraph"/>
        <w:keepNext/>
        <w:keepLines/>
        <w:numPr>
          <w:ilvl w:val="1"/>
          <w:numId w:val="30"/>
        </w:numPr>
        <w:spacing w:after="0" w:line="360" w:lineRule="auto"/>
        <w:ind w:left="851" w:hanging="851"/>
        <w:jc w:val="both"/>
        <w:rPr>
          <w:rFonts w:ascii="Arial" w:eastAsia="Calibri" w:hAnsi="Arial" w:cs="Arial"/>
          <w:sz w:val="22"/>
        </w:rPr>
      </w:pPr>
      <w:r w:rsidRPr="0074224F">
        <w:rPr>
          <w:rFonts w:ascii="Arial" w:eastAsia="Calibri" w:hAnsi="Arial" w:cs="Arial"/>
          <w:sz w:val="22"/>
        </w:rPr>
        <w:t>Projekti</w:t>
      </w:r>
      <w:r w:rsidR="009A67FD" w:rsidRPr="0074224F">
        <w:rPr>
          <w:rFonts w:ascii="Arial" w:eastAsia="Calibri" w:hAnsi="Arial" w:cs="Arial"/>
          <w:sz w:val="22"/>
        </w:rPr>
        <w:t xml:space="preserve"> </w:t>
      </w:r>
      <w:r w:rsidRPr="0074224F">
        <w:rPr>
          <w:rFonts w:ascii="Arial" w:eastAsia="Calibri" w:hAnsi="Arial" w:cs="Arial"/>
          <w:sz w:val="22"/>
        </w:rPr>
        <w:t>peab sisaldama alljärgnevat teavet:</w:t>
      </w:r>
    </w:p>
    <w:p w14:paraId="007FD1A9" w14:textId="77777777" w:rsidR="00AA1F87" w:rsidRPr="0074224F" w:rsidRDefault="005658D4" w:rsidP="006F1170">
      <w:pPr>
        <w:pStyle w:val="ListParagraph"/>
        <w:keepNext/>
        <w:keepLines/>
        <w:numPr>
          <w:ilvl w:val="2"/>
          <w:numId w:val="30"/>
        </w:numPr>
        <w:spacing w:after="0" w:line="360" w:lineRule="auto"/>
        <w:ind w:left="851" w:hanging="851"/>
        <w:jc w:val="both"/>
        <w:rPr>
          <w:rFonts w:ascii="Arial" w:eastAsia="Calibri" w:hAnsi="Arial" w:cs="Arial"/>
          <w:sz w:val="22"/>
        </w:rPr>
      </w:pPr>
      <w:r w:rsidRPr="0074224F">
        <w:rPr>
          <w:rFonts w:ascii="Arial" w:eastAsia="Calibri" w:hAnsi="Arial" w:cs="Arial"/>
          <w:sz w:val="22"/>
        </w:rPr>
        <w:t xml:space="preserve">projekti eesmärk; </w:t>
      </w:r>
    </w:p>
    <w:p w14:paraId="429AF944" w14:textId="77777777" w:rsidR="00AA1F87" w:rsidRPr="0074224F" w:rsidRDefault="005658D4" w:rsidP="006F1170">
      <w:pPr>
        <w:pStyle w:val="ListParagraph"/>
        <w:keepNext/>
        <w:keepLines/>
        <w:numPr>
          <w:ilvl w:val="2"/>
          <w:numId w:val="30"/>
        </w:numPr>
        <w:spacing w:after="0" w:line="360" w:lineRule="auto"/>
        <w:ind w:left="851" w:hanging="851"/>
        <w:jc w:val="both"/>
        <w:rPr>
          <w:rFonts w:ascii="Arial" w:eastAsia="Calibri" w:hAnsi="Arial" w:cs="Arial"/>
          <w:sz w:val="22"/>
        </w:rPr>
      </w:pPr>
      <w:r w:rsidRPr="0074224F">
        <w:rPr>
          <w:rFonts w:ascii="Arial" w:eastAsia="Calibri" w:hAnsi="Arial" w:cs="Arial"/>
          <w:sz w:val="22"/>
        </w:rPr>
        <w:t>võrguettevõtjalt saadud võrguühenduse lähteandmed, mille võrguettevõtja on liitumislepingu lisas 1 määranud;</w:t>
      </w:r>
    </w:p>
    <w:p w14:paraId="4E597A5F" w14:textId="77777777" w:rsidR="00AA1F87" w:rsidRPr="0074224F" w:rsidRDefault="005658D4" w:rsidP="006F1170">
      <w:pPr>
        <w:pStyle w:val="ListParagraph"/>
        <w:keepNext/>
        <w:keepLines/>
        <w:numPr>
          <w:ilvl w:val="2"/>
          <w:numId w:val="30"/>
        </w:numPr>
        <w:spacing w:after="0" w:line="360" w:lineRule="auto"/>
        <w:ind w:left="851" w:hanging="851"/>
        <w:jc w:val="both"/>
        <w:rPr>
          <w:rFonts w:ascii="Arial" w:eastAsia="Calibri" w:hAnsi="Arial" w:cs="Arial"/>
          <w:sz w:val="22"/>
        </w:rPr>
      </w:pPr>
      <w:r w:rsidRPr="0074224F">
        <w:rPr>
          <w:rFonts w:ascii="Arial" w:eastAsia="Calibri" w:hAnsi="Arial" w:cs="Arial"/>
          <w:sz w:val="22"/>
        </w:rPr>
        <w:t>võrguühenduse ja liitumispunkti(de) asukoha(de) kirjeldus;</w:t>
      </w:r>
    </w:p>
    <w:p w14:paraId="59B87D8E" w14:textId="77777777" w:rsidR="00AA1F87" w:rsidRPr="0074224F" w:rsidRDefault="005658D4" w:rsidP="006F1170">
      <w:pPr>
        <w:pStyle w:val="ListParagraph"/>
        <w:keepNext/>
        <w:keepLines/>
        <w:numPr>
          <w:ilvl w:val="2"/>
          <w:numId w:val="30"/>
        </w:numPr>
        <w:spacing w:after="0" w:line="360" w:lineRule="auto"/>
        <w:ind w:left="851" w:hanging="851"/>
        <w:jc w:val="both"/>
        <w:rPr>
          <w:rFonts w:ascii="Arial" w:eastAsia="Calibri" w:hAnsi="Arial" w:cs="Arial"/>
          <w:sz w:val="22"/>
        </w:rPr>
      </w:pPr>
      <w:r w:rsidRPr="0074224F">
        <w:rPr>
          <w:rFonts w:ascii="Arial" w:eastAsia="Calibri" w:hAnsi="Arial" w:cs="Arial"/>
          <w:sz w:val="22"/>
        </w:rPr>
        <w:t xml:space="preserve">rakendatavaid metoodikad ja arvutusprogrammid; </w:t>
      </w:r>
    </w:p>
    <w:p w14:paraId="15B591C5" w14:textId="77777777" w:rsidR="00AA1F87" w:rsidRPr="0074224F" w:rsidRDefault="005658D4" w:rsidP="006F1170">
      <w:pPr>
        <w:pStyle w:val="ListParagraph"/>
        <w:keepNext/>
        <w:keepLines/>
        <w:numPr>
          <w:ilvl w:val="2"/>
          <w:numId w:val="30"/>
        </w:numPr>
        <w:spacing w:after="0" w:line="360" w:lineRule="auto"/>
        <w:ind w:left="851" w:hanging="851"/>
        <w:jc w:val="both"/>
        <w:rPr>
          <w:rFonts w:ascii="Arial" w:eastAsia="Calibri" w:hAnsi="Arial" w:cs="Arial"/>
          <w:sz w:val="22"/>
        </w:rPr>
      </w:pPr>
      <w:r w:rsidRPr="0074224F">
        <w:rPr>
          <w:rFonts w:ascii="Arial" w:eastAsia="Calibri" w:hAnsi="Arial" w:cs="Arial"/>
          <w:sz w:val="22"/>
        </w:rPr>
        <w:t>gaasivarustuse olemasoleva süsteemi kirjeldus, mis käsitleb olemasoleva gaasitorustiku andmeid, gaasi parameetreid, olemasolevaid rajatisi;</w:t>
      </w:r>
    </w:p>
    <w:p w14:paraId="71A5FC98" w14:textId="77777777" w:rsidR="00AA1F87" w:rsidRPr="0074224F" w:rsidRDefault="005658D4" w:rsidP="006F1170">
      <w:pPr>
        <w:pStyle w:val="ListParagraph"/>
        <w:keepNext/>
        <w:keepLines/>
        <w:numPr>
          <w:ilvl w:val="2"/>
          <w:numId w:val="30"/>
        </w:numPr>
        <w:spacing w:after="0" w:line="360" w:lineRule="auto"/>
        <w:ind w:left="851" w:hanging="851"/>
        <w:jc w:val="both"/>
        <w:rPr>
          <w:rFonts w:ascii="Arial" w:eastAsia="Calibri" w:hAnsi="Arial" w:cs="Arial"/>
          <w:sz w:val="22"/>
        </w:rPr>
      </w:pPr>
      <w:r w:rsidRPr="0074224F">
        <w:rPr>
          <w:rFonts w:ascii="Arial" w:eastAsia="Calibri" w:hAnsi="Arial" w:cs="Arial"/>
          <w:sz w:val="22"/>
        </w:rPr>
        <w:t>projekteerija andmed;</w:t>
      </w:r>
    </w:p>
    <w:p w14:paraId="07D83EBF" w14:textId="2D37D1A5" w:rsidR="00AA1F87" w:rsidRPr="0074224F" w:rsidRDefault="005658D4" w:rsidP="006F1170">
      <w:pPr>
        <w:pStyle w:val="ListParagraph"/>
        <w:keepNext/>
        <w:keepLines/>
        <w:numPr>
          <w:ilvl w:val="2"/>
          <w:numId w:val="30"/>
        </w:numPr>
        <w:spacing w:after="0" w:line="360" w:lineRule="auto"/>
        <w:ind w:left="851" w:hanging="851"/>
        <w:jc w:val="both"/>
        <w:rPr>
          <w:rFonts w:ascii="Arial" w:eastAsia="Calibri" w:hAnsi="Arial" w:cs="Arial"/>
          <w:sz w:val="22"/>
        </w:rPr>
      </w:pPr>
      <w:r w:rsidRPr="0074224F">
        <w:rPr>
          <w:rFonts w:ascii="Arial" w:eastAsia="Calibri" w:hAnsi="Arial" w:cs="Arial"/>
          <w:sz w:val="22"/>
        </w:rPr>
        <w:t>loetelu Projekti koostamise aluseks olnud standarditest ja muudest normtehnilistest dokumentidest;</w:t>
      </w:r>
      <w:r w:rsidR="009A67FD" w:rsidRPr="0074224F">
        <w:rPr>
          <w:rFonts w:ascii="Arial" w:eastAsia="Calibri" w:hAnsi="Arial" w:cs="Arial"/>
          <w:sz w:val="22"/>
        </w:rPr>
        <w:t xml:space="preserve"> </w:t>
      </w:r>
    </w:p>
    <w:p w14:paraId="0DEBCBAE" w14:textId="77777777" w:rsidR="00AA1F87" w:rsidRPr="0074224F" w:rsidRDefault="005658D4" w:rsidP="006F1170">
      <w:pPr>
        <w:pStyle w:val="ListParagraph"/>
        <w:keepNext/>
        <w:keepLines/>
        <w:numPr>
          <w:ilvl w:val="2"/>
          <w:numId w:val="30"/>
        </w:numPr>
        <w:spacing w:after="0" w:line="360" w:lineRule="auto"/>
        <w:ind w:left="851" w:hanging="851"/>
        <w:jc w:val="both"/>
        <w:rPr>
          <w:rFonts w:ascii="Arial" w:eastAsia="Calibri" w:hAnsi="Arial" w:cs="Arial"/>
          <w:sz w:val="22"/>
        </w:rPr>
      </w:pPr>
      <w:r w:rsidRPr="0074224F">
        <w:rPr>
          <w:rFonts w:ascii="Arial" w:eastAsia="Calibri" w:hAnsi="Arial" w:cs="Arial"/>
          <w:sz w:val="22"/>
        </w:rPr>
        <w:t>seadmete ning valmistusmaterjalide spetsifikatsioonid;</w:t>
      </w:r>
    </w:p>
    <w:p w14:paraId="29F17EB8" w14:textId="77777777" w:rsidR="00AA1F87" w:rsidRPr="0074224F" w:rsidRDefault="005658D4" w:rsidP="006F1170">
      <w:pPr>
        <w:pStyle w:val="ListParagraph"/>
        <w:keepNext/>
        <w:keepLines/>
        <w:numPr>
          <w:ilvl w:val="2"/>
          <w:numId w:val="30"/>
        </w:numPr>
        <w:spacing w:after="0" w:line="360" w:lineRule="auto"/>
        <w:ind w:left="851" w:hanging="851"/>
        <w:jc w:val="both"/>
        <w:rPr>
          <w:rFonts w:ascii="Arial" w:eastAsia="Times New Roman" w:hAnsi="Arial" w:cs="Arial"/>
          <w:sz w:val="22"/>
        </w:rPr>
      </w:pPr>
      <w:r w:rsidRPr="0074224F">
        <w:rPr>
          <w:rFonts w:ascii="Arial" w:eastAsia="Calibri" w:hAnsi="Arial" w:cs="Arial"/>
          <w:sz w:val="22"/>
        </w:rPr>
        <w:t>rakendatav keevitustehnoloogia kirjeldus;</w:t>
      </w:r>
    </w:p>
    <w:p w14:paraId="30972EA3" w14:textId="77777777" w:rsidR="00AA1F87" w:rsidRPr="0074224F" w:rsidRDefault="005658D4" w:rsidP="006F1170">
      <w:pPr>
        <w:pStyle w:val="ListParagraph"/>
        <w:keepNext/>
        <w:keepLines/>
        <w:numPr>
          <w:ilvl w:val="2"/>
          <w:numId w:val="30"/>
        </w:numPr>
        <w:spacing w:after="0" w:line="360" w:lineRule="auto"/>
        <w:ind w:left="851" w:hanging="851"/>
        <w:jc w:val="both"/>
        <w:rPr>
          <w:rFonts w:ascii="Arial" w:eastAsia="Calibri" w:hAnsi="Arial" w:cs="Arial"/>
          <w:sz w:val="22"/>
        </w:rPr>
      </w:pPr>
      <w:r w:rsidRPr="0074224F">
        <w:rPr>
          <w:rFonts w:ascii="Arial" w:eastAsia="Calibri" w:hAnsi="Arial" w:cs="Arial"/>
          <w:sz w:val="22"/>
        </w:rPr>
        <w:t>rakendatavate kontrollimiste ja katsetamiste kirjeldus;</w:t>
      </w:r>
    </w:p>
    <w:p w14:paraId="32E4FC3B" w14:textId="77777777" w:rsidR="00AA1F87" w:rsidRPr="0074224F" w:rsidRDefault="005658D4" w:rsidP="006F1170">
      <w:pPr>
        <w:pStyle w:val="ListParagraph"/>
        <w:keepNext/>
        <w:keepLines/>
        <w:numPr>
          <w:ilvl w:val="2"/>
          <w:numId w:val="30"/>
        </w:numPr>
        <w:spacing w:after="0" w:line="360" w:lineRule="auto"/>
        <w:ind w:left="851" w:hanging="851"/>
        <w:jc w:val="both"/>
        <w:rPr>
          <w:rFonts w:ascii="Arial" w:eastAsia="Calibri" w:hAnsi="Arial" w:cs="Arial"/>
          <w:sz w:val="22"/>
        </w:rPr>
      </w:pPr>
      <w:r w:rsidRPr="0074224F">
        <w:rPr>
          <w:rFonts w:ascii="Arial" w:eastAsia="Calibri" w:hAnsi="Arial" w:cs="Arial"/>
          <w:sz w:val="22"/>
        </w:rPr>
        <w:t xml:space="preserve">gaasivarustuse hüdrauliline arvutus, mis sisaldab viidet rakendatud arvutusmetoodikale; </w:t>
      </w:r>
    </w:p>
    <w:p w14:paraId="15AD352F" w14:textId="77777777" w:rsidR="00AA1F87" w:rsidRPr="0074224F" w:rsidRDefault="005658D4" w:rsidP="006F1170">
      <w:pPr>
        <w:pStyle w:val="ListParagraph"/>
        <w:keepNext/>
        <w:keepLines/>
        <w:numPr>
          <w:ilvl w:val="2"/>
          <w:numId w:val="30"/>
        </w:numPr>
        <w:spacing w:after="0" w:line="360" w:lineRule="auto"/>
        <w:ind w:left="851" w:hanging="851"/>
        <w:jc w:val="both"/>
        <w:rPr>
          <w:rFonts w:ascii="Arial" w:eastAsia="Calibri" w:hAnsi="Arial" w:cs="Arial"/>
          <w:sz w:val="22"/>
        </w:rPr>
      </w:pPr>
      <w:r w:rsidRPr="0074224F">
        <w:rPr>
          <w:rFonts w:ascii="Arial" w:eastAsia="Calibri" w:hAnsi="Arial" w:cs="Arial"/>
          <w:sz w:val="22"/>
        </w:rPr>
        <w:t xml:space="preserve">muud teave, mis iseloomustavad torustiku paigaldamist ja ohutut kasutamist erilistes paigaldus- või kasutustingimustes; </w:t>
      </w:r>
    </w:p>
    <w:p w14:paraId="30DE0612" w14:textId="77777777" w:rsidR="00AA1F87" w:rsidRPr="0074224F" w:rsidRDefault="005658D4" w:rsidP="006F1170">
      <w:pPr>
        <w:pStyle w:val="ListParagraph"/>
        <w:keepNext/>
        <w:keepLines/>
        <w:numPr>
          <w:ilvl w:val="2"/>
          <w:numId w:val="30"/>
        </w:numPr>
        <w:spacing w:after="0" w:line="360" w:lineRule="auto"/>
        <w:ind w:left="851" w:hanging="851"/>
        <w:jc w:val="both"/>
        <w:rPr>
          <w:rFonts w:ascii="Arial" w:eastAsia="Calibri" w:hAnsi="Arial" w:cs="Arial"/>
          <w:sz w:val="22"/>
        </w:rPr>
      </w:pPr>
      <w:r w:rsidRPr="0074224F">
        <w:rPr>
          <w:rFonts w:ascii="Arial" w:eastAsia="Calibri" w:hAnsi="Arial" w:cs="Arial"/>
          <w:sz w:val="22"/>
        </w:rPr>
        <w:t>projekti tehnilised joonised:</w:t>
      </w:r>
    </w:p>
    <w:p w14:paraId="509BAAA4" w14:textId="77777777" w:rsidR="00AA1F87" w:rsidRPr="0074224F" w:rsidRDefault="005658D4" w:rsidP="00C94816">
      <w:pPr>
        <w:pStyle w:val="ListParagraph"/>
        <w:keepNext/>
        <w:keepLines/>
        <w:numPr>
          <w:ilvl w:val="0"/>
          <w:numId w:val="28"/>
        </w:numPr>
        <w:spacing w:after="0" w:line="360" w:lineRule="auto"/>
        <w:jc w:val="both"/>
        <w:rPr>
          <w:rFonts w:ascii="Arial" w:eastAsia="Calibri" w:hAnsi="Arial" w:cs="Arial"/>
          <w:sz w:val="22"/>
        </w:rPr>
      </w:pPr>
      <w:r w:rsidRPr="0074224F">
        <w:rPr>
          <w:rFonts w:ascii="Arial" w:eastAsia="Calibri" w:hAnsi="Arial" w:cs="Arial"/>
          <w:sz w:val="22"/>
        </w:rPr>
        <w:t>võrguühenduse asendiplaan mitte väiksemas mõõtkavas 1:500;</w:t>
      </w:r>
    </w:p>
    <w:p w14:paraId="7EEE4811" w14:textId="55F683E8" w:rsidR="00AA1F87" w:rsidRPr="0074224F" w:rsidRDefault="00C94816" w:rsidP="00C94816">
      <w:pPr>
        <w:pStyle w:val="ListParagraph"/>
        <w:keepNext/>
        <w:keepLines/>
        <w:spacing w:after="0" w:line="360" w:lineRule="auto"/>
        <w:ind w:left="851"/>
        <w:jc w:val="both"/>
        <w:rPr>
          <w:rFonts w:ascii="Arial" w:eastAsia="Calibri" w:hAnsi="Arial" w:cs="Arial"/>
          <w:sz w:val="22"/>
        </w:rPr>
      </w:pPr>
      <w:r w:rsidRPr="0074224F">
        <w:rPr>
          <w:rFonts w:ascii="Arial" w:eastAsia="Calibri" w:hAnsi="Arial" w:cs="Arial"/>
          <w:sz w:val="22"/>
        </w:rPr>
        <w:t>b)</w:t>
      </w:r>
      <w:r w:rsidRPr="0074224F">
        <w:rPr>
          <w:rFonts w:ascii="Arial" w:eastAsia="Calibri" w:hAnsi="Arial" w:cs="Arial"/>
          <w:sz w:val="22"/>
        </w:rPr>
        <w:tab/>
      </w:r>
      <w:r w:rsidR="005658D4" w:rsidRPr="0074224F">
        <w:rPr>
          <w:rFonts w:ascii="Arial" w:eastAsia="Calibri" w:hAnsi="Arial" w:cs="Arial"/>
          <w:sz w:val="22"/>
        </w:rPr>
        <w:t>võrguühenduse kohal piki profiil, asulates soovitavalt mõõtkavas 1:50 või 1:100.</w:t>
      </w:r>
    </w:p>
    <w:p w14:paraId="164FA2FF" w14:textId="69D595AD" w:rsidR="00AA1F87" w:rsidRPr="0074224F" w:rsidRDefault="005658D4" w:rsidP="006F1170">
      <w:pPr>
        <w:pStyle w:val="ListParagraph"/>
        <w:keepNext/>
        <w:keepLines/>
        <w:numPr>
          <w:ilvl w:val="1"/>
          <w:numId w:val="30"/>
        </w:numPr>
        <w:spacing w:after="0" w:line="360" w:lineRule="auto"/>
        <w:ind w:left="851" w:hanging="851"/>
        <w:jc w:val="both"/>
        <w:rPr>
          <w:rFonts w:ascii="Arial" w:eastAsia="Times New Roman" w:hAnsi="Arial" w:cs="Arial"/>
          <w:sz w:val="22"/>
        </w:rPr>
      </w:pPr>
      <w:r w:rsidRPr="0074224F">
        <w:rPr>
          <w:rFonts w:ascii="Arial" w:eastAsia="Calibri" w:hAnsi="Arial" w:cs="Arial"/>
          <w:sz w:val="22"/>
        </w:rPr>
        <w:t>Tootmissuunaline liitumise Projekt</w:t>
      </w:r>
      <w:r w:rsidR="009A67FD" w:rsidRPr="0074224F">
        <w:rPr>
          <w:rFonts w:ascii="Arial" w:eastAsia="Calibri" w:hAnsi="Arial" w:cs="Arial"/>
          <w:sz w:val="22"/>
        </w:rPr>
        <w:t xml:space="preserve"> </w:t>
      </w:r>
      <w:r w:rsidRPr="0074224F">
        <w:rPr>
          <w:rFonts w:ascii="Arial" w:eastAsia="Calibri" w:hAnsi="Arial" w:cs="Arial"/>
          <w:sz w:val="22"/>
        </w:rPr>
        <w:t>peab lisaks punktis 3.1</w:t>
      </w:r>
      <w:r w:rsidR="009A67FD" w:rsidRPr="0074224F">
        <w:rPr>
          <w:rFonts w:ascii="Arial" w:eastAsia="Calibri" w:hAnsi="Arial" w:cs="Arial"/>
          <w:sz w:val="22"/>
        </w:rPr>
        <w:t xml:space="preserve"> </w:t>
      </w:r>
      <w:r w:rsidRPr="0074224F">
        <w:rPr>
          <w:rFonts w:ascii="Arial" w:eastAsia="Calibri" w:hAnsi="Arial" w:cs="Arial"/>
          <w:sz w:val="22"/>
        </w:rPr>
        <w:t>esitatule sisaldama veel alljärgnevat teavet:</w:t>
      </w:r>
    </w:p>
    <w:p w14:paraId="082CDCFE" w14:textId="00C65E2D" w:rsidR="00AA1F87" w:rsidRPr="0074224F" w:rsidRDefault="00B67A91" w:rsidP="006F1170">
      <w:pPr>
        <w:pStyle w:val="ListParagraph"/>
        <w:keepNext/>
        <w:keepLines/>
        <w:numPr>
          <w:ilvl w:val="2"/>
          <w:numId w:val="30"/>
        </w:numPr>
        <w:spacing w:after="0" w:line="360" w:lineRule="auto"/>
        <w:ind w:left="851" w:hanging="851"/>
        <w:jc w:val="both"/>
        <w:rPr>
          <w:rFonts w:ascii="Arial" w:eastAsia="Calibri" w:hAnsi="Arial" w:cs="Arial"/>
          <w:sz w:val="22"/>
        </w:rPr>
      </w:pPr>
      <w:r w:rsidRPr="0074224F">
        <w:rPr>
          <w:rFonts w:ascii="Arial" w:eastAsia="Calibri" w:hAnsi="Arial" w:cs="Arial"/>
          <w:sz w:val="22"/>
        </w:rPr>
        <w:t>G</w:t>
      </w:r>
      <w:r w:rsidR="005658D4" w:rsidRPr="0074224F">
        <w:rPr>
          <w:rFonts w:ascii="Arial" w:eastAsia="Calibri" w:hAnsi="Arial" w:cs="Arial"/>
          <w:sz w:val="22"/>
        </w:rPr>
        <w:t>aasi tehnoloogilise mõõtesüsteemi (GMS) tehniline kirjeldus;</w:t>
      </w:r>
    </w:p>
    <w:p w14:paraId="3C26B345" w14:textId="0713D537" w:rsidR="00AA1F87" w:rsidRPr="0074224F" w:rsidRDefault="00B67A91" w:rsidP="006F1170">
      <w:pPr>
        <w:pStyle w:val="ListParagraph"/>
        <w:keepNext/>
        <w:keepLines/>
        <w:numPr>
          <w:ilvl w:val="2"/>
          <w:numId w:val="30"/>
        </w:numPr>
        <w:spacing w:after="0" w:line="360" w:lineRule="auto"/>
        <w:ind w:left="851" w:hanging="851"/>
        <w:jc w:val="both"/>
        <w:rPr>
          <w:rFonts w:ascii="Arial" w:eastAsia="Calibri" w:hAnsi="Arial" w:cs="Arial"/>
          <w:sz w:val="22"/>
        </w:rPr>
      </w:pPr>
      <w:r w:rsidRPr="0074224F">
        <w:rPr>
          <w:rFonts w:ascii="Arial" w:eastAsia="Calibri" w:hAnsi="Arial" w:cs="Arial"/>
          <w:sz w:val="22"/>
        </w:rPr>
        <w:t>G</w:t>
      </w:r>
      <w:r w:rsidR="005658D4" w:rsidRPr="0074224F">
        <w:rPr>
          <w:rFonts w:ascii="Arial" w:eastAsia="Calibri" w:hAnsi="Arial" w:cs="Arial"/>
          <w:sz w:val="22"/>
        </w:rPr>
        <w:t>aasi sisestamise tehnoloogia tehniline kirjeldus;</w:t>
      </w:r>
    </w:p>
    <w:p w14:paraId="33B84458" w14:textId="4E32BB7A" w:rsidR="00AA1F87" w:rsidRPr="0074224F" w:rsidRDefault="005658D4" w:rsidP="006F1170">
      <w:pPr>
        <w:pStyle w:val="ListParagraph"/>
        <w:keepNext/>
        <w:keepLines/>
        <w:numPr>
          <w:ilvl w:val="2"/>
          <w:numId w:val="30"/>
        </w:numPr>
        <w:spacing w:after="0" w:line="360" w:lineRule="auto"/>
        <w:ind w:left="851" w:hanging="851"/>
        <w:jc w:val="both"/>
        <w:rPr>
          <w:rFonts w:ascii="Arial" w:eastAsia="Calibri" w:hAnsi="Arial" w:cs="Arial"/>
          <w:sz w:val="22"/>
        </w:rPr>
      </w:pPr>
      <w:r w:rsidRPr="0074224F">
        <w:rPr>
          <w:rFonts w:ascii="Arial" w:eastAsia="Calibri" w:hAnsi="Arial" w:cs="Arial"/>
          <w:sz w:val="22"/>
        </w:rPr>
        <w:lastRenderedPageBreak/>
        <w:t xml:space="preserve">Euroopa direktiivide (PED 2014/68/EU, ATEX 2014/34/EU, CE </w:t>
      </w:r>
      <w:proofErr w:type="spellStart"/>
      <w:r w:rsidRPr="0074224F">
        <w:rPr>
          <w:rFonts w:ascii="Arial" w:eastAsia="Calibri" w:hAnsi="Arial" w:cs="Arial"/>
          <w:sz w:val="22"/>
        </w:rPr>
        <w:t>marking</w:t>
      </w:r>
      <w:proofErr w:type="spellEnd"/>
      <w:r w:rsidRPr="0074224F">
        <w:rPr>
          <w:rFonts w:ascii="Arial" w:eastAsia="Calibri" w:hAnsi="Arial" w:cs="Arial"/>
          <w:sz w:val="22"/>
        </w:rPr>
        <w:t xml:space="preserve"> 93/68/EEC) nõuetele vastavust kinnitavad tootjate vastavusdeklaratsioonid GSJ-seadmetele;</w:t>
      </w:r>
    </w:p>
    <w:p w14:paraId="3F22BB7C" w14:textId="2DBE1B6C" w:rsidR="00AA1F87" w:rsidRPr="0074224F" w:rsidRDefault="00D7397E" w:rsidP="006F1170">
      <w:pPr>
        <w:pStyle w:val="ListParagraph"/>
        <w:keepNext/>
        <w:keepLines/>
        <w:numPr>
          <w:ilvl w:val="2"/>
          <w:numId w:val="30"/>
        </w:numPr>
        <w:spacing w:after="0" w:line="360" w:lineRule="auto"/>
        <w:ind w:left="851" w:hanging="851"/>
        <w:jc w:val="both"/>
        <w:rPr>
          <w:rFonts w:ascii="Arial" w:eastAsia="Calibri" w:hAnsi="Arial" w:cs="Arial"/>
          <w:sz w:val="22"/>
        </w:rPr>
      </w:pPr>
      <w:r w:rsidRPr="0074224F">
        <w:rPr>
          <w:rFonts w:ascii="Arial" w:eastAsia="Calibri" w:hAnsi="Arial" w:cs="Arial"/>
          <w:sz w:val="22"/>
        </w:rPr>
        <w:t>T</w:t>
      </w:r>
      <w:r w:rsidR="005658D4" w:rsidRPr="0074224F">
        <w:rPr>
          <w:rFonts w:ascii="Arial" w:eastAsia="Calibri" w:hAnsi="Arial" w:cs="Arial"/>
          <w:sz w:val="22"/>
        </w:rPr>
        <w:t>ootmisseadme andmed lisada projekti dokumentatsioonile vastavalt liitumistaotluse lisale1;</w:t>
      </w:r>
    </w:p>
    <w:p w14:paraId="327F63E2" w14:textId="630502AD" w:rsidR="00AA1F87" w:rsidRPr="0074224F" w:rsidRDefault="00D7397E" w:rsidP="006F1170">
      <w:pPr>
        <w:pStyle w:val="ListParagraph"/>
        <w:keepNext/>
        <w:keepLines/>
        <w:numPr>
          <w:ilvl w:val="2"/>
          <w:numId w:val="30"/>
        </w:numPr>
        <w:spacing w:after="0" w:line="360" w:lineRule="auto"/>
        <w:ind w:left="851" w:hanging="851"/>
        <w:jc w:val="both"/>
        <w:rPr>
          <w:rFonts w:ascii="Arial" w:eastAsia="Calibri" w:hAnsi="Arial" w:cs="Arial"/>
          <w:sz w:val="22"/>
        </w:rPr>
      </w:pPr>
      <w:r w:rsidRPr="0074224F">
        <w:rPr>
          <w:rFonts w:ascii="Arial" w:eastAsia="Calibri" w:hAnsi="Arial" w:cs="Arial"/>
          <w:sz w:val="22"/>
        </w:rPr>
        <w:t>S</w:t>
      </w:r>
      <w:r w:rsidR="005658D4" w:rsidRPr="0074224F">
        <w:rPr>
          <w:rFonts w:ascii="Arial" w:eastAsia="Calibri" w:hAnsi="Arial" w:cs="Arial"/>
          <w:sz w:val="22"/>
        </w:rPr>
        <w:t>idelahenduse projekt nõutavate mõõtmiste ja juhtimiste edastamiseks tuleb vormistada vastavalt liitumistingimuste peatükile 4 punktile 4.5.3.6 ja liitumistingimuste lisale 1;</w:t>
      </w:r>
    </w:p>
    <w:p w14:paraId="5C2794CA" w14:textId="6989D900" w:rsidR="00AA1F87" w:rsidRPr="0074224F" w:rsidRDefault="00D7397E" w:rsidP="006F1170">
      <w:pPr>
        <w:pStyle w:val="ListParagraph"/>
        <w:keepNext/>
        <w:keepLines/>
        <w:numPr>
          <w:ilvl w:val="2"/>
          <w:numId w:val="30"/>
        </w:numPr>
        <w:spacing w:after="0" w:line="360" w:lineRule="auto"/>
        <w:ind w:left="851" w:hanging="851"/>
        <w:jc w:val="both"/>
        <w:rPr>
          <w:rFonts w:ascii="Arial" w:eastAsia="Calibri" w:hAnsi="Arial" w:cs="Arial"/>
          <w:sz w:val="22"/>
        </w:rPr>
      </w:pPr>
      <w:r w:rsidRPr="0074224F">
        <w:rPr>
          <w:rFonts w:ascii="Arial" w:eastAsia="Calibri" w:hAnsi="Arial" w:cs="Arial"/>
          <w:sz w:val="22"/>
        </w:rPr>
        <w:t>K</w:t>
      </w:r>
      <w:r w:rsidR="005658D4" w:rsidRPr="0074224F">
        <w:rPr>
          <w:rFonts w:ascii="Arial" w:eastAsia="Calibri" w:hAnsi="Arial" w:cs="Arial"/>
          <w:sz w:val="22"/>
        </w:rPr>
        <w:t xml:space="preserve">liendi gaasi mõõtesüsteemi vahendite valmistaja tehases vastuvõtu katsetuste (FAT- </w:t>
      </w:r>
      <w:proofErr w:type="spellStart"/>
      <w:r w:rsidR="005658D4" w:rsidRPr="0074224F">
        <w:rPr>
          <w:rFonts w:ascii="Arial" w:eastAsia="Calibri" w:hAnsi="Arial" w:cs="Arial"/>
          <w:sz w:val="22"/>
        </w:rPr>
        <w:t>Factory</w:t>
      </w:r>
      <w:proofErr w:type="spellEnd"/>
      <w:r w:rsidR="005658D4" w:rsidRPr="0074224F">
        <w:rPr>
          <w:rFonts w:ascii="Arial" w:eastAsia="Calibri" w:hAnsi="Arial" w:cs="Arial"/>
          <w:sz w:val="22"/>
        </w:rPr>
        <w:t xml:space="preserve"> </w:t>
      </w:r>
      <w:proofErr w:type="spellStart"/>
      <w:r w:rsidR="005658D4" w:rsidRPr="0074224F">
        <w:rPr>
          <w:rFonts w:ascii="Arial" w:eastAsia="Calibri" w:hAnsi="Arial" w:cs="Arial"/>
          <w:sz w:val="22"/>
        </w:rPr>
        <w:t>Acceptance</w:t>
      </w:r>
      <w:proofErr w:type="spellEnd"/>
      <w:r w:rsidR="005658D4" w:rsidRPr="0074224F">
        <w:rPr>
          <w:rFonts w:ascii="Arial" w:eastAsia="Calibri" w:hAnsi="Arial" w:cs="Arial"/>
          <w:sz w:val="22"/>
        </w:rPr>
        <w:t xml:space="preserve"> </w:t>
      </w:r>
      <w:proofErr w:type="spellStart"/>
      <w:r w:rsidR="005658D4" w:rsidRPr="0074224F">
        <w:rPr>
          <w:rFonts w:ascii="Arial" w:eastAsia="Calibri" w:hAnsi="Arial" w:cs="Arial"/>
          <w:sz w:val="22"/>
        </w:rPr>
        <w:t>Tests</w:t>
      </w:r>
      <w:proofErr w:type="spellEnd"/>
      <w:r w:rsidR="005658D4" w:rsidRPr="0074224F">
        <w:rPr>
          <w:rFonts w:ascii="Arial" w:eastAsia="Calibri" w:hAnsi="Arial" w:cs="Arial"/>
          <w:sz w:val="22"/>
        </w:rPr>
        <w:t xml:space="preserve">) dokumendid; </w:t>
      </w:r>
    </w:p>
    <w:p w14:paraId="7583F25B" w14:textId="2ADA699C" w:rsidR="00AA1F87" w:rsidRPr="0074224F" w:rsidRDefault="00B67A91" w:rsidP="006F1170">
      <w:pPr>
        <w:pStyle w:val="ListParagraph"/>
        <w:keepNext/>
        <w:keepLines/>
        <w:numPr>
          <w:ilvl w:val="2"/>
          <w:numId w:val="30"/>
        </w:numPr>
        <w:spacing w:after="0" w:line="360" w:lineRule="auto"/>
        <w:ind w:left="851" w:hanging="851"/>
        <w:jc w:val="both"/>
        <w:rPr>
          <w:rFonts w:ascii="Arial" w:eastAsia="Calibri" w:hAnsi="Arial" w:cs="Arial"/>
          <w:sz w:val="22"/>
        </w:rPr>
      </w:pPr>
      <w:r w:rsidRPr="0074224F">
        <w:rPr>
          <w:rFonts w:ascii="Arial" w:eastAsia="Calibri" w:hAnsi="Arial" w:cs="Arial"/>
          <w:sz w:val="22"/>
        </w:rPr>
        <w:t>K</w:t>
      </w:r>
      <w:r w:rsidR="005658D4" w:rsidRPr="0074224F">
        <w:rPr>
          <w:rFonts w:ascii="Arial" w:eastAsia="Calibri" w:hAnsi="Arial" w:cs="Arial"/>
          <w:sz w:val="22"/>
        </w:rPr>
        <w:t xml:space="preserve">liendi gaasi mõõtesüsteemi ja gaasi tootmis vahendite katse ja kalibreerimistoimingute (SAT- </w:t>
      </w:r>
      <w:proofErr w:type="spellStart"/>
      <w:r w:rsidR="005658D4" w:rsidRPr="0074224F">
        <w:rPr>
          <w:rFonts w:ascii="Arial" w:eastAsia="Calibri" w:hAnsi="Arial" w:cs="Arial"/>
          <w:sz w:val="22"/>
        </w:rPr>
        <w:t>Site</w:t>
      </w:r>
      <w:proofErr w:type="spellEnd"/>
      <w:r w:rsidR="005658D4" w:rsidRPr="0074224F">
        <w:rPr>
          <w:rFonts w:ascii="Arial" w:eastAsia="Calibri" w:hAnsi="Arial" w:cs="Arial"/>
          <w:sz w:val="22"/>
        </w:rPr>
        <w:t xml:space="preserve"> </w:t>
      </w:r>
      <w:proofErr w:type="spellStart"/>
      <w:r w:rsidR="005658D4" w:rsidRPr="0074224F">
        <w:rPr>
          <w:rFonts w:ascii="Arial" w:eastAsia="Calibri" w:hAnsi="Arial" w:cs="Arial"/>
          <w:sz w:val="22"/>
        </w:rPr>
        <w:t>Acceptance</w:t>
      </w:r>
      <w:proofErr w:type="spellEnd"/>
      <w:r w:rsidR="005658D4" w:rsidRPr="0074224F">
        <w:rPr>
          <w:rFonts w:ascii="Arial" w:eastAsia="Calibri" w:hAnsi="Arial" w:cs="Arial"/>
          <w:sz w:val="22"/>
        </w:rPr>
        <w:t xml:space="preserve"> </w:t>
      </w:r>
      <w:proofErr w:type="spellStart"/>
      <w:r w:rsidR="005658D4" w:rsidRPr="0074224F">
        <w:rPr>
          <w:rFonts w:ascii="Arial" w:eastAsia="Calibri" w:hAnsi="Arial" w:cs="Arial"/>
          <w:sz w:val="22"/>
        </w:rPr>
        <w:t>Tests</w:t>
      </w:r>
      <w:proofErr w:type="spellEnd"/>
      <w:r w:rsidR="005658D4" w:rsidRPr="0074224F">
        <w:rPr>
          <w:rFonts w:ascii="Arial" w:eastAsia="Calibri" w:hAnsi="Arial" w:cs="Arial"/>
          <w:sz w:val="22"/>
        </w:rPr>
        <w:t>) dokumendid;</w:t>
      </w:r>
    </w:p>
    <w:p w14:paraId="61F57941" w14:textId="0281D1D8" w:rsidR="00AA1F87" w:rsidRPr="0074224F" w:rsidRDefault="005658D4" w:rsidP="006F1170">
      <w:pPr>
        <w:pStyle w:val="ListParagraph"/>
        <w:keepNext/>
        <w:keepLines/>
        <w:numPr>
          <w:ilvl w:val="2"/>
          <w:numId w:val="30"/>
        </w:numPr>
        <w:spacing w:after="0" w:line="360" w:lineRule="auto"/>
        <w:ind w:left="851" w:hanging="851"/>
        <w:jc w:val="both"/>
        <w:rPr>
          <w:rFonts w:ascii="Arial" w:eastAsia="Calibri" w:hAnsi="Arial" w:cs="Arial"/>
          <w:sz w:val="22"/>
        </w:rPr>
      </w:pPr>
      <w:r w:rsidRPr="0074224F">
        <w:rPr>
          <w:rFonts w:ascii="Arial" w:eastAsia="Calibri" w:hAnsi="Arial" w:cs="Arial"/>
          <w:sz w:val="22"/>
        </w:rPr>
        <w:t>Gaasipaigaldise andmeside ja juhttoime testimise katsekava.</w:t>
      </w:r>
    </w:p>
    <w:sectPr w:rsidR="00AA1F87" w:rsidRPr="0074224F" w:rsidSect="00942DBA">
      <w:headerReference w:type="even" r:id="rId25"/>
      <w:headerReference w:type="default" r:id="rId26"/>
      <w:footerReference w:type="even" r:id="rId27"/>
      <w:footerReference w:type="default" r:id="rId28"/>
      <w:headerReference w:type="first" r:id="rId29"/>
      <w:footerReference w:type="first" r:id="rId30"/>
      <w:pgSz w:w="11906" w:h="16838"/>
      <w:pgMar w:top="1440" w:right="707" w:bottom="1440" w:left="1797" w:header="709" w:footer="709" w:gutter="0"/>
      <w:pgNumType w:start="4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5E73E" w14:textId="77777777" w:rsidR="00BF306D" w:rsidRDefault="00BF306D">
      <w:pPr>
        <w:spacing w:after="0" w:line="240" w:lineRule="auto"/>
      </w:pPr>
      <w:r>
        <w:separator/>
      </w:r>
    </w:p>
  </w:endnote>
  <w:endnote w:type="continuationSeparator" w:id="0">
    <w:p w14:paraId="05A5BF70" w14:textId="77777777" w:rsidR="00BF306D" w:rsidRDefault="00BF306D">
      <w:pPr>
        <w:spacing w:after="0" w:line="240" w:lineRule="auto"/>
      </w:pPr>
      <w:r>
        <w:continuationSeparator/>
      </w:r>
    </w:p>
  </w:endnote>
  <w:endnote w:type="continuationNotice" w:id="1">
    <w:p w14:paraId="2306A38E" w14:textId="77777777" w:rsidR="00BF306D" w:rsidRDefault="00BF306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Garamond">
    <w:panose1 w:val="02020404030301010803"/>
    <w:charset w:val="BA"/>
    <w:family w:val="roman"/>
    <w:pitch w:val="variable"/>
    <w:sig w:usb0="00000287" w:usb1="00000000" w:usb2="00000000" w:usb3="00000000" w:csb0="0000009F" w:csb1="00000000"/>
  </w:font>
  <w:font w:name="Tms Rmn">
    <w:panose1 w:val="020206030405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3046700"/>
      <w:docPartObj>
        <w:docPartGallery w:val="Page Numbers (Bottom of Page)"/>
        <w:docPartUnique/>
      </w:docPartObj>
    </w:sdtPr>
    <w:sdtEndPr>
      <w:rPr>
        <w:noProof/>
      </w:rPr>
    </w:sdtEndPr>
    <w:sdtContent>
      <w:p w14:paraId="16794EF5" w14:textId="77777777" w:rsidR="00AA1F87" w:rsidRPr="005124F1" w:rsidRDefault="005658D4">
        <w:pPr>
          <w:pStyle w:val="Footer"/>
          <w:jc w:val="center"/>
        </w:pPr>
        <w:r w:rsidRPr="005124F1">
          <w:rPr>
            <w:shd w:val="clear" w:color="auto" w:fill="E6E6E6"/>
          </w:rPr>
          <w:fldChar w:fldCharType="begin"/>
        </w:r>
        <w:r w:rsidRPr="005124F1">
          <w:instrText xml:space="preserve"> PAGE   \* MERGEFORMAT </w:instrText>
        </w:r>
        <w:r w:rsidRPr="005124F1">
          <w:rPr>
            <w:shd w:val="clear" w:color="auto" w:fill="E6E6E6"/>
          </w:rPr>
          <w:fldChar w:fldCharType="separate"/>
        </w:r>
        <w:r w:rsidRPr="005124F1">
          <w:rPr>
            <w:noProof/>
          </w:rPr>
          <w:t>40</w:t>
        </w:r>
        <w:r w:rsidRPr="005124F1">
          <w:rPr>
            <w:shd w:val="clear" w:color="auto" w:fill="E6E6E6"/>
          </w:rPr>
          <w:fldChar w:fldCharType="end"/>
        </w:r>
      </w:p>
    </w:sdtContent>
  </w:sdt>
  <w:p w14:paraId="46D6C773" w14:textId="77777777" w:rsidR="00AA1F87" w:rsidRDefault="00AA1F8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5F448" w14:textId="77777777" w:rsidR="00AA1F87" w:rsidRDefault="005658D4">
    <w:pPr>
      <w:pStyle w:val="Footer"/>
      <w:suppressLineNumbers/>
      <w:jc w:val="center"/>
    </w:pPr>
    <w:r>
      <w:t>42</w:t>
    </w:r>
  </w:p>
  <w:p w14:paraId="1AD938DD" w14:textId="77777777" w:rsidR="00AA1F87" w:rsidRDefault="00AA1F87">
    <w:pPr>
      <w:pStyle w:val="Footer"/>
      <w:widowContro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8193E" w14:textId="77777777" w:rsidR="00AA1F87" w:rsidRDefault="00AA1F8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6019332"/>
      <w:docPartObj>
        <w:docPartGallery w:val="Page Numbers (Bottom of Page)"/>
        <w:docPartUnique/>
      </w:docPartObj>
    </w:sdtPr>
    <w:sdtEndPr/>
    <w:sdtContent>
      <w:p w14:paraId="494E0EE2" w14:textId="77777777" w:rsidR="00AA1F87" w:rsidRPr="00CC0EAF" w:rsidRDefault="005658D4">
        <w:pPr>
          <w:pStyle w:val="Footer"/>
          <w:jc w:val="center"/>
        </w:pPr>
        <w:r w:rsidRPr="00CC0EAF">
          <w:rPr>
            <w:shd w:val="clear" w:color="auto" w:fill="E6E6E6"/>
          </w:rPr>
          <w:fldChar w:fldCharType="begin"/>
        </w:r>
        <w:r w:rsidRPr="00CC0EAF">
          <w:instrText>PAGE   \* MERGEFORMAT</w:instrText>
        </w:r>
        <w:r w:rsidRPr="00CC0EAF">
          <w:rPr>
            <w:shd w:val="clear" w:color="auto" w:fill="E6E6E6"/>
          </w:rPr>
          <w:fldChar w:fldCharType="separate"/>
        </w:r>
        <w:r w:rsidRPr="00CC0EAF">
          <w:rPr>
            <w:noProof/>
          </w:rPr>
          <w:t>5</w:t>
        </w:r>
        <w:r w:rsidRPr="00CC0EAF">
          <w:rPr>
            <w:noProof/>
          </w:rPr>
          <w:t>6</w:t>
        </w:r>
        <w:r w:rsidRPr="00CC0EAF">
          <w:rPr>
            <w:shd w:val="clear" w:color="auto" w:fill="E6E6E6"/>
          </w:rPr>
          <w:fldChar w:fldCharType="end"/>
        </w:r>
      </w:p>
    </w:sdtContent>
  </w:sdt>
  <w:p w14:paraId="529DD26F" w14:textId="77777777" w:rsidR="00AA1F87" w:rsidRPr="00CC0EAF" w:rsidRDefault="00AA1F8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7E197" w14:textId="77777777" w:rsidR="00AA1F87" w:rsidRDefault="005658D4">
    <w:pPr>
      <w:pStyle w:val="Footer"/>
      <w:pageBreakBefore/>
      <w:widowControl w:val="0"/>
      <w:jc w:val="center"/>
    </w:pPr>
    <w:r>
      <w:t>43</w:t>
    </w:r>
  </w:p>
  <w:p w14:paraId="5F764781" w14:textId="77777777" w:rsidR="00AA1F87" w:rsidRDefault="00AA1F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0567A" w14:textId="77777777" w:rsidR="00BF306D" w:rsidRDefault="00BF306D">
      <w:pPr>
        <w:spacing w:after="0" w:line="240" w:lineRule="auto"/>
      </w:pPr>
      <w:r>
        <w:separator/>
      </w:r>
    </w:p>
  </w:footnote>
  <w:footnote w:type="continuationSeparator" w:id="0">
    <w:p w14:paraId="62D50B46" w14:textId="77777777" w:rsidR="00BF306D" w:rsidRDefault="00BF306D">
      <w:pPr>
        <w:spacing w:after="0" w:line="240" w:lineRule="auto"/>
      </w:pPr>
      <w:r>
        <w:continuationSeparator/>
      </w:r>
    </w:p>
  </w:footnote>
  <w:footnote w:type="continuationNotice" w:id="1">
    <w:p w14:paraId="02E2EF98" w14:textId="77777777" w:rsidR="00BF306D" w:rsidRDefault="00BF306D">
      <w:pPr>
        <w:spacing w:after="0" w:line="240" w:lineRule="auto"/>
      </w:pPr>
    </w:p>
  </w:footnote>
  <w:footnote w:id="2">
    <w:p w14:paraId="2056D170" w14:textId="6373E1F3" w:rsidR="00FE6BE7" w:rsidRPr="00495004" w:rsidRDefault="00FE6BE7">
      <w:pPr>
        <w:pStyle w:val="FootnoteText"/>
        <w:rPr>
          <w:sz w:val="18"/>
          <w:szCs w:val="18"/>
        </w:rPr>
      </w:pPr>
      <w:r w:rsidRPr="00495004">
        <w:rPr>
          <w:rStyle w:val="FootnoteReference"/>
          <w:sz w:val="18"/>
          <w:szCs w:val="18"/>
        </w:rPr>
        <w:footnoteRef/>
      </w:r>
      <w:r w:rsidRPr="00495004">
        <w:rPr>
          <w:sz w:val="18"/>
          <w:szCs w:val="18"/>
        </w:rPr>
        <w:t xml:space="preserve"> </w:t>
      </w:r>
      <w:r w:rsidR="00E80652" w:rsidRPr="00495004">
        <w:rPr>
          <w:sz w:val="18"/>
          <w:szCs w:val="18"/>
        </w:rPr>
        <w:t>- t</w:t>
      </w:r>
      <w:r w:rsidR="00117B1D" w:rsidRPr="00495004">
        <w:rPr>
          <w:sz w:val="18"/>
          <w:szCs w:val="18"/>
        </w:rPr>
        <w:t>ootmisvõimsuse tähendab</w:t>
      </w:r>
      <w:r w:rsidR="00FF63B8" w:rsidRPr="00495004">
        <w:rPr>
          <w:sz w:val="18"/>
          <w:szCs w:val="18"/>
        </w:rPr>
        <w:t xml:space="preserve"> käesoleva </w:t>
      </w:r>
      <w:r w:rsidR="00C63FAA" w:rsidRPr="00495004">
        <w:rPr>
          <w:sz w:val="18"/>
          <w:szCs w:val="18"/>
        </w:rPr>
        <w:t>lepingu mõistes gaasi edastamist</w:t>
      </w:r>
      <w:ins w:id="980" w:author="Author">
        <w:r w:rsidR="00421219">
          <w:rPr>
            <w:sz w:val="18"/>
            <w:szCs w:val="18"/>
          </w:rPr>
          <w:t xml:space="preserve"> kliendi võrgust</w:t>
        </w:r>
      </w:ins>
      <w:r w:rsidR="00C63FAA" w:rsidRPr="00495004">
        <w:rPr>
          <w:sz w:val="18"/>
          <w:szCs w:val="18"/>
        </w:rPr>
        <w:t xml:space="preserve"> liitumispunktis</w:t>
      </w:r>
      <w:del w:id="981" w:author="Author">
        <w:r w:rsidR="00C63FAA" w:rsidRPr="00495004" w:rsidDel="00421219">
          <w:rPr>
            <w:sz w:val="18"/>
            <w:szCs w:val="18"/>
          </w:rPr>
          <w:delText>t võrgu</w:delText>
        </w:r>
      </w:del>
      <w:r w:rsidR="00C63FAA" w:rsidRPr="00495004">
        <w:rPr>
          <w:sz w:val="18"/>
          <w:szCs w:val="18"/>
        </w:rPr>
        <w:t xml:space="preserve"> suunas</w:t>
      </w:r>
    </w:p>
  </w:footnote>
  <w:footnote w:id="3">
    <w:p w14:paraId="248706B4" w14:textId="700C92F9" w:rsidR="00495004" w:rsidRPr="00495004" w:rsidRDefault="00495004">
      <w:pPr>
        <w:pStyle w:val="FootnoteText"/>
        <w:rPr>
          <w:sz w:val="18"/>
          <w:szCs w:val="18"/>
        </w:rPr>
      </w:pPr>
      <w:ins w:id="983" w:author="Author">
        <w:r w:rsidRPr="00495004">
          <w:rPr>
            <w:rStyle w:val="FootnoteReference"/>
            <w:sz w:val="18"/>
            <w:szCs w:val="18"/>
          </w:rPr>
          <w:footnoteRef/>
        </w:r>
        <w:r w:rsidRPr="00495004">
          <w:rPr>
            <w:sz w:val="18"/>
            <w:szCs w:val="18"/>
          </w:rPr>
          <w:t xml:space="preserve"> - kohaldub tingimustes, kus klient reaalselt sisestab gaasi ülekandevõrku</w:t>
        </w:r>
      </w:ins>
    </w:p>
  </w:footnote>
  <w:footnote w:id="4">
    <w:p w14:paraId="7AD8315C" w14:textId="647D5568" w:rsidR="00117B1D" w:rsidRPr="00495004" w:rsidRDefault="00117B1D">
      <w:pPr>
        <w:pStyle w:val="FootnoteText"/>
        <w:rPr>
          <w:sz w:val="18"/>
          <w:szCs w:val="18"/>
        </w:rPr>
      </w:pPr>
      <w:r w:rsidRPr="00495004">
        <w:rPr>
          <w:rStyle w:val="FootnoteReference"/>
          <w:sz w:val="18"/>
          <w:szCs w:val="18"/>
        </w:rPr>
        <w:footnoteRef/>
      </w:r>
      <w:r w:rsidRPr="00495004">
        <w:rPr>
          <w:sz w:val="18"/>
          <w:szCs w:val="18"/>
        </w:rPr>
        <w:t xml:space="preserve"> </w:t>
      </w:r>
      <w:r w:rsidR="00D05535" w:rsidRPr="00495004">
        <w:rPr>
          <w:sz w:val="18"/>
          <w:szCs w:val="18"/>
        </w:rPr>
        <w:t>- ta</w:t>
      </w:r>
      <w:r w:rsidR="001A112C" w:rsidRPr="00495004">
        <w:rPr>
          <w:sz w:val="18"/>
          <w:szCs w:val="18"/>
        </w:rPr>
        <w:t xml:space="preserve">rbimisvõimsus tähendab käesoleva </w:t>
      </w:r>
      <w:r w:rsidR="00113891" w:rsidRPr="00495004">
        <w:rPr>
          <w:sz w:val="18"/>
          <w:szCs w:val="18"/>
        </w:rPr>
        <w:t xml:space="preserve">lepingu mõistes gaasi edastamist </w:t>
      </w:r>
      <w:del w:id="984" w:author="Author">
        <w:r w:rsidR="00113891" w:rsidRPr="00495004" w:rsidDel="00421219">
          <w:rPr>
            <w:sz w:val="18"/>
            <w:szCs w:val="18"/>
          </w:rPr>
          <w:delText xml:space="preserve">võrgust </w:delText>
        </w:r>
      </w:del>
      <w:r w:rsidR="003D60BC" w:rsidRPr="00495004">
        <w:rPr>
          <w:sz w:val="18"/>
          <w:szCs w:val="18"/>
        </w:rPr>
        <w:t>liitumispunkti</w:t>
      </w:r>
      <w:ins w:id="985" w:author="Author">
        <w:r w:rsidR="00421219">
          <w:rPr>
            <w:sz w:val="18"/>
            <w:szCs w:val="18"/>
          </w:rPr>
          <w:t>st kliendi</w:t>
        </w:r>
        <w:r w:rsidR="005E7E60">
          <w:rPr>
            <w:sz w:val="18"/>
            <w:szCs w:val="18"/>
          </w:rPr>
          <w:t xml:space="preserve"> võrgu </w:t>
        </w:r>
      </w:ins>
      <w:r w:rsidR="003D60BC" w:rsidRPr="00495004">
        <w:rPr>
          <w:sz w:val="18"/>
          <w:szCs w:val="18"/>
        </w:rPr>
        <w:t xml:space="preserve"> suunas</w:t>
      </w:r>
    </w:p>
  </w:footnote>
  <w:footnote w:id="5">
    <w:p w14:paraId="25BA1F54" w14:textId="0AD17C4A" w:rsidR="00BD3668" w:rsidRPr="00495004" w:rsidRDefault="00BD3668">
      <w:pPr>
        <w:pStyle w:val="FootnoteText"/>
        <w:rPr>
          <w:sz w:val="18"/>
          <w:szCs w:val="18"/>
        </w:rPr>
      </w:pPr>
      <w:ins w:id="989" w:author="Author">
        <w:r w:rsidRPr="00495004">
          <w:rPr>
            <w:rStyle w:val="FootnoteReference"/>
            <w:sz w:val="18"/>
            <w:szCs w:val="18"/>
          </w:rPr>
          <w:footnoteRef/>
        </w:r>
        <w:r w:rsidRPr="00495004">
          <w:rPr>
            <w:sz w:val="18"/>
            <w:szCs w:val="18"/>
          </w:rPr>
          <w:t xml:space="preserve"> - </w:t>
        </w:r>
        <w:r w:rsidR="00A96ACC">
          <w:rPr>
            <w:sz w:val="18"/>
            <w:szCs w:val="18"/>
          </w:rPr>
          <w:t xml:space="preserve">fikseeritud tarbimisvõimsus tähendab </w:t>
        </w:r>
        <w:r w:rsidR="00E905A6">
          <w:rPr>
            <w:sz w:val="18"/>
            <w:szCs w:val="18"/>
          </w:rPr>
          <w:t>käesoleva</w:t>
        </w:r>
        <w:r w:rsidR="009C533A">
          <w:rPr>
            <w:sz w:val="18"/>
            <w:szCs w:val="18"/>
          </w:rPr>
          <w:t xml:space="preserve"> lepingu mõistes </w:t>
        </w:r>
        <w:r w:rsidR="00E00009">
          <w:rPr>
            <w:sz w:val="18"/>
            <w:szCs w:val="18"/>
          </w:rPr>
          <w:t>garant</w:t>
        </w:r>
        <w:r w:rsidR="00F70B91">
          <w:rPr>
            <w:sz w:val="18"/>
            <w:szCs w:val="18"/>
          </w:rPr>
          <w:t>eeritud võimsuse ulatuses gaasi edastamist</w:t>
        </w:r>
        <w:r w:rsidR="005E7E60">
          <w:rPr>
            <w:sz w:val="18"/>
            <w:szCs w:val="18"/>
          </w:rPr>
          <w:t xml:space="preserve"> liitumispunktist kliendi võrgu suunas</w:t>
        </w:r>
        <w:r w:rsidR="00B0404D">
          <w:rPr>
            <w:sz w:val="18"/>
            <w:szCs w:val="18"/>
          </w:rPr>
          <w:t xml:space="preserve"> </w:t>
        </w:r>
        <w:r w:rsidR="009C533A">
          <w:rPr>
            <w:sz w:val="18"/>
            <w:szCs w:val="18"/>
          </w:rPr>
          <w:t xml:space="preserve"> </w:t>
        </w:r>
      </w:ins>
    </w:p>
  </w:footnote>
  <w:footnote w:id="6">
    <w:p w14:paraId="44B8AA30" w14:textId="4D9A2303" w:rsidR="00046B2C" w:rsidRPr="00495004" w:rsidRDefault="00046B2C">
      <w:pPr>
        <w:pStyle w:val="FootnoteText"/>
        <w:rPr>
          <w:sz w:val="18"/>
          <w:szCs w:val="18"/>
        </w:rPr>
      </w:pPr>
      <w:ins w:id="992" w:author="Author">
        <w:r w:rsidRPr="00495004">
          <w:rPr>
            <w:rStyle w:val="FootnoteReference"/>
            <w:sz w:val="18"/>
            <w:szCs w:val="18"/>
          </w:rPr>
          <w:footnoteRef/>
        </w:r>
        <w:r w:rsidRPr="00495004">
          <w:rPr>
            <w:sz w:val="18"/>
            <w:szCs w:val="18"/>
          </w:rPr>
          <w:t xml:space="preserve"> </w:t>
        </w:r>
        <w:r w:rsidR="006877F4" w:rsidRPr="00495004">
          <w:rPr>
            <w:sz w:val="18"/>
            <w:szCs w:val="18"/>
          </w:rPr>
          <w:t xml:space="preserve">- </w:t>
        </w:r>
        <w:r w:rsidR="009B3551">
          <w:rPr>
            <w:sz w:val="18"/>
            <w:szCs w:val="18"/>
          </w:rPr>
          <w:t xml:space="preserve">paindlik tarbimisvõimsus </w:t>
        </w:r>
        <w:r w:rsidR="005E7E60">
          <w:rPr>
            <w:sz w:val="18"/>
            <w:szCs w:val="18"/>
          </w:rPr>
          <w:t xml:space="preserve">tähendab </w:t>
        </w:r>
        <w:r w:rsidR="004B0194">
          <w:rPr>
            <w:sz w:val="18"/>
            <w:szCs w:val="18"/>
          </w:rPr>
          <w:t>käesoleva lepingu mõistes gaasi edasta</w:t>
        </w:r>
        <w:r w:rsidR="008B2753">
          <w:rPr>
            <w:sz w:val="18"/>
            <w:szCs w:val="18"/>
          </w:rPr>
          <w:t>mist liitumispunktist kliendi võrgu suunas, mida võrguettevõtja võib piirata</w:t>
        </w:r>
      </w:ins>
    </w:p>
  </w:footnote>
  <w:footnote w:id="7">
    <w:p w14:paraId="1595743B" w14:textId="106B3739" w:rsidR="006877F4" w:rsidRDefault="006877F4">
      <w:pPr>
        <w:pStyle w:val="FootnoteText"/>
      </w:pPr>
      <w:ins w:id="994" w:author="Author">
        <w:r w:rsidRPr="00495004">
          <w:rPr>
            <w:rStyle w:val="FootnoteReference"/>
            <w:sz w:val="18"/>
            <w:szCs w:val="18"/>
          </w:rPr>
          <w:footnoteRef/>
        </w:r>
        <w:r w:rsidRPr="00495004">
          <w:rPr>
            <w:sz w:val="18"/>
            <w:szCs w:val="18"/>
          </w:rPr>
          <w:t xml:space="preserve"> - kohaldub </w:t>
        </w:r>
        <w:r w:rsidR="00D07F63" w:rsidRPr="00495004">
          <w:rPr>
            <w:sz w:val="18"/>
            <w:szCs w:val="18"/>
          </w:rPr>
          <w:t>tingimus</w:t>
        </w:r>
        <w:r w:rsidR="00A11ECA" w:rsidRPr="00495004">
          <w:rPr>
            <w:sz w:val="18"/>
            <w:szCs w:val="18"/>
          </w:rPr>
          <w:t>t</w:t>
        </w:r>
        <w:r w:rsidR="00D07F63" w:rsidRPr="00495004">
          <w:rPr>
            <w:sz w:val="18"/>
            <w:szCs w:val="18"/>
          </w:rPr>
          <w:t>e</w:t>
        </w:r>
        <w:r w:rsidR="00A11ECA" w:rsidRPr="00495004">
          <w:rPr>
            <w:sz w:val="18"/>
            <w:szCs w:val="18"/>
          </w:rPr>
          <w:t>s</w:t>
        </w:r>
        <w:r w:rsidR="00D07F63" w:rsidRPr="00495004">
          <w:rPr>
            <w:sz w:val="18"/>
            <w:szCs w:val="18"/>
          </w:rPr>
          <w:t xml:space="preserve">, kus </w:t>
        </w:r>
        <w:r w:rsidR="00A11ECA" w:rsidRPr="00495004">
          <w:rPr>
            <w:sz w:val="18"/>
            <w:szCs w:val="18"/>
          </w:rPr>
          <w:t>klient rea</w:t>
        </w:r>
        <w:r w:rsidR="00861662" w:rsidRPr="00495004">
          <w:rPr>
            <w:sz w:val="18"/>
            <w:szCs w:val="18"/>
          </w:rPr>
          <w:t>alselt tarbib gaasi ülekandevõrgust</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6C92E" w14:textId="77777777" w:rsidR="00AA1F87" w:rsidRDefault="00AA1F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5BE59" w14:textId="77777777" w:rsidR="00AA1F87" w:rsidRDefault="00AA1F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5FD89" w14:textId="77777777" w:rsidR="00AA1F87" w:rsidRDefault="00AA1F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C4EA4"/>
    <w:multiLevelType w:val="hybridMultilevel"/>
    <w:tmpl w:val="2C5402DE"/>
    <w:lvl w:ilvl="0" w:tplc="0425000F">
      <w:start w:val="9"/>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3F60E80"/>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8BF4B28"/>
    <w:multiLevelType w:val="hybridMultilevel"/>
    <w:tmpl w:val="B6CC6106"/>
    <w:lvl w:ilvl="0" w:tplc="AE78A6E8">
      <w:start w:val="1"/>
      <w:numFmt w:val="lowerLetter"/>
      <w:lvlText w:val="%1)"/>
      <w:lvlJc w:val="left"/>
      <w:pPr>
        <w:ind w:left="1211" w:hanging="360"/>
      </w:pPr>
      <w:rPr>
        <w:rFonts w:hint="default"/>
      </w:rPr>
    </w:lvl>
    <w:lvl w:ilvl="1" w:tplc="04250019" w:tentative="1">
      <w:start w:val="1"/>
      <w:numFmt w:val="lowerLetter"/>
      <w:lvlText w:val="%2."/>
      <w:lvlJc w:val="left"/>
      <w:pPr>
        <w:ind w:left="1931" w:hanging="360"/>
      </w:pPr>
    </w:lvl>
    <w:lvl w:ilvl="2" w:tplc="0425001B" w:tentative="1">
      <w:start w:val="1"/>
      <w:numFmt w:val="lowerRoman"/>
      <w:lvlText w:val="%3."/>
      <w:lvlJc w:val="right"/>
      <w:pPr>
        <w:ind w:left="2651" w:hanging="180"/>
      </w:pPr>
    </w:lvl>
    <w:lvl w:ilvl="3" w:tplc="0425000F" w:tentative="1">
      <w:start w:val="1"/>
      <w:numFmt w:val="decimal"/>
      <w:lvlText w:val="%4."/>
      <w:lvlJc w:val="left"/>
      <w:pPr>
        <w:ind w:left="3371" w:hanging="360"/>
      </w:pPr>
    </w:lvl>
    <w:lvl w:ilvl="4" w:tplc="04250019" w:tentative="1">
      <w:start w:val="1"/>
      <w:numFmt w:val="lowerLetter"/>
      <w:lvlText w:val="%5."/>
      <w:lvlJc w:val="left"/>
      <w:pPr>
        <w:ind w:left="4091" w:hanging="360"/>
      </w:pPr>
    </w:lvl>
    <w:lvl w:ilvl="5" w:tplc="0425001B" w:tentative="1">
      <w:start w:val="1"/>
      <w:numFmt w:val="lowerRoman"/>
      <w:lvlText w:val="%6."/>
      <w:lvlJc w:val="right"/>
      <w:pPr>
        <w:ind w:left="4811" w:hanging="180"/>
      </w:pPr>
    </w:lvl>
    <w:lvl w:ilvl="6" w:tplc="0425000F" w:tentative="1">
      <w:start w:val="1"/>
      <w:numFmt w:val="decimal"/>
      <w:lvlText w:val="%7."/>
      <w:lvlJc w:val="left"/>
      <w:pPr>
        <w:ind w:left="5531" w:hanging="360"/>
      </w:pPr>
    </w:lvl>
    <w:lvl w:ilvl="7" w:tplc="04250019" w:tentative="1">
      <w:start w:val="1"/>
      <w:numFmt w:val="lowerLetter"/>
      <w:lvlText w:val="%8."/>
      <w:lvlJc w:val="left"/>
      <w:pPr>
        <w:ind w:left="6251" w:hanging="360"/>
      </w:pPr>
    </w:lvl>
    <w:lvl w:ilvl="8" w:tplc="0425001B" w:tentative="1">
      <w:start w:val="1"/>
      <w:numFmt w:val="lowerRoman"/>
      <w:lvlText w:val="%9."/>
      <w:lvlJc w:val="right"/>
      <w:pPr>
        <w:ind w:left="6971" w:hanging="180"/>
      </w:pPr>
    </w:lvl>
  </w:abstractNum>
  <w:abstractNum w:abstractNumId="3" w15:restartNumberingAfterBreak="0">
    <w:nsid w:val="0AE47314"/>
    <w:multiLevelType w:val="multilevel"/>
    <w:tmpl w:val="0D980704"/>
    <w:lvl w:ilvl="0">
      <w:start w:val="1"/>
      <w:numFmt w:val="decimal"/>
      <w:lvlText w:val="%1."/>
      <w:lvlJc w:val="left"/>
      <w:pPr>
        <w:ind w:left="720" w:hanging="360"/>
      </w:pPr>
      <w:rPr>
        <w:rFonts w:hint="default"/>
        <w:i w:val="0"/>
      </w:rPr>
    </w:lvl>
    <w:lvl w:ilvl="1">
      <w:start w:val="1"/>
      <w:numFmt w:val="decimal"/>
      <w:isLgl/>
      <w:lvlText w:val="%1.%2"/>
      <w:lvlJc w:val="left"/>
      <w:pPr>
        <w:ind w:left="780" w:hanging="42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4" w15:restartNumberingAfterBreak="0">
    <w:nsid w:val="0BC4126E"/>
    <w:multiLevelType w:val="multilevel"/>
    <w:tmpl w:val="A762DED4"/>
    <w:lvl w:ilvl="0">
      <w:start w:val="2"/>
      <w:numFmt w:val="decimal"/>
      <w:lvlText w:val="%1"/>
      <w:lvlJc w:val="left"/>
      <w:pPr>
        <w:ind w:left="360" w:hanging="360"/>
      </w:pPr>
      <w:rPr>
        <w:rFonts w:hint="default"/>
      </w:rPr>
    </w:lvl>
    <w:lvl w:ilvl="1">
      <w:start w:val="1"/>
      <w:numFmt w:val="none"/>
      <w:lvlText w:val="3.3"/>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6DE75A6"/>
    <w:multiLevelType w:val="multilevel"/>
    <w:tmpl w:val="AA5E8D0E"/>
    <w:lvl w:ilvl="0">
      <w:start w:val="3"/>
      <w:numFmt w:val="decimal"/>
      <w:lvlText w:val="%1"/>
      <w:lvlJc w:val="left"/>
      <w:pPr>
        <w:ind w:left="360" w:hanging="360"/>
      </w:pPr>
      <w:rPr>
        <w:rFonts w:hint="default"/>
        <w:sz w:val="24"/>
      </w:rPr>
    </w:lvl>
    <w:lvl w:ilvl="1">
      <w:start w:val="6"/>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4)"/>
      <w:lvlJc w:val="left"/>
      <w:pPr>
        <w:ind w:left="360" w:hanging="360"/>
      </w:p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6" w15:restartNumberingAfterBreak="0">
    <w:nsid w:val="188E44D4"/>
    <w:multiLevelType w:val="multilevel"/>
    <w:tmpl w:val="AAD2D8FE"/>
    <w:lvl w:ilvl="0">
      <w:start w:val="1"/>
      <w:numFmt w:val="decimal"/>
      <w:lvlText w:val="9.%1"/>
      <w:lvlJc w:val="left"/>
      <w:pPr>
        <w:ind w:left="357" w:hanging="357"/>
      </w:pPr>
      <w:rPr>
        <w:rFonts w:ascii="Times New Roman" w:hAnsi="Times New Roman" w:cs="Times New Roman" w:hint="default"/>
        <w:sz w:val="24"/>
        <w:szCs w:val="22"/>
      </w:rPr>
    </w:lvl>
    <w:lvl w:ilvl="1">
      <w:start w:val="1"/>
      <w:numFmt w:val="lowerLetter"/>
      <w:lvlText w:val="%2."/>
      <w:lvlJc w:val="left"/>
      <w:pPr>
        <w:ind w:left="3960" w:hanging="360"/>
      </w:pPr>
      <w:rPr>
        <w:rFonts w:hint="default"/>
      </w:rPr>
    </w:lvl>
    <w:lvl w:ilvl="2">
      <w:start w:val="1"/>
      <w:numFmt w:val="lowerRoman"/>
      <w:lvlText w:val="%3."/>
      <w:lvlJc w:val="right"/>
      <w:pPr>
        <w:ind w:left="4680" w:hanging="180"/>
      </w:pPr>
      <w:rPr>
        <w:rFonts w:hint="default"/>
      </w:rPr>
    </w:lvl>
    <w:lvl w:ilvl="3">
      <w:start w:val="1"/>
      <w:numFmt w:val="decimal"/>
      <w:lvlText w:val="%4."/>
      <w:lvlJc w:val="left"/>
      <w:pPr>
        <w:ind w:left="5400" w:hanging="360"/>
      </w:pPr>
      <w:rPr>
        <w:rFonts w:hint="default"/>
      </w:rPr>
    </w:lvl>
    <w:lvl w:ilvl="4">
      <w:start w:val="1"/>
      <w:numFmt w:val="lowerLetter"/>
      <w:lvlText w:val="%5."/>
      <w:lvlJc w:val="left"/>
      <w:pPr>
        <w:ind w:left="6120" w:hanging="360"/>
      </w:pPr>
      <w:rPr>
        <w:rFonts w:hint="default"/>
      </w:rPr>
    </w:lvl>
    <w:lvl w:ilvl="5">
      <w:start w:val="1"/>
      <w:numFmt w:val="lowerRoman"/>
      <w:lvlText w:val="%6."/>
      <w:lvlJc w:val="right"/>
      <w:pPr>
        <w:ind w:left="6840" w:hanging="180"/>
      </w:pPr>
      <w:rPr>
        <w:rFonts w:hint="default"/>
      </w:rPr>
    </w:lvl>
    <w:lvl w:ilvl="6">
      <w:start w:val="1"/>
      <w:numFmt w:val="decimal"/>
      <w:lvlText w:val="%7."/>
      <w:lvlJc w:val="left"/>
      <w:pPr>
        <w:ind w:left="7560" w:hanging="360"/>
      </w:pPr>
      <w:rPr>
        <w:rFonts w:hint="default"/>
      </w:rPr>
    </w:lvl>
    <w:lvl w:ilvl="7">
      <w:start w:val="1"/>
      <w:numFmt w:val="lowerLetter"/>
      <w:lvlText w:val="%8."/>
      <w:lvlJc w:val="left"/>
      <w:pPr>
        <w:ind w:left="8280" w:hanging="360"/>
      </w:pPr>
      <w:rPr>
        <w:rFonts w:hint="default"/>
      </w:rPr>
    </w:lvl>
    <w:lvl w:ilvl="8">
      <w:start w:val="1"/>
      <w:numFmt w:val="lowerRoman"/>
      <w:lvlText w:val="%9."/>
      <w:lvlJc w:val="right"/>
      <w:pPr>
        <w:ind w:left="9000" w:hanging="180"/>
      </w:pPr>
      <w:rPr>
        <w:rFonts w:hint="default"/>
      </w:rPr>
    </w:lvl>
  </w:abstractNum>
  <w:abstractNum w:abstractNumId="7" w15:restartNumberingAfterBreak="0">
    <w:nsid w:val="1AE91521"/>
    <w:multiLevelType w:val="multilevel"/>
    <w:tmpl w:val="CEC4E5C2"/>
    <w:lvl w:ilvl="0">
      <w:start w:val="1"/>
      <w:numFmt w:val="decimal"/>
      <w:lvlText w:val="%1."/>
      <w:lvlJc w:val="left"/>
      <w:pPr>
        <w:ind w:left="360" w:hanging="360"/>
      </w:pPr>
      <w:rPr>
        <w:rFonts w:hint="default"/>
      </w:rPr>
    </w:lvl>
    <w:lvl w:ilvl="1">
      <w:start w:val="1"/>
      <w:numFmt w:val="decimal"/>
      <w:lvlText w:val="8.%2"/>
      <w:lvlJc w:val="left"/>
      <w:pPr>
        <w:ind w:left="357" w:hanging="357"/>
      </w:pPr>
      <w:rPr>
        <w:rFonts w:ascii="Times New Roman" w:hAnsi="Times New Roman" w:cs="Times New Roman" w:hint="default"/>
        <w:sz w:val="24"/>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D796928"/>
    <w:multiLevelType w:val="multilevel"/>
    <w:tmpl w:val="E5C69728"/>
    <w:lvl w:ilvl="0">
      <w:start w:val="1"/>
      <w:numFmt w:val="decimal"/>
      <w:lvlText w:val="%1)"/>
      <w:lvlJc w:val="left"/>
      <w:pPr>
        <w:ind w:left="720" w:hanging="360"/>
      </w:pPr>
      <w:rPr>
        <w:rFonts w:hint="default"/>
        <w:sz w:val="22"/>
        <w:szCs w:val="22"/>
      </w:rPr>
    </w:lvl>
    <w:lvl w:ilvl="1">
      <w:start w:val="2"/>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4"/>
      <w:lvlJc w:val="left"/>
      <w:pPr>
        <w:ind w:left="357" w:hanging="357"/>
      </w:pPr>
      <w:rPr>
        <w:rFonts w:hint="default"/>
        <w:sz w:val="24"/>
        <w:szCs w:val="22"/>
      </w:rPr>
    </w:lvl>
    <w:lvl w:ilvl="4">
      <w:start w:val="2"/>
      <w:numFmt w:val="decimal"/>
      <w:lvlText w:val="%5"/>
      <w:lvlJc w:val="left"/>
      <w:pPr>
        <w:ind w:left="3600" w:hanging="360"/>
      </w:pPr>
      <w:rPr>
        <w:rFonts w:hint="default"/>
      </w:rPr>
    </w:lvl>
    <w:lvl w:ilvl="5">
      <w:start w:val="1"/>
      <w:numFmt w:val="decimal"/>
      <w:lvlText w:val="1.%6"/>
      <w:lvlJc w:val="left"/>
      <w:pPr>
        <w:ind w:left="4500" w:hanging="36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1EE62220"/>
    <w:multiLevelType w:val="hybridMultilevel"/>
    <w:tmpl w:val="32625882"/>
    <w:lvl w:ilvl="0" w:tplc="C396DBAE">
      <w:start w:val="26"/>
      <w:numFmt w:val="bullet"/>
      <w:lvlText w:val=""/>
      <w:lvlJc w:val="left"/>
      <w:pPr>
        <w:ind w:left="720" w:hanging="360"/>
      </w:pPr>
      <w:rPr>
        <w:rFonts w:ascii="Symbol" w:eastAsiaTheme="majorEastAsia" w:hAnsi="Symbol" w:cstheme="majorBi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21667CF4"/>
    <w:multiLevelType w:val="multilevel"/>
    <w:tmpl w:val="0D980704"/>
    <w:lvl w:ilvl="0">
      <w:start w:val="1"/>
      <w:numFmt w:val="decimal"/>
      <w:lvlText w:val="%1."/>
      <w:lvlJc w:val="left"/>
      <w:pPr>
        <w:ind w:left="720" w:hanging="360"/>
      </w:pPr>
      <w:rPr>
        <w:rFonts w:hint="default"/>
        <w:i w:val="0"/>
      </w:rPr>
    </w:lvl>
    <w:lvl w:ilvl="1">
      <w:start w:val="1"/>
      <w:numFmt w:val="decimal"/>
      <w:isLgl/>
      <w:lvlText w:val="%1.%2"/>
      <w:lvlJc w:val="left"/>
      <w:pPr>
        <w:ind w:left="780" w:hanging="42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11" w15:restartNumberingAfterBreak="0">
    <w:nsid w:val="26042504"/>
    <w:multiLevelType w:val="multilevel"/>
    <w:tmpl w:val="2BA23D0C"/>
    <w:lvl w:ilvl="0">
      <w:start w:val="1"/>
      <w:numFmt w:val="decimal"/>
      <w:lvlText w:val="7.%1"/>
      <w:lvlJc w:val="left"/>
      <w:pPr>
        <w:ind w:left="357" w:hanging="35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7150BB7"/>
    <w:multiLevelType w:val="multilevel"/>
    <w:tmpl w:val="4AC01E1A"/>
    <w:lvl w:ilvl="0">
      <w:start w:val="3"/>
      <w:numFmt w:val="decimal"/>
      <w:lvlText w:val="%1"/>
      <w:lvlJc w:val="left"/>
      <w:pPr>
        <w:ind w:left="660" w:hanging="660"/>
      </w:pPr>
      <w:rPr>
        <w:rFonts w:hint="default"/>
      </w:rPr>
    </w:lvl>
    <w:lvl w:ilvl="1">
      <w:start w:val="6"/>
      <w:numFmt w:val="decimal"/>
      <w:lvlText w:val="%1.%2"/>
      <w:lvlJc w:val="left"/>
      <w:pPr>
        <w:ind w:left="896" w:hanging="660"/>
      </w:pPr>
      <w:rPr>
        <w:rFonts w:hint="default"/>
      </w:rPr>
    </w:lvl>
    <w:lvl w:ilvl="2">
      <w:start w:val="3"/>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13" w15:restartNumberingAfterBreak="0">
    <w:nsid w:val="2B040046"/>
    <w:multiLevelType w:val="multilevel"/>
    <w:tmpl w:val="89D40656"/>
    <w:lvl w:ilvl="0">
      <w:start w:val="1"/>
      <w:numFmt w:val="decimal"/>
      <w:lvlText w:val="2.%1"/>
      <w:lvlJc w:val="left"/>
      <w:pPr>
        <w:ind w:left="501" w:hanging="360"/>
      </w:pPr>
      <w:rPr>
        <w:rFonts w:hint="default"/>
        <w:color w:val="000000" w:themeColor="text1"/>
      </w:rPr>
    </w:lvl>
    <w:lvl w:ilvl="1">
      <w:start w:val="1"/>
      <w:numFmt w:val="decimal"/>
      <w:lvlText w:val="2.4.%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14" w15:restartNumberingAfterBreak="0">
    <w:nsid w:val="2FB450B9"/>
    <w:multiLevelType w:val="multilevel"/>
    <w:tmpl w:val="F39EB9B0"/>
    <w:lvl w:ilvl="0">
      <w:start w:val="3"/>
      <w:numFmt w:val="decimal"/>
      <w:lvlText w:val="%1"/>
      <w:lvlJc w:val="left"/>
      <w:pPr>
        <w:ind w:left="360" w:hanging="360"/>
      </w:pPr>
      <w:rPr>
        <w:rFonts w:hint="default"/>
      </w:rPr>
    </w:lvl>
    <w:lvl w:ilvl="1">
      <w:start w:val="1"/>
      <w:numFmt w:val="decimal"/>
      <w:lvlText w:val="%1.%2"/>
      <w:lvlJc w:val="left"/>
      <w:pPr>
        <w:ind w:left="709" w:hanging="360"/>
      </w:pPr>
      <w:rPr>
        <w:rFonts w:hint="default"/>
      </w:rPr>
    </w:lvl>
    <w:lvl w:ilvl="2">
      <w:start w:val="1"/>
      <w:numFmt w:val="decimal"/>
      <w:lvlText w:val="%1.%2.%3"/>
      <w:lvlJc w:val="left"/>
      <w:pPr>
        <w:ind w:left="1418" w:hanging="720"/>
      </w:pPr>
      <w:rPr>
        <w:rFonts w:hint="default"/>
      </w:rPr>
    </w:lvl>
    <w:lvl w:ilvl="3">
      <w:start w:val="1"/>
      <w:numFmt w:val="decimal"/>
      <w:lvlText w:val="%1.%2.%3.%4"/>
      <w:lvlJc w:val="left"/>
      <w:pPr>
        <w:ind w:left="1767" w:hanging="720"/>
      </w:pPr>
      <w:rPr>
        <w:rFonts w:hint="default"/>
      </w:rPr>
    </w:lvl>
    <w:lvl w:ilvl="4">
      <w:start w:val="1"/>
      <w:numFmt w:val="decimal"/>
      <w:lvlText w:val="%1.%2.%3.%4.%5"/>
      <w:lvlJc w:val="left"/>
      <w:pPr>
        <w:ind w:left="2476" w:hanging="1080"/>
      </w:pPr>
      <w:rPr>
        <w:rFonts w:hint="default"/>
      </w:rPr>
    </w:lvl>
    <w:lvl w:ilvl="5">
      <w:start w:val="1"/>
      <w:numFmt w:val="decimal"/>
      <w:lvlText w:val="%1.%2.%3.%4.%5.%6"/>
      <w:lvlJc w:val="left"/>
      <w:pPr>
        <w:ind w:left="2825" w:hanging="1080"/>
      </w:pPr>
      <w:rPr>
        <w:rFonts w:hint="default"/>
      </w:rPr>
    </w:lvl>
    <w:lvl w:ilvl="6">
      <w:start w:val="1"/>
      <w:numFmt w:val="decimal"/>
      <w:lvlText w:val="%1.%2.%3.%4.%5.%6.%7"/>
      <w:lvlJc w:val="left"/>
      <w:pPr>
        <w:ind w:left="3534" w:hanging="1440"/>
      </w:pPr>
      <w:rPr>
        <w:rFonts w:hint="default"/>
      </w:rPr>
    </w:lvl>
    <w:lvl w:ilvl="7">
      <w:start w:val="1"/>
      <w:numFmt w:val="decimal"/>
      <w:lvlText w:val="%1.%2.%3.%4.%5.%6.%7.%8"/>
      <w:lvlJc w:val="left"/>
      <w:pPr>
        <w:ind w:left="3883" w:hanging="1440"/>
      </w:pPr>
      <w:rPr>
        <w:rFonts w:hint="default"/>
      </w:rPr>
    </w:lvl>
    <w:lvl w:ilvl="8">
      <w:start w:val="1"/>
      <w:numFmt w:val="decimal"/>
      <w:lvlText w:val="%1.%2.%3.%4.%5.%6.%7.%8.%9"/>
      <w:lvlJc w:val="left"/>
      <w:pPr>
        <w:ind w:left="4592" w:hanging="1800"/>
      </w:pPr>
      <w:rPr>
        <w:rFonts w:hint="default"/>
      </w:rPr>
    </w:lvl>
  </w:abstractNum>
  <w:abstractNum w:abstractNumId="15" w15:restartNumberingAfterBreak="0">
    <w:nsid w:val="30F4431F"/>
    <w:multiLevelType w:val="hybridMultilevel"/>
    <w:tmpl w:val="4B8830C4"/>
    <w:lvl w:ilvl="0" w:tplc="8C063316">
      <w:start w:val="26"/>
      <w:numFmt w:val="bullet"/>
      <w:lvlText w:val=""/>
      <w:lvlJc w:val="left"/>
      <w:pPr>
        <w:ind w:left="720" w:hanging="360"/>
      </w:pPr>
      <w:rPr>
        <w:rFonts w:ascii="Symbol" w:eastAsiaTheme="majorEastAsia" w:hAnsi="Symbol" w:cstheme="majorBi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 w15:restartNumberingAfterBreak="0">
    <w:nsid w:val="314263D6"/>
    <w:multiLevelType w:val="multilevel"/>
    <w:tmpl w:val="0D980704"/>
    <w:lvl w:ilvl="0">
      <w:start w:val="1"/>
      <w:numFmt w:val="decimal"/>
      <w:lvlText w:val="%1."/>
      <w:lvlJc w:val="left"/>
      <w:pPr>
        <w:ind w:left="720" w:hanging="360"/>
      </w:pPr>
      <w:rPr>
        <w:rFonts w:hint="default"/>
        <w:i w:val="0"/>
      </w:rPr>
    </w:lvl>
    <w:lvl w:ilvl="1">
      <w:start w:val="1"/>
      <w:numFmt w:val="decimal"/>
      <w:isLgl/>
      <w:lvlText w:val="%1.%2"/>
      <w:lvlJc w:val="left"/>
      <w:pPr>
        <w:ind w:left="780" w:hanging="42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17" w15:restartNumberingAfterBreak="0">
    <w:nsid w:val="31C6293A"/>
    <w:multiLevelType w:val="hybridMultilevel"/>
    <w:tmpl w:val="3D3A38B4"/>
    <w:lvl w:ilvl="0" w:tplc="6302CE4E">
      <w:start w:val="26"/>
      <w:numFmt w:val="bullet"/>
      <w:lvlText w:val=""/>
      <w:lvlJc w:val="left"/>
      <w:pPr>
        <w:ind w:left="720" w:hanging="360"/>
      </w:pPr>
      <w:rPr>
        <w:rFonts w:ascii="Symbol" w:eastAsiaTheme="majorEastAsia" w:hAnsi="Symbol" w:cstheme="majorBi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34943E4E"/>
    <w:multiLevelType w:val="hybridMultilevel"/>
    <w:tmpl w:val="34283F0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399675E4"/>
    <w:multiLevelType w:val="hybridMultilevel"/>
    <w:tmpl w:val="71EA8682"/>
    <w:lvl w:ilvl="0" w:tplc="1F5A2FE2">
      <w:start w:val="1"/>
      <w:numFmt w:val="lowerLetter"/>
      <w:lvlText w:val="%1)"/>
      <w:lvlJc w:val="left"/>
      <w:pPr>
        <w:ind w:left="1211" w:hanging="360"/>
      </w:pPr>
      <w:rPr>
        <w:rFonts w:hint="default"/>
      </w:rPr>
    </w:lvl>
    <w:lvl w:ilvl="1" w:tplc="04250019" w:tentative="1">
      <w:start w:val="1"/>
      <w:numFmt w:val="lowerLetter"/>
      <w:lvlText w:val="%2."/>
      <w:lvlJc w:val="left"/>
      <w:pPr>
        <w:ind w:left="1931" w:hanging="360"/>
      </w:pPr>
    </w:lvl>
    <w:lvl w:ilvl="2" w:tplc="0425001B" w:tentative="1">
      <w:start w:val="1"/>
      <w:numFmt w:val="lowerRoman"/>
      <w:lvlText w:val="%3."/>
      <w:lvlJc w:val="right"/>
      <w:pPr>
        <w:ind w:left="2651" w:hanging="180"/>
      </w:pPr>
    </w:lvl>
    <w:lvl w:ilvl="3" w:tplc="0425000F" w:tentative="1">
      <w:start w:val="1"/>
      <w:numFmt w:val="decimal"/>
      <w:lvlText w:val="%4."/>
      <w:lvlJc w:val="left"/>
      <w:pPr>
        <w:ind w:left="3371" w:hanging="360"/>
      </w:pPr>
    </w:lvl>
    <w:lvl w:ilvl="4" w:tplc="04250019" w:tentative="1">
      <w:start w:val="1"/>
      <w:numFmt w:val="lowerLetter"/>
      <w:lvlText w:val="%5."/>
      <w:lvlJc w:val="left"/>
      <w:pPr>
        <w:ind w:left="4091" w:hanging="360"/>
      </w:pPr>
    </w:lvl>
    <w:lvl w:ilvl="5" w:tplc="0425001B" w:tentative="1">
      <w:start w:val="1"/>
      <w:numFmt w:val="lowerRoman"/>
      <w:lvlText w:val="%6."/>
      <w:lvlJc w:val="right"/>
      <w:pPr>
        <w:ind w:left="4811" w:hanging="180"/>
      </w:pPr>
    </w:lvl>
    <w:lvl w:ilvl="6" w:tplc="0425000F" w:tentative="1">
      <w:start w:val="1"/>
      <w:numFmt w:val="decimal"/>
      <w:lvlText w:val="%7."/>
      <w:lvlJc w:val="left"/>
      <w:pPr>
        <w:ind w:left="5531" w:hanging="360"/>
      </w:pPr>
    </w:lvl>
    <w:lvl w:ilvl="7" w:tplc="04250019" w:tentative="1">
      <w:start w:val="1"/>
      <w:numFmt w:val="lowerLetter"/>
      <w:lvlText w:val="%8."/>
      <w:lvlJc w:val="left"/>
      <w:pPr>
        <w:ind w:left="6251" w:hanging="360"/>
      </w:pPr>
    </w:lvl>
    <w:lvl w:ilvl="8" w:tplc="0425001B" w:tentative="1">
      <w:start w:val="1"/>
      <w:numFmt w:val="lowerRoman"/>
      <w:lvlText w:val="%9."/>
      <w:lvlJc w:val="right"/>
      <w:pPr>
        <w:ind w:left="6971" w:hanging="180"/>
      </w:pPr>
    </w:lvl>
  </w:abstractNum>
  <w:abstractNum w:abstractNumId="20" w15:restartNumberingAfterBreak="0">
    <w:nsid w:val="3D603DFC"/>
    <w:multiLevelType w:val="multilevel"/>
    <w:tmpl w:val="0D980704"/>
    <w:lvl w:ilvl="0">
      <w:start w:val="1"/>
      <w:numFmt w:val="decimal"/>
      <w:lvlText w:val="%1."/>
      <w:lvlJc w:val="left"/>
      <w:pPr>
        <w:ind w:left="720" w:hanging="360"/>
      </w:pPr>
      <w:rPr>
        <w:rFonts w:hint="default"/>
        <w:i w:val="0"/>
      </w:rPr>
    </w:lvl>
    <w:lvl w:ilvl="1">
      <w:start w:val="1"/>
      <w:numFmt w:val="decimal"/>
      <w:isLgl/>
      <w:lvlText w:val="%1.%2"/>
      <w:lvlJc w:val="left"/>
      <w:pPr>
        <w:ind w:left="780" w:hanging="42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21" w15:restartNumberingAfterBreak="0">
    <w:nsid w:val="3D61725F"/>
    <w:multiLevelType w:val="multilevel"/>
    <w:tmpl w:val="DD00E616"/>
    <w:lvl w:ilvl="0">
      <w:start w:val="3"/>
      <w:numFmt w:val="decimal"/>
      <w:lvlText w:val="%1"/>
      <w:lvlJc w:val="left"/>
      <w:pPr>
        <w:ind w:left="435" w:hanging="435"/>
      </w:pPr>
      <w:rPr>
        <w:rFonts w:hint="default"/>
      </w:rPr>
    </w:lvl>
    <w:lvl w:ilvl="1">
      <w:start w:val="2"/>
      <w:numFmt w:val="decimal"/>
      <w:lvlText w:val="%1.%2"/>
      <w:lvlJc w:val="left"/>
      <w:pPr>
        <w:ind w:left="611" w:hanging="435"/>
      </w:pPr>
      <w:rPr>
        <w:rFonts w:hint="default"/>
      </w:rPr>
    </w:lvl>
    <w:lvl w:ilvl="2">
      <w:start w:val="1"/>
      <w:numFmt w:val="decimal"/>
      <w:lvlText w:val="%1.%2.%3"/>
      <w:lvlJc w:val="left"/>
      <w:pPr>
        <w:ind w:left="1072" w:hanging="720"/>
      </w:pPr>
      <w:rPr>
        <w:rFonts w:hint="default"/>
      </w:rPr>
    </w:lvl>
    <w:lvl w:ilvl="3">
      <w:start w:val="1"/>
      <w:numFmt w:val="decimal"/>
      <w:lvlText w:val="%1.%2.%3.%4"/>
      <w:lvlJc w:val="left"/>
      <w:pPr>
        <w:ind w:left="1248" w:hanging="720"/>
      </w:pPr>
      <w:rPr>
        <w:rFonts w:hint="default"/>
      </w:rPr>
    </w:lvl>
    <w:lvl w:ilvl="4">
      <w:start w:val="1"/>
      <w:numFmt w:val="decimal"/>
      <w:lvlText w:val="%1.%2.%3.%4.%5"/>
      <w:lvlJc w:val="left"/>
      <w:pPr>
        <w:ind w:left="1784" w:hanging="1080"/>
      </w:pPr>
      <w:rPr>
        <w:rFonts w:hint="default"/>
      </w:rPr>
    </w:lvl>
    <w:lvl w:ilvl="5">
      <w:start w:val="1"/>
      <w:numFmt w:val="decimal"/>
      <w:lvlText w:val="%1.%2.%3.%4.%5.%6"/>
      <w:lvlJc w:val="left"/>
      <w:pPr>
        <w:ind w:left="1960" w:hanging="1080"/>
      </w:pPr>
      <w:rPr>
        <w:rFonts w:hint="default"/>
      </w:rPr>
    </w:lvl>
    <w:lvl w:ilvl="6">
      <w:start w:val="1"/>
      <w:numFmt w:val="decimal"/>
      <w:lvlText w:val="%1.%2.%3.%4.%5.%6.%7"/>
      <w:lvlJc w:val="left"/>
      <w:pPr>
        <w:ind w:left="2496" w:hanging="1440"/>
      </w:pPr>
      <w:rPr>
        <w:rFonts w:hint="default"/>
      </w:rPr>
    </w:lvl>
    <w:lvl w:ilvl="7">
      <w:start w:val="1"/>
      <w:numFmt w:val="decimal"/>
      <w:lvlText w:val="%1.%2.%3.%4.%5.%6.%7.%8"/>
      <w:lvlJc w:val="left"/>
      <w:pPr>
        <w:ind w:left="2672" w:hanging="1440"/>
      </w:pPr>
      <w:rPr>
        <w:rFonts w:hint="default"/>
      </w:rPr>
    </w:lvl>
    <w:lvl w:ilvl="8">
      <w:start w:val="1"/>
      <w:numFmt w:val="decimal"/>
      <w:lvlText w:val="%1.%2.%3.%4.%5.%6.%7.%8.%9"/>
      <w:lvlJc w:val="left"/>
      <w:pPr>
        <w:ind w:left="2848" w:hanging="1440"/>
      </w:pPr>
      <w:rPr>
        <w:rFonts w:hint="default"/>
      </w:rPr>
    </w:lvl>
  </w:abstractNum>
  <w:abstractNum w:abstractNumId="22" w15:restartNumberingAfterBreak="0">
    <w:nsid w:val="3F38075D"/>
    <w:multiLevelType w:val="multilevel"/>
    <w:tmpl w:val="6CBE4784"/>
    <w:lvl w:ilvl="0">
      <w:start w:val="5"/>
      <w:numFmt w:val="decimal"/>
      <w:lvlText w:val="%1"/>
      <w:lvlJc w:val="left"/>
      <w:pPr>
        <w:ind w:left="480" w:hanging="480"/>
      </w:pPr>
      <w:rPr>
        <w:rFonts w:hint="default"/>
      </w:rPr>
    </w:lvl>
    <w:lvl w:ilvl="1">
      <w:start w:val="1"/>
      <w:numFmt w:val="decimal"/>
      <w:lvlText w:val="%1.%2"/>
      <w:lvlJc w:val="left"/>
      <w:pPr>
        <w:ind w:left="658" w:hanging="480"/>
      </w:pPr>
      <w:rPr>
        <w:rFonts w:hint="default"/>
      </w:rPr>
    </w:lvl>
    <w:lvl w:ilvl="2">
      <w:start w:val="1"/>
      <w:numFmt w:val="decimal"/>
      <w:lvlText w:val="%1.%2.%3"/>
      <w:lvlJc w:val="left"/>
      <w:pPr>
        <w:ind w:left="1076" w:hanging="720"/>
      </w:pPr>
      <w:rPr>
        <w:rFonts w:hint="default"/>
      </w:rPr>
    </w:lvl>
    <w:lvl w:ilvl="3">
      <w:start w:val="1"/>
      <w:numFmt w:val="decimal"/>
      <w:lvlText w:val="%1.%2.%3.%4"/>
      <w:lvlJc w:val="left"/>
      <w:pPr>
        <w:ind w:left="1254" w:hanging="720"/>
      </w:pPr>
      <w:rPr>
        <w:rFonts w:hint="default"/>
      </w:rPr>
    </w:lvl>
    <w:lvl w:ilvl="4">
      <w:start w:val="1"/>
      <w:numFmt w:val="decimal"/>
      <w:lvlText w:val="%1.%2.%3.%4.%5"/>
      <w:lvlJc w:val="left"/>
      <w:pPr>
        <w:ind w:left="1792" w:hanging="1080"/>
      </w:pPr>
      <w:rPr>
        <w:rFonts w:hint="default"/>
      </w:rPr>
    </w:lvl>
    <w:lvl w:ilvl="5">
      <w:start w:val="1"/>
      <w:numFmt w:val="decimal"/>
      <w:lvlText w:val="%1.%2.%3.%4.%5.%6"/>
      <w:lvlJc w:val="left"/>
      <w:pPr>
        <w:ind w:left="1970" w:hanging="1080"/>
      </w:pPr>
      <w:rPr>
        <w:rFonts w:hint="default"/>
      </w:rPr>
    </w:lvl>
    <w:lvl w:ilvl="6">
      <w:start w:val="1"/>
      <w:numFmt w:val="decimal"/>
      <w:lvlText w:val="%1.%2.%3.%4.%5.%6.%7"/>
      <w:lvlJc w:val="left"/>
      <w:pPr>
        <w:ind w:left="2508" w:hanging="1440"/>
      </w:pPr>
      <w:rPr>
        <w:rFonts w:hint="default"/>
      </w:rPr>
    </w:lvl>
    <w:lvl w:ilvl="7">
      <w:start w:val="1"/>
      <w:numFmt w:val="decimal"/>
      <w:lvlText w:val="%1.%2.%3.%4.%5.%6.%7.%8"/>
      <w:lvlJc w:val="left"/>
      <w:pPr>
        <w:ind w:left="2686" w:hanging="1440"/>
      </w:pPr>
      <w:rPr>
        <w:rFonts w:hint="default"/>
      </w:rPr>
    </w:lvl>
    <w:lvl w:ilvl="8">
      <w:start w:val="1"/>
      <w:numFmt w:val="decimal"/>
      <w:lvlText w:val="%1.%2.%3.%4.%5.%6.%7.%8.%9"/>
      <w:lvlJc w:val="left"/>
      <w:pPr>
        <w:ind w:left="3224" w:hanging="1800"/>
      </w:pPr>
      <w:rPr>
        <w:rFonts w:hint="default"/>
      </w:rPr>
    </w:lvl>
  </w:abstractNum>
  <w:abstractNum w:abstractNumId="23" w15:restartNumberingAfterBreak="0">
    <w:nsid w:val="414F3992"/>
    <w:multiLevelType w:val="multilevel"/>
    <w:tmpl w:val="9FE6BC82"/>
    <w:lvl w:ilvl="0">
      <w:start w:val="4"/>
      <w:numFmt w:val="decimal"/>
      <w:lvlText w:val="%1"/>
      <w:lvlJc w:val="left"/>
      <w:pPr>
        <w:ind w:left="435" w:hanging="435"/>
      </w:pPr>
      <w:rPr>
        <w:rFonts w:hint="default"/>
      </w:rPr>
    </w:lvl>
    <w:lvl w:ilvl="1">
      <w:start w:val="1"/>
      <w:numFmt w:val="decimal"/>
      <w:lvlText w:val="%1.%2"/>
      <w:lvlJc w:val="left"/>
      <w:pPr>
        <w:ind w:left="615" w:hanging="435"/>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24" w15:restartNumberingAfterBreak="0">
    <w:nsid w:val="48A77424"/>
    <w:multiLevelType w:val="multilevel"/>
    <w:tmpl w:val="6FF2F44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638"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ACF31B0"/>
    <w:multiLevelType w:val="multilevel"/>
    <w:tmpl w:val="0D980704"/>
    <w:lvl w:ilvl="0">
      <w:start w:val="1"/>
      <w:numFmt w:val="decimal"/>
      <w:lvlText w:val="%1."/>
      <w:lvlJc w:val="left"/>
      <w:pPr>
        <w:ind w:left="720" w:hanging="360"/>
      </w:pPr>
      <w:rPr>
        <w:rFonts w:hint="default"/>
        <w:i w:val="0"/>
      </w:rPr>
    </w:lvl>
    <w:lvl w:ilvl="1">
      <w:start w:val="1"/>
      <w:numFmt w:val="decimal"/>
      <w:isLgl/>
      <w:lvlText w:val="%1.%2"/>
      <w:lvlJc w:val="left"/>
      <w:pPr>
        <w:ind w:left="780" w:hanging="42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26" w15:restartNumberingAfterBreak="0">
    <w:nsid w:val="4E6F4523"/>
    <w:multiLevelType w:val="multilevel"/>
    <w:tmpl w:val="278EFA40"/>
    <w:lvl w:ilvl="0">
      <w:start w:val="3"/>
      <w:numFmt w:val="decimal"/>
      <w:lvlText w:val="%1"/>
      <w:lvlJc w:val="left"/>
      <w:pPr>
        <w:ind w:left="435" w:hanging="435"/>
      </w:pPr>
      <w:rPr>
        <w:rFonts w:hint="default"/>
      </w:rPr>
    </w:lvl>
    <w:lvl w:ilvl="1">
      <w:start w:val="2"/>
      <w:numFmt w:val="decimal"/>
      <w:lvlText w:val="%1.%2"/>
      <w:lvlJc w:val="left"/>
      <w:pPr>
        <w:ind w:left="677" w:hanging="435"/>
      </w:pPr>
      <w:rPr>
        <w:rFonts w:hint="default"/>
      </w:rPr>
    </w:lvl>
    <w:lvl w:ilvl="2">
      <w:start w:val="7"/>
      <w:numFmt w:val="decimal"/>
      <w:lvlText w:val="%1.%2.%3"/>
      <w:lvlJc w:val="left"/>
      <w:pPr>
        <w:ind w:left="1204" w:hanging="720"/>
      </w:pPr>
      <w:rPr>
        <w:rFonts w:hint="default"/>
      </w:rPr>
    </w:lvl>
    <w:lvl w:ilvl="3">
      <w:start w:val="1"/>
      <w:numFmt w:val="decimal"/>
      <w:lvlText w:val="%1.%2.%3.%4"/>
      <w:lvlJc w:val="left"/>
      <w:pPr>
        <w:ind w:left="1446" w:hanging="720"/>
      </w:pPr>
      <w:rPr>
        <w:rFonts w:hint="default"/>
      </w:rPr>
    </w:lvl>
    <w:lvl w:ilvl="4">
      <w:start w:val="1"/>
      <w:numFmt w:val="decimal"/>
      <w:lvlText w:val="%1.%2.%3.%4.%5"/>
      <w:lvlJc w:val="left"/>
      <w:pPr>
        <w:ind w:left="2048" w:hanging="1080"/>
      </w:pPr>
      <w:rPr>
        <w:rFonts w:hint="default"/>
      </w:rPr>
    </w:lvl>
    <w:lvl w:ilvl="5">
      <w:start w:val="1"/>
      <w:numFmt w:val="decimal"/>
      <w:lvlText w:val="%1.%2.%3.%4.%5.%6"/>
      <w:lvlJc w:val="left"/>
      <w:pPr>
        <w:ind w:left="2290" w:hanging="1080"/>
      </w:pPr>
      <w:rPr>
        <w:rFonts w:hint="default"/>
      </w:rPr>
    </w:lvl>
    <w:lvl w:ilvl="6">
      <w:start w:val="1"/>
      <w:numFmt w:val="decimal"/>
      <w:lvlText w:val="%1.%2.%3.%4.%5.%6.%7"/>
      <w:lvlJc w:val="left"/>
      <w:pPr>
        <w:ind w:left="2892" w:hanging="1440"/>
      </w:pPr>
      <w:rPr>
        <w:rFonts w:hint="default"/>
      </w:rPr>
    </w:lvl>
    <w:lvl w:ilvl="7">
      <w:start w:val="1"/>
      <w:numFmt w:val="decimal"/>
      <w:lvlText w:val="%1.%2.%3.%4.%5.%6.%7.%8"/>
      <w:lvlJc w:val="left"/>
      <w:pPr>
        <w:ind w:left="3134" w:hanging="1440"/>
      </w:pPr>
      <w:rPr>
        <w:rFonts w:hint="default"/>
      </w:rPr>
    </w:lvl>
    <w:lvl w:ilvl="8">
      <w:start w:val="1"/>
      <w:numFmt w:val="decimal"/>
      <w:lvlText w:val="%1.%2.%3.%4.%5.%6.%7.%8.%9"/>
      <w:lvlJc w:val="left"/>
      <w:pPr>
        <w:ind w:left="3376" w:hanging="1440"/>
      </w:pPr>
      <w:rPr>
        <w:rFonts w:hint="default"/>
      </w:rPr>
    </w:lvl>
  </w:abstractNum>
  <w:abstractNum w:abstractNumId="27" w15:restartNumberingAfterBreak="0">
    <w:nsid w:val="4E8928A3"/>
    <w:multiLevelType w:val="hybridMultilevel"/>
    <w:tmpl w:val="5D7E172C"/>
    <w:lvl w:ilvl="0" w:tplc="71F44188">
      <w:start w:val="1"/>
      <w:numFmt w:val="bullet"/>
      <w:lvlText w:val=""/>
      <w:lvlJc w:val="left"/>
      <w:pPr>
        <w:ind w:left="1440" w:hanging="360"/>
      </w:pPr>
      <w:rPr>
        <w:rFonts w:ascii="Symbol" w:hAnsi="Symbol"/>
      </w:rPr>
    </w:lvl>
    <w:lvl w:ilvl="1" w:tplc="83E20E2C">
      <w:start w:val="1"/>
      <w:numFmt w:val="bullet"/>
      <w:lvlText w:val=""/>
      <w:lvlJc w:val="left"/>
      <w:pPr>
        <w:ind w:left="1440" w:hanging="360"/>
      </w:pPr>
      <w:rPr>
        <w:rFonts w:ascii="Symbol" w:hAnsi="Symbol"/>
      </w:rPr>
    </w:lvl>
    <w:lvl w:ilvl="2" w:tplc="F91A1EF6">
      <w:start w:val="1"/>
      <w:numFmt w:val="bullet"/>
      <w:lvlText w:val=""/>
      <w:lvlJc w:val="left"/>
      <w:pPr>
        <w:ind w:left="1440" w:hanging="360"/>
      </w:pPr>
      <w:rPr>
        <w:rFonts w:ascii="Symbol" w:hAnsi="Symbol"/>
      </w:rPr>
    </w:lvl>
    <w:lvl w:ilvl="3" w:tplc="0B40EC82">
      <w:start w:val="1"/>
      <w:numFmt w:val="bullet"/>
      <w:lvlText w:val=""/>
      <w:lvlJc w:val="left"/>
      <w:pPr>
        <w:ind w:left="1440" w:hanging="360"/>
      </w:pPr>
      <w:rPr>
        <w:rFonts w:ascii="Symbol" w:hAnsi="Symbol"/>
      </w:rPr>
    </w:lvl>
    <w:lvl w:ilvl="4" w:tplc="BBE48B4A">
      <w:start w:val="1"/>
      <w:numFmt w:val="bullet"/>
      <w:lvlText w:val=""/>
      <w:lvlJc w:val="left"/>
      <w:pPr>
        <w:ind w:left="1440" w:hanging="360"/>
      </w:pPr>
      <w:rPr>
        <w:rFonts w:ascii="Symbol" w:hAnsi="Symbol"/>
      </w:rPr>
    </w:lvl>
    <w:lvl w:ilvl="5" w:tplc="127A3B68">
      <w:start w:val="1"/>
      <w:numFmt w:val="bullet"/>
      <w:lvlText w:val=""/>
      <w:lvlJc w:val="left"/>
      <w:pPr>
        <w:ind w:left="1440" w:hanging="360"/>
      </w:pPr>
      <w:rPr>
        <w:rFonts w:ascii="Symbol" w:hAnsi="Symbol"/>
      </w:rPr>
    </w:lvl>
    <w:lvl w:ilvl="6" w:tplc="95CC46F8">
      <w:start w:val="1"/>
      <w:numFmt w:val="bullet"/>
      <w:lvlText w:val=""/>
      <w:lvlJc w:val="left"/>
      <w:pPr>
        <w:ind w:left="1440" w:hanging="360"/>
      </w:pPr>
      <w:rPr>
        <w:rFonts w:ascii="Symbol" w:hAnsi="Symbol"/>
      </w:rPr>
    </w:lvl>
    <w:lvl w:ilvl="7" w:tplc="2BE0B9C2">
      <w:start w:val="1"/>
      <w:numFmt w:val="bullet"/>
      <w:lvlText w:val=""/>
      <w:lvlJc w:val="left"/>
      <w:pPr>
        <w:ind w:left="1440" w:hanging="360"/>
      </w:pPr>
      <w:rPr>
        <w:rFonts w:ascii="Symbol" w:hAnsi="Symbol"/>
      </w:rPr>
    </w:lvl>
    <w:lvl w:ilvl="8" w:tplc="D9FAEF2C">
      <w:start w:val="1"/>
      <w:numFmt w:val="bullet"/>
      <w:lvlText w:val=""/>
      <w:lvlJc w:val="left"/>
      <w:pPr>
        <w:ind w:left="1440" w:hanging="360"/>
      </w:pPr>
      <w:rPr>
        <w:rFonts w:ascii="Symbol" w:hAnsi="Symbol"/>
      </w:rPr>
    </w:lvl>
  </w:abstractNum>
  <w:abstractNum w:abstractNumId="28" w15:restartNumberingAfterBreak="0">
    <w:nsid w:val="51DC29C9"/>
    <w:multiLevelType w:val="multilevel"/>
    <w:tmpl w:val="79BE14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541B52A4"/>
    <w:multiLevelType w:val="multilevel"/>
    <w:tmpl w:val="0D980704"/>
    <w:lvl w:ilvl="0">
      <w:start w:val="1"/>
      <w:numFmt w:val="decimal"/>
      <w:lvlText w:val="%1."/>
      <w:lvlJc w:val="left"/>
      <w:pPr>
        <w:ind w:left="720" w:hanging="360"/>
      </w:pPr>
      <w:rPr>
        <w:rFonts w:hint="default"/>
        <w:i w:val="0"/>
      </w:rPr>
    </w:lvl>
    <w:lvl w:ilvl="1">
      <w:start w:val="1"/>
      <w:numFmt w:val="decimal"/>
      <w:isLgl/>
      <w:lvlText w:val="%1.%2"/>
      <w:lvlJc w:val="left"/>
      <w:pPr>
        <w:ind w:left="780" w:hanging="42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30" w15:restartNumberingAfterBreak="0">
    <w:nsid w:val="56CD4CCE"/>
    <w:multiLevelType w:val="multilevel"/>
    <w:tmpl w:val="B622A378"/>
    <w:lvl w:ilvl="0">
      <w:start w:val="1"/>
      <w:numFmt w:val="decimal"/>
      <w:lvlText w:val="%1)"/>
      <w:lvlJc w:val="left"/>
      <w:pPr>
        <w:ind w:left="720" w:hanging="360"/>
      </w:pPr>
      <w:rPr>
        <w:rFonts w:hint="default"/>
        <w:sz w:val="22"/>
        <w:szCs w:val="22"/>
      </w:rPr>
    </w:lvl>
    <w:lvl w:ilvl="1">
      <w:start w:val="2"/>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5.%4"/>
      <w:lvlJc w:val="left"/>
      <w:pPr>
        <w:ind w:left="357" w:hanging="357"/>
      </w:pPr>
      <w:rPr>
        <w:rFonts w:ascii="Times New Roman" w:eastAsiaTheme="minorHAnsi" w:hAnsi="Times New Roman" w:cs="Times New Roman" w:hint="default"/>
      </w:rPr>
    </w:lvl>
    <w:lvl w:ilvl="4">
      <w:start w:val="2"/>
      <w:numFmt w:val="decimal"/>
      <w:lvlText w:val="%5"/>
      <w:lvlJc w:val="left"/>
      <w:pPr>
        <w:ind w:left="3600" w:hanging="360"/>
      </w:pPr>
      <w:rPr>
        <w:rFonts w:hint="default"/>
      </w:rPr>
    </w:lvl>
    <w:lvl w:ilvl="5">
      <w:start w:val="1"/>
      <w:numFmt w:val="decimal"/>
      <w:lvlText w:val="1.%6"/>
      <w:lvlJc w:val="left"/>
      <w:pPr>
        <w:ind w:left="4500" w:hanging="36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66D24B34"/>
    <w:multiLevelType w:val="multilevel"/>
    <w:tmpl w:val="B5C83BC6"/>
    <w:lvl w:ilvl="0">
      <w:start w:val="1"/>
      <w:numFmt w:val="decimal"/>
      <w:lvlText w:val="6.%1"/>
      <w:lvlJc w:val="left"/>
      <w:pPr>
        <w:ind w:left="357" w:hanging="35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6A877E53"/>
    <w:multiLevelType w:val="multilevel"/>
    <w:tmpl w:val="30208542"/>
    <w:lvl w:ilvl="0">
      <w:start w:val="3"/>
      <w:numFmt w:val="decimal"/>
      <w:lvlText w:val="%1"/>
      <w:lvlJc w:val="left"/>
      <w:pPr>
        <w:ind w:left="360" w:hanging="360"/>
      </w:pPr>
      <w:rPr>
        <w:rFonts w:asciiTheme="minorHAnsi" w:eastAsiaTheme="minorHAnsi" w:hAnsiTheme="minorHAnsi" w:cstheme="minorBidi" w:hint="default"/>
      </w:rPr>
    </w:lvl>
    <w:lvl w:ilvl="1">
      <w:start w:val="3"/>
      <w:numFmt w:val="decimal"/>
      <w:lvlText w:val="%1.%2"/>
      <w:lvlJc w:val="left"/>
      <w:pPr>
        <w:ind w:left="717" w:hanging="360"/>
      </w:pPr>
      <w:rPr>
        <w:rFonts w:ascii="Times New Roman" w:eastAsiaTheme="minorHAnsi" w:hAnsi="Times New Roman" w:cs="Times New Roman" w:hint="default"/>
      </w:rPr>
    </w:lvl>
    <w:lvl w:ilvl="2">
      <w:start w:val="1"/>
      <w:numFmt w:val="decimal"/>
      <w:lvlText w:val="%1.%2.%3"/>
      <w:lvlJc w:val="left"/>
      <w:pPr>
        <w:ind w:left="1434" w:hanging="720"/>
      </w:pPr>
      <w:rPr>
        <w:rFonts w:ascii="Times New Roman" w:eastAsiaTheme="minorHAnsi" w:hAnsi="Times New Roman" w:cs="Times New Roman" w:hint="default"/>
      </w:rPr>
    </w:lvl>
    <w:lvl w:ilvl="3">
      <w:start w:val="1"/>
      <w:numFmt w:val="decimal"/>
      <w:lvlText w:val="%1.%2.%3.%4"/>
      <w:lvlJc w:val="left"/>
      <w:pPr>
        <w:ind w:left="1791" w:hanging="720"/>
      </w:pPr>
      <w:rPr>
        <w:rFonts w:asciiTheme="minorHAnsi" w:eastAsiaTheme="minorHAnsi" w:hAnsiTheme="minorHAnsi" w:cstheme="minorBidi" w:hint="default"/>
      </w:rPr>
    </w:lvl>
    <w:lvl w:ilvl="4">
      <w:start w:val="1"/>
      <w:numFmt w:val="decimal"/>
      <w:lvlText w:val="%1.%2.%3.%4.%5"/>
      <w:lvlJc w:val="left"/>
      <w:pPr>
        <w:ind w:left="2508" w:hanging="1080"/>
      </w:pPr>
      <w:rPr>
        <w:rFonts w:asciiTheme="minorHAnsi" w:eastAsiaTheme="minorHAnsi" w:hAnsiTheme="minorHAnsi" w:cstheme="minorBidi" w:hint="default"/>
      </w:rPr>
    </w:lvl>
    <w:lvl w:ilvl="5">
      <w:start w:val="1"/>
      <w:numFmt w:val="decimal"/>
      <w:lvlText w:val="%1.%2.%3.%4.%5.%6"/>
      <w:lvlJc w:val="left"/>
      <w:pPr>
        <w:ind w:left="2865" w:hanging="1080"/>
      </w:pPr>
      <w:rPr>
        <w:rFonts w:asciiTheme="minorHAnsi" w:eastAsiaTheme="minorHAnsi" w:hAnsiTheme="minorHAnsi" w:cstheme="minorBidi" w:hint="default"/>
      </w:rPr>
    </w:lvl>
    <w:lvl w:ilvl="6">
      <w:start w:val="1"/>
      <w:numFmt w:val="decimal"/>
      <w:lvlText w:val="%1.%2.%3.%4.%5.%6.%7"/>
      <w:lvlJc w:val="left"/>
      <w:pPr>
        <w:ind w:left="3582" w:hanging="1440"/>
      </w:pPr>
      <w:rPr>
        <w:rFonts w:asciiTheme="minorHAnsi" w:eastAsiaTheme="minorHAnsi" w:hAnsiTheme="minorHAnsi" w:cstheme="minorBidi" w:hint="default"/>
      </w:rPr>
    </w:lvl>
    <w:lvl w:ilvl="7">
      <w:start w:val="1"/>
      <w:numFmt w:val="decimal"/>
      <w:lvlText w:val="%1.%2.%3.%4.%5.%6.%7.%8"/>
      <w:lvlJc w:val="left"/>
      <w:pPr>
        <w:ind w:left="3939" w:hanging="1440"/>
      </w:pPr>
      <w:rPr>
        <w:rFonts w:asciiTheme="minorHAnsi" w:eastAsiaTheme="minorHAnsi" w:hAnsiTheme="minorHAnsi" w:cstheme="minorBidi" w:hint="default"/>
      </w:rPr>
    </w:lvl>
    <w:lvl w:ilvl="8">
      <w:start w:val="1"/>
      <w:numFmt w:val="decimal"/>
      <w:lvlText w:val="%1.%2.%3.%4.%5.%6.%7.%8.%9"/>
      <w:lvlJc w:val="left"/>
      <w:pPr>
        <w:ind w:left="4296" w:hanging="1440"/>
      </w:pPr>
      <w:rPr>
        <w:rFonts w:asciiTheme="minorHAnsi" w:eastAsiaTheme="minorHAnsi" w:hAnsiTheme="minorHAnsi" w:cstheme="minorBidi" w:hint="default"/>
      </w:rPr>
    </w:lvl>
  </w:abstractNum>
  <w:abstractNum w:abstractNumId="33" w15:restartNumberingAfterBreak="0">
    <w:nsid w:val="6AFA4756"/>
    <w:multiLevelType w:val="multilevel"/>
    <w:tmpl w:val="C8BECCA2"/>
    <w:lvl w:ilvl="0">
      <w:start w:val="2"/>
      <w:numFmt w:val="decimal"/>
      <w:lvlText w:val="%1"/>
      <w:lvlJc w:val="left"/>
      <w:pPr>
        <w:ind w:left="540" w:hanging="540"/>
      </w:pPr>
      <w:rPr>
        <w:rFonts w:hint="default"/>
      </w:rPr>
    </w:lvl>
    <w:lvl w:ilvl="1">
      <w:start w:val="10"/>
      <w:numFmt w:val="decimal"/>
      <w:lvlText w:val="%1.%2"/>
      <w:lvlJc w:val="left"/>
      <w:pPr>
        <w:ind w:left="610" w:hanging="540"/>
      </w:pPr>
      <w:rPr>
        <w:rFonts w:hint="default"/>
      </w:rPr>
    </w:lvl>
    <w:lvl w:ilvl="2">
      <w:start w:val="1"/>
      <w:numFmt w:val="decimal"/>
      <w:lvlText w:val="%1.%2.%3"/>
      <w:lvlJc w:val="left"/>
      <w:pPr>
        <w:ind w:left="860" w:hanging="720"/>
      </w:pPr>
      <w:rPr>
        <w:rFonts w:hint="default"/>
      </w:rPr>
    </w:lvl>
    <w:lvl w:ilvl="3">
      <w:start w:val="1"/>
      <w:numFmt w:val="decimal"/>
      <w:lvlText w:val="%1.%2.%3.%4"/>
      <w:lvlJc w:val="left"/>
      <w:pPr>
        <w:ind w:left="930" w:hanging="720"/>
      </w:pPr>
      <w:rPr>
        <w:rFonts w:hint="default"/>
      </w:rPr>
    </w:lvl>
    <w:lvl w:ilvl="4">
      <w:start w:val="1"/>
      <w:numFmt w:val="decimal"/>
      <w:lvlText w:val="%1.%2.%3.%4.%5"/>
      <w:lvlJc w:val="left"/>
      <w:pPr>
        <w:ind w:left="1360" w:hanging="1080"/>
      </w:pPr>
      <w:rPr>
        <w:rFonts w:hint="default"/>
      </w:rPr>
    </w:lvl>
    <w:lvl w:ilvl="5">
      <w:start w:val="1"/>
      <w:numFmt w:val="decimal"/>
      <w:lvlText w:val="%1.%2.%3.%4.%5.%6"/>
      <w:lvlJc w:val="left"/>
      <w:pPr>
        <w:ind w:left="1430" w:hanging="1080"/>
      </w:pPr>
      <w:rPr>
        <w:rFonts w:hint="default"/>
      </w:rPr>
    </w:lvl>
    <w:lvl w:ilvl="6">
      <w:start w:val="1"/>
      <w:numFmt w:val="decimal"/>
      <w:lvlText w:val="%1.%2.%3.%4.%5.%6.%7"/>
      <w:lvlJc w:val="left"/>
      <w:pPr>
        <w:ind w:left="1860" w:hanging="1440"/>
      </w:pPr>
      <w:rPr>
        <w:rFonts w:hint="default"/>
      </w:rPr>
    </w:lvl>
    <w:lvl w:ilvl="7">
      <w:start w:val="1"/>
      <w:numFmt w:val="decimal"/>
      <w:lvlText w:val="%1.%2.%3.%4.%5.%6.%7.%8"/>
      <w:lvlJc w:val="left"/>
      <w:pPr>
        <w:ind w:left="1930" w:hanging="1440"/>
      </w:pPr>
      <w:rPr>
        <w:rFonts w:hint="default"/>
      </w:rPr>
    </w:lvl>
    <w:lvl w:ilvl="8">
      <w:start w:val="1"/>
      <w:numFmt w:val="decimal"/>
      <w:lvlText w:val="%1.%2.%3.%4.%5.%6.%7.%8.%9"/>
      <w:lvlJc w:val="left"/>
      <w:pPr>
        <w:ind w:left="2000" w:hanging="1440"/>
      </w:pPr>
      <w:rPr>
        <w:rFonts w:hint="default"/>
      </w:rPr>
    </w:lvl>
  </w:abstractNum>
  <w:abstractNum w:abstractNumId="34" w15:restartNumberingAfterBreak="0">
    <w:nsid w:val="78760898"/>
    <w:multiLevelType w:val="multilevel"/>
    <w:tmpl w:val="A3100706"/>
    <w:lvl w:ilvl="0">
      <w:start w:val="1"/>
      <w:numFmt w:val="decimal"/>
      <w:lvlText w:val="%1."/>
      <w:lvlJc w:val="left"/>
      <w:pPr>
        <w:ind w:left="720" w:hanging="360"/>
      </w:pPr>
      <w:rPr>
        <w:rFonts w:ascii="Times New Roman" w:eastAsiaTheme="majorEastAsia" w:hAnsi="Times New Roman" w:cs="Times New Roman"/>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35" w15:restartNumberingAfterBreak="0">
    <w:nsid w:val="7E0F473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05873355">
    <w:abstractNumId w:val="18"/>
  </w:num>
  <w:num w:numId="2" w16cid:durableId="1528133547">
    <w:abstractNumId w:val="20"/>
  </w:num>
  <w:num w:numId="3" w16cid:durableId="730419331">
    <w:abstractNumId w:val="28"/>
  </w:num>
  <w:num w:numId="4" w16cid:durableId="681322257">
    <w:abstractNumId w:val="8"/>
  </w:num>
  <w:num w:numId="5" w16cid:durableId="1464154082">
    <w:abstractNumId w:val="7"/>
  </w:num>
  <w:num w:numId="6" w16cid:durableId="1957785680">
    <w:abstractNumId w:val="6"/>
  </w:num>
  <w:num w:numId="7" w16cid:durableId="372315548">
    <w:abstractNumId w:val="11"/>
  </w:num>
  <w:num w:numId="8" w16cid:durableId="1434324793">
    <w:abstractNumId w:val="31"/>
  </w:num>
  <w:num w:numId="9" w16cid:durableId="1940988875">
    <w:abstractNumId w:val="30"/>
  </w:num>
  <w:num w:numId="10" w16cid:durableId="531576274">
    <w:abstractNumId w:val="4"/>
    <w:lvlOverride w:ilvl="0">
      <w:lvl w:ilvl="0">
        <w:start w:val="2"/>
        <w:numFmt w:val="decimal"/>
        <w:lvlText w:val="%1"/>
        <w:lvlJc w:val="left"/>
        <w:pPr>
          <w:ind w:left="360" w:hanging="360"/>
        </w:pPr>
        <w:rPr>
          <w:rFonts w:hint="default"/>
        </w:rPr>
      </w:lvl>
    </w:lvlOverride>
    <w:lvlOverride w:ilvl="1">
      <w:lvl w:ilvl="1">
        <w:start w:val="1"/>
        <w:numFmt w:val="none"/>
        <w:lvlText w:val="3.1"/>
        <w:lvlJc w:val="left"/>
        <w:pPr>
          <w:ind w:left="360" w:hanging="360"/>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440" w:hanging="1440"/>
        </w:pPr>
        <w:rPr>
          <w:rFonts w:hint="default"/>
        </w:rPr>
      </w:lvl>
    </w:lvlOverride>
  </w:num>
  <w:num w:numId="11" w16cid:durableId="1227036233">
    <w:abstractNumId w:val="4"/>
    <w:lvlOverride w:ilvl="0">
      <w:lvl w:ilvl="0">
        <w:start w:val="2"/>
        <w:numFmt w:val="decimal"/>
        <w:lvlText w:val="%1"/>
        <w:lvlJc w:val="left"/>
        <w:pPr>
          <w:ind w:left="360" w:hanging="360"/>
        </w:pPr>
        <w:rPr>
          <w:rFonts w:hint="default"/>
        </w:rPr>
      </w:lvl>
    </w:lvlOverride>
    <w:lvlOverride w:ilvl="1">
      <w:lvl w:ilvl="1">
        <w:start w:val="1"/>
        <w:numFmt w:val="none"/>
        <w:lvlText w:val="3.2"/>
        <w:lvlJc w:val="left"/>
        <w:pPr>
          <w:ind w:left="360" w:hanging="360"/>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440" w:hanging="1440"/>
        </w:pPr>
        <w:rPr>
          <w:rFonts w:hint="default"/>
        </w:rPr>
      </w:lvl>
    </w:lvlOverride>
  </w:num>
  <w:num w:numId="12" w16cid:durableId="568423592">
    <w:abstractNumId w:val="32"/>
  </w:num>
  <w:num w:numId="13" w16cid:durableId="510460137">
    <w:abstractNumId w:val="23"/>
  </w:num>
  <w:num w:numId="14" w16cid:durableId="266156938">
    <w:abstractNumId w:val="0"/>
  </w:num>
  <w:num w:numId="15" w16cid:durableId="1078550676">
    <w:abstractNumId w:val="34"/>
  </w:num>
  <w:num w:numId="16" w16cid:durableId="846793334">
    <w:abstractNumId w:val="13"/>
  </w:num>
  <w:num w:numId="17" w16cid:durableId="846136614">
    <w:abstractNumId w:val="14"/>
  </w:num>
  <w:num w:numId="18" w16cid:durableId="440299692">
    <w:abstractNumId w:val="33"/>
  </w:num>
  <w:num w:numId="19" w16cid:durableId="311759679">
    <w:abstractNumId w:val="2"/>
  </w:num>
  <w:num w:numId="20" w16cid:durableId="1514033065">
    <w:abstractNumId w:val="21"/>
  </w:num>
  <w:num w:numId="21" w16cid:durableId="230848734">
    <w:abstractNumId w:val="26"/>
  </w:num>
  <w:num w:numId="22" w16cid:durableId="1074012510">
    <w:abstractNumId w:val="22"/>
  </w:num>
  <w:num w:numId="23" w16cid:durableId="1262494687">
    <w:abstractNumId w:val="24"/>
  </w:num>
  <w:num w:numId="24" w16cid:durableId="1282758331">
    <w:abstractNumId w:val="35"/>
  </w:num>
  <w:num w:numId="25" w16cid:durableId="1760515702">
    <w:abstractNumId w:val="10"/>
  </w:num>
  <w:num w:numId="26" w16cid:durableId="653686286">
    <w:abstractNumId w:val="29"/>
  </w:num>
  <w:num w:numId="27" w16cid:durableId="1720282931">
    <w:abstractNumId w:val="25"/>
  </w:num>
  <w:num w:numId="28" w16cid:durableId="74059219">
    <w:abstractNumId w:val="19"/>
  </w:num>
  <w:num w:numId="29" w16cid:durableId="1359770003">
    <w:abstractNumId w:val="16"/>
  </w:num>
  <w:num w:numId="30" w16cid:durableId="419643893">
    <w:abstractNumId w:val="3"/>
  </w:num>
  <w:num w:numId="31" w16cid:durableId="126360920">
    <w:abstractNumId w:val="27"/>
  </w:num>
  <w:num w:numId="32" w16cid:durableId="1176575365">
    <w:abstractNumId w:val="17"/>
  </w:num>
  <w:num w:numId="33" w16cid:durableId="244731353">
    <w:abstractNumId w:val="15"/>
  </w:num>
  <w:num w:numId="34" w16cid:durableId="1120299614">
    <w:abstractNumId w:val="9"/>
  </w:num>
  <w:num w:numId="35" w16cid:durableId="484007123">
    <w:abstractNumId w:val="5"/>
  </w:num>
  <w:num w:numId="36" w16cid:durableId="549344321">
    <w:abstractNumId w:val="12"/>
  </w:num>
  <w:num w:numId="37" w16cid:durableId="1477451050">
    <w:abstractNumId w:val="1"/>
  </w:num>
  <w:numIdMacAtCleanup w:val="2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activeWritingStyle w:appName="MSWord" w:lang="fi-FI" w:vendorID="64" w:dllVersion="0" w:nlCheck="1" w:checkStyle="0"/>
  <w:activeWritingStyle w:appName="MSWord" w:lang="de-DE" w:vendorID="64" w:dllVersion="0" w:nlCheck="1" w:checkStyle="0"/>
  <w:activeWritingStyle w:appName="MSWord" w:lang="en-US" w:vendorID="64" w:dllVersion="0" w:nlCheck="1" w:checkStyle="0"/>
  <w:proofState w:spelling="clean" w:grammar="clean"/>
  <w:trackRevisions/>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F87"/>
    <w:rsid w:val="0000039D"/>
    <w:rsid w:val="00001100"/>
    <w:rsid w:val="0000325B"/>
    <w:rsid w:val="000032C6"/>
    <w:rsid w:val="00004820"/>
    <w:rsid w:val="0000495C"/>
    <w:rsid w:val="00004A95"/>
    <w:rsid w:val="00004CB5"/>
    <w:rsid w:val="000050CC"/>
    <w:rsid w:val="00006A8A"/>
    <w:rsid w:val="000071EA"/>
    <w:rsid w:val="000074A3"/>
    <w:rsid w:val="00007EC9"/>
    <w:rsid w:val="00010AA7"/>
    <w:rsid w:val="00010C31"/>
    <w:rsid w:val="0001111B"/>
    <w:rsid w:val="00011181"/>
    <w:rsid w:val="00011185"/>
    <w:rsid w:val="00011F92"/>
    <w:rsid w:val="000122D9"/>
    <w:rsid w:val="00013790"/>
    <w:rsid w:val="00013994"/>
    <w:rsid w:val="00013B17"/>
    <w:rsid w:val="00013C44"/>
    <w:rsid w:val="00014EBC"/>
    <w:rsid w:val="0001507A"/>
    <w:rsid w:val="000150F1"/>
    <w:rsid w:val="000155AA"/>
    <w:rsid w:val="00015D3C"/>
    <w:rsid w:val="00016881"/>
    <w:rsid w:val="0001689B"/>
    <w:rsid w:val="000175F1"/>
    <w:rsid w:val="00017BAA"/>
    <w:rsid w:val="000200F8"/>
    <w:rsid w:val="00020163"/>
    <w:rsid w:val="000209E6"/>
    <w:rsid w:val="000211B8"/>
    <w:rsid w:val="000212DA"/>
    <w:rsid w:val="00021519"/>
    <w:rsid w:val="00021547"/>
    <w:rsid w:val="000216D9"/>
    <w:rsid w:val="000217D2"/>
    <w:rsid w:val="000226D9"/>
    <w:rsid w:val="00022C7F"/>
    <w:rsid w:val="00022CEC"/>
    <w:rsid w:val="0002354F"/>
    <w:rsid w:val="00024E61"/>
    <w:rsid w:val="00024FCF"/>
    <w:rsid w:val="0002547B"/>
    <w:rsid w:val="000262D3"/>
    <w:rsid w:val="00026AB2"/>
    <w:rsid w:val="00026C6C"/>
    <w:rsid w:val="000270A4"/>
    <w:rsid w:val="000308AF"/>
    <w:rsid w:val="00030CBB"/>
    <w:rsid w:val="00031730"/>
    <w:rsid w:val="00031DDE"/>
    <w:rsid w:val="0003203C"/>
    <w:rsid w:val="00032856"/>
    <w:rsid w:val="00033822"/>
    <w:rsid w:val="00034115"/>
    <w:rsid w:val="00034B48"/>
    <w:rsid w:val="0003561F"/>
    <w:rsid w:val="00035808"/>
    <w:rsid w:val="00035EBE"/>
    <w:rsid w:val="00037E19"/>
    <w:rsid w:val="00037F31"/>
    <w:rsid w:val="00040171"/>
    <w:rsid w:val="000403E4"/>
    <w:rsid w:val="000405BA"/>
    <w:rsid w:val="00041839"/>
    <w:rsid w:val="000421A7"/>
    <w:rsid w:val="00042A7F"/>
    <w:rsid w:val="00042B36"/>
    <w:rsid w:val="00043C52"/>
    <w:rsid w:val="00043E16"/>
    <w:rsid w:val="00043EAE"/>
    <w:rsid w:val="00044308"/>
    <w:rsid w:val="00044AE9"/>
    <w:rsid w:val="00044C59"/>
    <w:rsid w:val="00044C6C"/>
    <w:rsid w:val="0004534C"/>
    <w:rsid w:val="00045598"/>
    <w:rsid w:val="00045715"/>
    <w:rsid w:val="00045A60"/>
    <w:rsid w:val="00045BCE"/>
    <w:rsid w:val="00045E7F"/>
    <w:rsid w:val="000463AC"/>
    <w:rsid w:val="0004657C"/>
    <w:rsid w:val="0004689E"/>
    <w:rsid w:val="00046AFC"/>
    <w:rsid w:val="00046B2C"/>
    <w:rsid w:val="00047AD2"/>
    <w:rsid w:val="00047B0B"/>
    <w:rsid w:val="00047BD9"/>
    <w:rsid w:val="0005022D"/>
    <w:rsid w:val="00050587"/>
    <w:rsid w:val="00050B3C"/>
    <w:rsid w:val="00050FEC"/>
    <w:rsid w:val="00051268"/>
    <w:rsid w:val="0005179D"/>
    <w:rsid w:val="00051BC1"/>
    <w:rsid w:val="000524E4"/>
    <w:rsid w:val="0005341A"/>
    <w:rsid w:val="000534B9"/>
    <w:rsid w:val="00054665"/>
    <w:rsid w:val="00054D3A"/>
    <w:rsid w:val="0005557A"/>
    <w:rsid w:val="000555B7"/>
    <w:rsid w:val="00055BE7"/>
    <w:rsid w:val="00056888"/>
    <w:rsid w:val="00056B33"/>
    <w:rsid w:val="00056B3B"/>
    <w:rsid w:val="00056D59"/>
    <w:rsid w:val="00057227"/>
    <w:rsid w:val="00057508"/>
    <w:rsid w:val="00057981"/>
    <w:rsid w:val="000610C5"/>
    <w:rsid w:val="000612E3"/>
    <w:rsid w:val="000615A1"/>
    <w:rsid w:val="00061C20"/>
    <w:rsid w:val="00062646"/>
    <w:rsid w:val="00062BAF"/>
    <w:rsid w:val="0006380A"/>
    <w:rsid w:val="00063E07"/>
    <w:rsid w:val="00063F21"/>
    <w:rsid w:val="00064109"/>
    <w:rsid w:val="00064386"/>
    <w:rsid w:val="000643B8"/>
    <w:rsid w:val="00064AEE"/>
    <w:rsid w:val="00065412"/>
    <w:rsid w:val="00065761"/>
    <w:rsid w:val="00065AC8"/>
    <w:rsid w:val="00065F37"/>
    <w:rsid w:val="000662AC"/>
    <w:rsid w:val="00066ED8"/>
    <w:rsid w:val="00067EF0"/>
    <w:rsid w:val="00067F1C"/>
    <w:rsid w:val="000703A9"/>
    <w:rsid w:val="00070895"/>
    <w:rsid w:val="00070C74"/>
    <w:rsid w:val="00071886"/>
    <w:rsid w:val="00071E24"/>
    <w:rsid w:val="00072029"/>
    <w:rsid w:val="000721A0"/>
    <w:rsid w:val="0007281A"/>
    <w:rsid w:val="00072D40"/>
    <w:rsid w:val="00072DB8"/>
    <w:rsid w:val="000735E8"/>
    <w:rsid w:val="00074638"/>
    <w:rsid w:val="0007504C"/>
    <w:rsid w:val="00075610"/>
    <w:rsid w:val="000761A6"/>
    <w:rsid w:val="00076289"/>
    <w:rsid w:val="00076384"/>
    <w:rsid w:val="0007638D"/>
    <w:rsid w:val="00080503"/>
    <w:rsid w:val="0008195E"/>
    <w:rsid w:val="000823C2"/>
    <w:rsid w:val="00082653"/>
    <w:rsid w:val="000827ED"/>
    <w:rsid w:val="000828C8"/>
    <w:rsid w:val="000835B1"/>
    <w:rsid w:val="0008436D"/>
    <w:rsid w:val="00084483"/>
    <w:rsid w:val="00084521"/>
    <w:rsid w:val="00084831"/>
    <w:rsid w:val="0008514F"/>
    <w:rsid w:val="00085A0A"/>
    <w:rsid w:val="0008661E"/>
    <w:rsid w:val="00086A40"/>
    <w:rsid w:val="00087ABC"/>
    <w:rsid w:val="00087B3B"/>
    <w:rsid w:val="00090325"/>
    <w:rsid w:val="0009049E"/>
    <w:rsid w:val="000908FB"/>
    <w:rsid w:val="00092B43"/>
    <w:rsid w:val="0009327F"/>
    <w:rsid w:val="00094DB6"/>
    <w:rsid w:val="00094F2B"/>
    <w:rsid w:val="00095C84"/>
    <w:rsid w:val="00096F43"/>
    <w:rsid w:val="000977ED"/>
    <w:rsid w:val="00097A28"/>
    <w:rsid w:val="00097B82"/>
    <w:rsid w:val="000A03D5"/>
    <w:rsid w:val="000A05B9"/>
    <w:rsid w:val="000A0B5D"/>
    <w:rsid w:val="000A1C5D"/>
    <w:rsid w:val="000A20F3"/>
    <w:rsid w:val="000A2244"/>
    <w:rsid w:val="000A2319"/>
    <w:rsid w:val="000A24BD"/>
    <w:rsid w:val="000A2795"/>
    <w:rsid w:val="000A3E71"/>
    <w:rsid w:val="000A4A66"/>
    <w:rsid w:val="000A58DC"/>
    <w:rsid w:val="000A5D76"/>
    <w:rsid w:val="000A70AA"/>
    <w:rsid w:val="000A7169"/>
    <w:rsid w:val="000B0990"/>
    <w:rsid w:val="000B10A8"/>
    <w:rsid w:val="000B1E4A"/>
    <w:rsid w:val="000B24B2"/>
    <w:rsid w:val="000B27A5"/>
    <w:rsid w:val="000B2911"/>
    <w:rsid w:val="000B30AF"/>
    <w:rsid w:val="000B3587"/>
    <w:rsid w:val="000B36D9"/>
    <w:rsid w:val="000B3744"/>
    <w:rsid w:val="000B3B30"/>
    <w:rsid w:val="000B4B78"/>
    <w:rsid w:val="000B530A"/>
    <w:rsid w:val="000B5564"/>
    <w:rsid w:val="000B5E06"/>
    <w:rsid w:val="000B6004"/>
    <w:rsid w:val="000B6594"/>
    <w:rsid w:val="000B6854"/>
    <w:rsid w:val="000B696C"/>
    <w:rsid w:val="000B6D78"/>
    <w:rsid w:val="000B6E30"/>
    <w:rsid w:val="000B723B"/>
    <w:rsid w:val="000B7394"/>
    <w:rsid w:val="000C01E5"/>
    <w:rsid w:val="000C124A"/>
    <w:rsid w:val="000C15B9"/>
    <w:rsid w:val="000C1DB5"/>
    <w:rsid w:val="000C1F4B"/>
    <w:rsid w:val="000C2426"/>
    <w:rsid w:val="000C39F9"/>
    <w:rsid w:val="000C547E"/>
    <w:rsid w:val="000C552E"/>
    <w:rsid w:val="000C5858"/>
    <w:rsid w:val="000C5FFC"/>
    <w:rsid w:val="000C735A"/>
    <w:rsid w:val="000C7429"/>
    <w:rsid w:val="000C7BE5"/>
    <w:rsid w:val="000C7F8A"/>
    <w:rsid w:val="000D0942"/>
    <w:rsid w:val="000D0A2B"/>
    <w:rsid w:val="000D0D5E"/>
    <w:rsid w:val="000D0E49"/>
    <w:rsid w:val="000D19D9"/>
    <w:rsid w:val="000D1BAB"/>
    <w:rsid w:val="000D243E"/>
    <w:rsid w:val="000D2992"/>
    <w:rsid w:val="000D2DC6"/>
    <w:rsid w:val="000D3C31"/>
    <w:rsid w:val="000D3CC7"/>
    <w:rsid w:val="000D3CE8"/>
    <w:rsid w:val="000D4ABB"/>
    <w:rsid w:val="000D5202"/>
    <w:rsid w:val="000D5354"/>
    <w:rsid w:val="000D5CD1"/>
    <w:rsid w:val="000D6985"/>
    <w:rsid w:val="000D7128"/>
    <w:rsid w:val="000D7138"/>
    <w:rsid w:val="000D7EB7"/>
    <w:rsid w:val="000E04D8"/>
    <w:rsid w:val="000E0E65"/>
    <w:rsid w:val="000E177D"/>
    <w:rsid w:val="000E2057"/>
    <w:rsid w:val="000E32D5"/>
    <w:rsid w:val="000E366A"/>
    <w:rsid w:val="000E3690"/>
    <w:rsid w:val="000E3A1B"/>
    <w:rsid w:val="000E3C15"/>
    <w:rsid w:val="000E3F13"/>
    <w:rsid w:val="000E40DB"/>
    <w:rsid w:val="000E427E"/>
    <w:rsid w:val="000E4820"/>
    <w:rsid w:val="000E485B"/>
    <w:rsid w:val="000E4CD6"/>
    <w:rsid w:val="000E6DA7"/>
    <w:rsid w:val="000E773A"/>
    <w:rsid w:val="000E7E6F"/>
    <w:rsid w:val="000F1124"/>
    <w:rsid w:val="000F1232"/>
    <w:rsid w:val="000F19E5"/>
    <w:rsid w:val="000F23D7"/>
    <w:rsid w:val="000F3202"/>
    <w:rsid w:val="000F377F"/>
    <w:rsid w:val="000F37A4"/>
    <w:rsid w:val="000F37B6"/>
    <w:rsid w:val="000F3C63"/>
    <w:rsid w:val="000F3C92"/>
    <w:rsid w:val="000F4185"/>
    <w:rsid w:val="000F4502"/>
    <w:rsid w:val="000F4DCA"/>
    <w:rsid w:val="000F5347"/>
    <w:rsid w:val="000F5469"/>
    <w:rsid w:val="000F6243"/>
    <w:rsid w:val="000F7DB9"/>
    <w:rsid w:val="00100806"/>
    <w:rsid w:val="00100F90"/>
    <w:rsid w:val="00101D7D"/>
    <w:rsid w:val="001029EE"/>
    <w:rsid w:val="00102DF1"/>
    <w:rsid w:val="00103013"/>
    <w:rsid w:val="0010303C"/>
    <w:rsid w:val="001031C4"/>
    <w:rsid w:val="001032D5"/>
    <w:rsid w:val="001039A8"/>
    <w:rsid w:val="00103C42"/>
    <w:rsid w:val="00103D2B"/>
    <w:rsid w:val="00103E53"/>
    <w:rsid w:val="001041EE"/>
    <w:rsid w:val="00104BCB"/>
    <w:rsid w:val="0010621C"/>
    <w:rsid w:val="001077D1"/>
    <w:rsid w:val="00107960"/>
    <w:rsid w:val="001079F0"/>
    <w:rsid w:val="00107FB3"/>
    <w:rsid w:val="00111B3F"/>
    <w:rsid w:val="00113199"/>
    <w:rsid w:val="00113891"/>
    <w:rsid w:val="00113D3C"/>
    <w:rsid w:val="0011410A"/>
    <w:rsid w:val="00115145"/>
    <w:rsid w:val="00115692"/>
    <w:rsid w:val="001156D9"/>
    <w:rsid w:val="00115741"/>
    <w:rsid w:val="00116F83"/>
    <w:rsid w:val="0011741D"/>
    <w:rsid w:val="00117B0E"/>
    <w:rsid w:val="00117B1D"/>
    <w:rsid w:val="00117D92"/>
    <w:rsid w:val="0012006F"/>
    <w:rsid w:val="0012164D"/>
    <w:rsid w:val="0012172B"/>
    <w:rsid w:val="00122354"/>
    <w:rsid w:val="00122945"/>
    <w:rsid w:val="00123091"/>
    <w:rsid w:val="00123B0C"/>
    <w:rsid w:val="00123EDD"/>
    <w:rsid w:val="001250A6"/>
    <w:rsid w:val="001254B5"/>
    <w:rsid w:val="00125E91"/>
    <w:rsid w:val="00125F0F"/>
    <w:rsid w:val="001265A7"/>
    <w:rsid w:val="00126F6A"/>
    <w:rsid w:val="00127355"/>
    <w:rsid w:val="00127622"/>
    <w:rsid w:val="00127EDE"/>
    <w:rsid w:val="001327F2"/>
    <w:rsid w:val="00132CE0"/>
    <w:rsid w:val="00133F78"/>
    <w:rsid w:val="001349FB"/>
    <w:rsid w:val="00134D3B"/>
    <w:rsid w:val="00135422"/>
    <w:rsid w:val="00135639"/>
    <w:rsid w:val="00135C4E"/>
    <w:rsid w:val="00135D4E"/>
    <w:rsid w:val="00136402"/>
    <w:rsid w:val="001368ED"/>
    <w:rsid w:val="00136A8A"/>
    <w:rsid w:val="00136F17"/>
    <w:rsid w:val="00137698"/>
    <w:rsid w:val="00137B33"/>
    <w:rsid w:val="00137DEF"/>
    <w:rsid w:val="00141557"/>
    <w:rsid w:val="0014181C"/>
    <w:rsid w:val="00142F7F"/>
    <w:rsid w:val="001432C8"/>
    <w:rsid w:val="00143702"/>
    <w:rsid w:val="00143CCD"/>
    <w:rsid w:val="00144E46"/>
    <w:rsid w:val="001467E2"/>
    <w:rsid w:val="00146892"/>
    <w:rsid w:val="00146A2F"/>
    <w:rsid w:val="00147403"/>
    <w:rsid w:val="001505DE"/>
    <w:rsid w:val="001506B3"/>
    <w:rsid w:val="00150D20"/>
    <w:rsid w:val="00150DE4"/>
    <w:rsid w:val="001511F5"/>
    <w:rsid w:val="00151880"/>
    <w:rsid w:val="00151BBA"/>
    <w:rsid w:val="00152E85"/>
    <w:rsid w:val="00152F47"/>
    <w:rsid w:val="001530D9"/>
    <w:rsid w:val="001537D3"/>
    <w:rsid w:val="0015430A"/>
    <w:rsid w:val="00154444"/>
    <w:rsid w:val="00154BD7"/>
    <w:rsid w:val="00154FE8"/>
    <w:rsid w:val="0015529E"/>
    <w:rsid w:val="00155BB5"/>
    <w:rsid w:val="00156008"/>
    <w:rsid w:val="00156103"/>
    <w:rsid w:val="00156BD1"/>
    <w:rsid w:val="00156E01"/>
    <w:rsid w:val="00156F2D"/>
    <w:rsid w:val="00156FC4"/>
    <w:rsid w:val="001570A3"/>
    <w:rsid w:val="0015775E"/>
    <w:rsid w:val="00157D7D"/>
    <w:rsid w:val="001605C9"/>
    <w:rsid w:val="001605DC"/>
    <w:rsid w:val="00160945"/>
    <w:rsid w:val="001609DE"/>
    <w:rsid w:val="001613DB"/>
    <w:rsid w:val="001617DE"/>
    <w:rsid w:val="001628C6"/>
    <w:rsid w:val="00162F53"/>
    <w:rsid w:val="00163141"/>
    <w:rsid w:val="0016366F"/>
    <w:rsid w:val="00164070"/>
    <w:rsid w:val="00165A56"/>
    <w:rsid w:val="00165D51"/>
    <w:rsid w:val="00166E78"/>
    <w:rsid w:val="00167CCF"/>
    <w:rsid w:val="00167EB9"/>
    <w:rsid w:val="0017018F"/>
    <w:rsid w:val="001702B3"/>
    <w:rsid w:val="001703CC"/>
    <w:rsid w:val="001705CD"/>
    <w:rsid w:val="00170619"/>
    <w:rsid w:val="00171316"/>
    <w:rsid w:val="001715AA"/>
    <w:rsid w:val="001715D4"/>
    <w:rsid w:val="00171FFB"/>
    <w:rsid w:val="001722FE"/>
    <w:rsid w:val="001736F4"/>
    <w:rsid w:val="00173D55"/>
    <w:rsid w:val="00174885"/>
    <w:rsid w:val="00174F4A"/>
    <w:rsid w:val="00175253"/>
    <w:rsid w:val="001777B5"/>
    <w:rsid w:val="00182082"/>
    <w:rsid w:val="00182999"/>
    <w:rsid w:val="001843C5"/>
    <w:rsid w:val="00184816"/>
    <w:rsid w:val="00184BBC"/>
    <w:rsid w:val="0018546A"/>
    <w:rsid w:val="00185D25"/>
    <w:rsid w:val="00185F7D"/>
    <w:rsid w:val="0018608B"/>
    <w:rsid w:val="00186B10"/>
    <w:rsid w:val="00186C76"/>
    <w:rsid w:val="00186E3D"/>
    <w:rsid w:val="00187D7F"/>
    <w:rsid w:val="00190D41"/>
    <w:rsid w:val="00190F9E"/>
    <w:rsid w:val="0019109E"/>
    <w:rsid w:val="0019134A"/>
    <w:rsid w:val="001927BF"/>
    <w:rsid w:val="001929B1"/>
    <w:rsid w:val="00193007"/>
    <w:rsid w:val="001932D3"/>
    <w:rsid w:val="001933B4"/>
    <w:rsid w:val="001936B6"/>
    <w:rsid w:val="001940D6"/>
    <w:rsid w:val="00194262"/>
    <w:rsid w:val="00195727"/>
    <w:rsid w:val="00195D6F"/>
    <w:rsid w:val="00196213"/>
    <w:rsid w:val="0019624C"/>
    <w:rsid w:val="001965A9"/>
    <w:rsid w:val="00196AFD"/>
    <w:rsid w:val="00196B43"/>
    <w:rsid w:val="00197DA6"/>
    <w:rsid w:val="00197E76"/>
    <w:rsid w:val="001A05CF"/>
    <w:rsid w:val="001A0AD7"/>
    <w:rsid w:val="001A0DCD"/>
    <w:rsid w:val="001A112C"/>
    <w:rsid w:val="001A14DD"/>
    <w:rsid w:val="001A196D"/>
    <w:rsid w:val="001A2AB6"/>
    <w:rsid w:val="001A31D9"/>
    <w:rsid w:val="001A4334"/>
    <w:rsid w:val="001A4787"/>
    <w:rsid w:val="001A4A5D"/>
    <w:rsid w:val="001A4CE1"/>
    <w:rsid w:val="001A5BD3"/>
    <w:rsid w:val="001A651A"/>
    <w:rsid w:val="001A667A"/>
    <w:rsid w:val="001A6D58"/>
    <w:rsid w:val="001A7084"/>
    <w:rsid w:val="001B0498"/>
    <w:rsid w:val="001B08F2"/>
    <w:rsid w:val="001B0B9E"/>
    <w:rsid w:val="001B0F6A"/>
    <w:rsid w:val="001B10DB"/>
    <w:rsid w:val="001B16EE"/>
    <w:rsid w:val="001B1A8B"/>
    <w:rsid w:val="001B1DCF"/>
    <w:rsid w:val="001B1FA3"/>
    <w:rsid w:val="001B2BC8"/>
    <w:rsid w:val="001B4283"/>
    <w:rsid w:val="001B5227"/>
    <w:rsid w:val="001B59F8"/>
    <w:rsid w:val="001B5C55"/>
    <w:rsid w:val="001B651F"/>
    <w:rsid w:val="001B6590"/>
    <w:rsid w:val="001B74CD"/>
    <w:rsid w:val="001B773F"/>
    <w:rsid w:val="001B7D7C"/>
    <w:rsid w:val="001C12C3"/>
    <w:rsid w:val="001C1701"/>
    <w:rsid w:val="001C1D8F"/>
    <w:rsid w:val="001C2B69"/>
    <w:rsid w:val="001C2ED2"/>
    <w:rsid w:val="001C306F"/>
    <w:rsid w:val="001C31BB"/>
    <w:rsid w:val="001C34B1"/>
    <w:rsid w:val="001C5655"/>
    <w:rsid w:val="001C62C5"/>
    <w:rsid w:val="001C6A72"/>
    <w:rsid w:val="001C6EC6"/>
    <w:rsid w:val="001C759B"/>
    <w:rsid w:val="001C7E8E"/>
    <w:rsid w:val="001D0762"/>
    <w:rsid w:val="001D0AB0"/>
    <w:rsid w:val="001D0C09"/>
    <w:rsid w:val="001D0ECE"/>
    <w:rsid w:val="001D104A"/>
    <w:rsid w:val="001D12BE"/>
    <w:rsid w:val="001D12F8"/>
    <w:rsid w:val="001D163F"/>
    <w:rsid w:val="001D18FC"/>
    <w:rsid w:val="001D1A16"/>
    <w:rsid w:val="001D2302"/>
    <w:rsid w:val="001D2C28"/>
    <w:rsid w:val="001D305F"/>
    <w:rsid w:val="001D352C"/>
    <w:rsid w:val="001D3926"/>
    <w:rsid w:val="001D4D4D"/>
    <w:rsid w:val="001D509A"/>
    <w:rsid w:val="001D55CC"/>
    <w:rsid w:val="001D58EC"/>
    <w:rsid w:val="001D6B0B"/>
    <w:rsid w:val="001D6C2F"/>
    <w:rsid w:val="001D74C6"/>
    <w:rsid w:val="001D77FE"/>
    <w:rsid w:val="001D7A93"/>
    <w:rsid w:val="001D7D25"/>
    <w:rsid w:val="001E07F8"/>
    <w:rsid w:val="001E0CAE"/>
    <w:rsid w:val="001E1712"/>
    <w:rsid w:val="001E183A"/>
    <w:rsid w:val="001E1A06"/>
    <w:rsid w:val="001E247B"/>
    <w:rsid w:val="001E2AE8"/>
    <w:rsid w:val="001E2E27"/>
    <w:rsid w:val="001E3C47"/>
    <w:rsid w:val="001E421E"/>
    <w:rsid w:val="001E4F29"/>
    <w:rsid w:val="001E5204"/>
    <w:rsid w:val="001E55AC"/>
    <w:rsid w:val="001E5CF3"/>
    <w:rsid w:val="001E5EE6"/>
    <w:rsid w:val="001E6322"/>
    <w:rsid w:val="001E67D1"/>
    <w:rsid w:val="001E6A5A"/>
    <w:rsid w:val="001E6AC6"/>
    <w:rsid w:val="001E6D9C"/>
    <w:rsid w:val="001E6DCB"/>
    <w:rsid w:val="001E7BAD"/>
    <w:rsid w:val="001F088D"/>
    <w:rsid w:val="001F0985"/>
    <w:rsid w:val="001F0A95"/>
    <w:rsid w:val="001F1B56"/>
    <w:rsid w:val="001F27B3"/>
    <w:rsid w:val="001F3EDE"/>
    <w:rsid w:val="001F4843"/>
    <w:rsid w:val="001F4D1B"/>
    <w:rsid w:val="001F61F8"/>
    <w:rsid w:val="001F67B9"/>
    <w:rsid w:val="001F6CE1"/>
    <w:rsid w:val="002004E9"/>
    <w:rsid w:val="00201019"/>
    <w:rsid w:val="00201825"/>
    <w:rsid w:val="00202398"/>
    <w:rsid w:val="002026C9"/>
    <w:rsid w:val="00202980"/>
    <w:rsid w:val="00203029"/>
    <w:rsid w:val="0020322E"/>
    <w:rsid w:val="002051F2"/>
    <w:rsid w:val="0020520B"/>
    <w:rsid w:val="0020580B"/>
    <w:rsid w:val="00205D93"/>
    <w:rsid w:val="002062BC"/>
    <w:rsid w:val="002065F8"/>
    <w:rsid w:val="00206C17"/>
    <w:rsid w:val="0020734A"/>
    <w:rsid w:val="00207518"/>
    <w:rsid w:val="00207759"/>
    <w:rsid w:val="002079A5"/>
    <w:rsid w:val="00207DB3"/>
    <w:rsid w:val="002102C8"/>
    <w:rsid w:val="0021087E"/>
    <w:rsid w:val="00210EA3"/>
    <w:rsid w:val="00210F98"/>
    <w:rsid w:val="00211042"/>
    <w:rsid w:val="0021278F"/>
    <w:rsid w:val="00212C8F"/>
    <w:rsid w:val="002139B9"/>
    <w:rsid w:val="00214B8B"/>
    <w:rsid w:val="00214BB4"/>
    <w:rsid w:val="00215701"/>
    <w:rsid w:val="00215835"/>
    <w:rsid w:val="00215BFF"/>
    <w:rsid w:val="00216843"/>
    <w:rsid w:val="0021691D"/>
    <w:rsid w:val="00216EF7"/>
    <w:rsid w:val="00217484"/>
    <w:rsid w:val="00217C83"/>
    <w:rsid w:val="00217F0E"/>
    <w:rsid w:val="00220B8F"/>
    <w:rsid w:val="00220DD5"/>
    <w:rsid w:val="0022159B"/>
    <w:rsid w:val="00221EE6"/>
    <w:rsid w:val="00222559"/>
    <w:rsid w:val="00222A1E"/>
    <w:rsid w:val="00223793"/>
    <w:rsid w:val="00224EE0"/>
    <w:rsid w:val="002259EC"/>
    <w:rsid w:val="00225D77"/>
    <w:rsid w:val="00226C7A"/>
    <w:rsid w:val="002271AA"/>
    <w:rsid w:val="00231E7E"/>
    <w:rsid w:val="00231ED0"/>
    <w:rsid w:val="00231F7F"/>
    <w:rsid w:val="0023211A"/>
    <w:rsid w:val="002330F5"/>
    <w:rsid w:val="00233C21"/>
    <w:rsid w:val="00234A4C"/>
    <w:rsid w:val="00234F87"/>
    <w:rsid w:val="0023582E"/>
    <w:rsid w:val="00235A96"/>
    <w:rsid w:val="00235DD8"/>
    <w:rsid w:val="00236F65"/>
    <w:rsid w:val="00240167"/>
    <w:rsid w:val="00241099"/>
    <w:rsid w:val="002418EC"/>
    <w:rsid w:val="00241AD0"/>
    <w:rsid w:val="00241B44"/>
    <w:rsid w:val="002425A1"/>
    <w:rsid w:val="00243636"/>
    <w:rsid w:val="00243F2E"/>
    <w:rsid w:val="0024406D"/>
    <w:rsid w:val="002445D5"/>
    <w:rsid w:val="002453BC"/>
    <w:rsid w:val="002461DD"/>
    <w:rsid w:val="0024679E"/>
    <w:rsid w:val="0024718F"/>
    <w:rsid w:val="00247C51"/>
    <w:rsid w:val="0025012E"/>
    <w:rsid w:val="002502FD"/>
    <w:rsid w:val="00250AD8"/>
    <w:rsid w:val="00250DF3"/>
    <w:rsid w:val="00251553"/>
    <w:rsid w:val="00251A1E"/>
    <w:rsid w:val="00251FF6"/>
    <w:rsid w:val="00252C8A"/>
    <w:rsid w:val="0025375A"/>
    <w:rsid w:val="002538A6"/>
    <w:rsid w:val="00253B5B"/>
    <w:rsid w:val="00253D1A"/>
    <w:rsid w:val="002540F4"/>
    <w:rsid w:val="0025449C"/>
    <w:rsid w:val="002544F4"/>
    <w:rsid w:val="00254ADE"/>
    <w:rsid w:val="00255AC6"/>
    <w:rsid w:val="00255BCF"/>
    <w:rsid w:val="00256409"/>
    <w:rsid w:val="0025650A"/>
    <w:rsid w:val="002567B2"/>
    <w:rsid w:val="00256904"/>
    <w:rsid w:val="002578CF"/>
    <w:rsid w:val="00257D57"/>
    <w:rsid w:val="002601B2"/>
    <w:rsid w:val="002606BB"/>
    <w:rsid w:val="002609E6"/>
    <w:rsid w:val="00260A6F"/>
    <w:rsid w:val="00260EE4"/>
    <w:rsid w:val="00261408"/>
    <w:rsid w:val="00261F15"/>
    <w:rsid w:val="002625BD"/>
    <w:rsid w:val="00262B65"/>
    <w:rsid w:val="00263210"/>
    <w:rsid w:val="002635ED"/>
    <w:rsid w:val="00263A45"/>
    <w:rsid w:val="00263C92"/>
    <w:rsid w:val="00263D99"/>
    <w:rsid w:val="002646D4"/>
    <w:rsid w:val="0026499B"/>
    <w:rsid w:val="00265A4F"/>
    <w:rsid w:val="00265CBF"/>
    <w:rsid w:val="00265D9E"/>
    <w:rsid w:val="00266742"/>
    <w:rsid w:val="00266967"/>
    <w:rsid w:val="00266D2F"/>
    <w:rsid w:val="00266D81"/>
    <w:rsid w:val="00266E3B"/>
    <w:rsid w:val="00267319"/>
    <w:rsid w:val="00267DCE"/>
    <w:rsid w:val="002702C1"/>
    <w:rsid w:val="002702C4"/>
    <w:rsid w:val="0027072D"/>
    <w:rsid w:val="00270A86"/>
    <w:rsid w:val="00271798"/>
    <w:rsid w:val="002719AE"/>
    <w:rsid w:val="00273264"/>
    <w:rsid w:val="00273295"/>
    <w:rsid w:val="00273381"/>
    <w:rsid w:val="00273A14"/>
    <w:rsid w:val="0027449B"/>
    <w:rsid w:val="00275647"/>
    <w:rsid w:val="002767F5"/>
    <w:rsid w:val="00276876"/>
    <w:rsid w:val="00276B5D"/>
    <w:rsid w:val="00276CD7"/>
    <w:rsid w:val="00277827"/>
    <w:rsid w:val="00277A9D"/>
    <w:rsid w:val="00280085"/>
    <w:rsid w:val="002802CB"/>
    <w:rsid w:val="002813D2"/>
    <w:rsid w:val="00281CEC"/>
    <w:rsid w:val="00281DB2"/>
    <w:rsid w:val="00281FE5"/>
    <w:rsid w:val="002826F0"/>
    <w:rsid w:val="00282FE5"/>
    <w:rsid w:val="00283172"/>
    <w:rsid w:val="00284FD6"/>
    <w:rsid w:val="0028502C"/>
    <w:rsid w:val="00285958"/>
    <w:rsid w:val="00285B8B"/>
    <w:rsid w:val="00285C99"/>
    <w:rsid w:val="00286D52"/>
    <w:rsid w:val="002872FC"/>
    <w:rsid w:val="0028780A"/>
    <w:rsid w:val="00287E26"/>
    <w:rsid w:val="00287E86"/>
    <w:rsid w:val="002904ED"/>
    <w:rsid w:val="00290558"/>
    <w:rsid w:val="002907E5"/>
    <w:rsid w:val="00290E36"/>
    <w:rsid w:val="0029119C"/>
    <w:rsid w:val="00291330"/>
    <w:rsid w:val="0029153F"/>
    <w:rsid w:val="00291636"/>
    <w:rsid w:val="00291FEC"/>
    <w:rsid w:val="002920FF"/>
    <w:rsid w:val="002932F6"/>
    <w:rsid w:val="00293AC9"/>
    <w:rsid w:val="002945CF"/>
    <w:rsid w:val="002946AE"/>
    <w:rsid w:val="002951CB"/>
    <w:rsid w:val="0029530B"/>
    <w:rsid w:val="00295ADF"/>
    <w:rsid w:val="00295F1D"/>
    <w:rsid w:val="002963D5"/>
    <w:rsid w:val="002963DE"/>
    <w:rsid w:val="00296A30"/>
    <w:rsid w:val="002975D7"/>
    <w:rsid w:val="00297DD9"/>
    <w:rsid w:val="002A039B"/>
    <w:rsid w:val="002A14D5"/>
    <w:rsid w:val="002A1FE4"/>
    <w:rsid w:val="002A20FF"/>
    <w:rsid w:val="002A21E2"/>
    <w:rsid w:val="002A2C8B"/>
    <w:rsid w:val="002A303A"/>
    <w:rsid w:val="002A371A"/>
    <w:rsid w:val="002A4406"/>
    <w:rsid w:val="002A46C1"/>
    <w:rsid w:val="002A470C"/>
    <w:rsid w:val="002A4B9C"/>
    <w:rsid w:val="002A4EDC"/>
    <w:rsid w:val="002A4FD1"/>
    <w:rsid w:val="002A5065"/>
    <w:rsid w:val="002A5158"/>
    <w:rsid w:val="002A5AC2"/>
    <w:rsid w:val="002A5BAE"/>
    <w:rsid w:val="002A5F4A"/>
    <w:rsid w:val="002A685A"/>
    <w:rsid w:val="002A6A43"/>
    <w:rsid w:val="002A6A4A"/>
    <w:rsid w:val="002A7B28"/>
    <w:rsid w:val="002B01C8"/>
    <w:rsid w:val="002B0B86"/>
    <w:rsid w:val="002B16A7"/>
    <w:rsid w:val="002B183D"/>
    <w:rsid w:val="002B1DEA"/>
    <w:rsid w:val="002B1EBA"/>
    <w:rsid w:val="002B229F"/>
    <w:rsid w:val="002B245A"/>
    <w:rsid w:val="002B3069"/>
    <w:rsid w:val="002B54A2"/>
    <w:rsid w:val="002B57CB"/>
    <w:rsid w:val="002B59E5"/>
    <w:rsid w:val="002B5B1A"/>
    <w:rsid w:val="002B5B22"/>
    <w:rsid w:val="002B65B3"/>
    <w:rsid w:val="002B6749"/>
    <w:rsid w:val="002B696F"/>
    <w:rsid w:val="002B6C6A"/>
    <w:rsid w:val="002B71E9"/>
    <w:rsid w:val="002B77F7"/>
    <w:rsid w:val="002B7B4C"/>
    <w:rsid w:val="002B7DA1"/>
    <w:rsid w:val="002B7F6C"/>
    <w:rsid w:val="002C04D2"/>
    <w:rsid w:val="002C05B9"/>
    <w:rsid w:val="002C0E93"/>
    <w:rsid w:val="002C124E"/>
    <w:rsid w:val="002C12E1"/>
    <w:rsid w:val="002C1336"/>
    <w:rsid w:val="002C153B"/>
    <w:rsid w:val="002C1582"/>
    <w:rsid w:val="002C17B1"/>
    <w:rsid w:val="002C1893"/>
    <w:rsid w:val="002C29F2"/>
    <w:rsid w:val="002C2DC2"/>
    <w:rsid w:val="002C35D7"/>
    <w:rsid w:val="002C3E58"/>
    <w:rsid w:val="002C4173"/>
    <w:rsid w:val="002C47E8"/>
    <w:rsid w:val="002C4A41"/>
    <w:rsid w:val="002C5EC8"/>
    <w:rsid w:val="002C5EF2"/>
    <w:rsid w:val="002C5FA4"/>
    <w:rsid w:val="002C69F0"/>
    <w:rsid w:val="002C6EB3"/>
    <w:rsid w:val="002C75AE"/>
    <w:rsid w:val="002D00F5"/>
    <w:rsid w:val="002D0572"/>
    <w:rsid w:val="002D08C5"/>
    <w:rsid w:val="002D0D08"/>
    <w:rsid w:val="002D1128"/>
    <w:rsid w:val="002D11B5"/>
    <w:rsid w:val="002D218A"/>
    <w:rsid w:val="002D2258"/>
    <w:rsid w:val="002D2467"/>
    <w:rsid w:val="002D3CD7"/>
    <w:rsid w:val="002D3FEC"/>
    <w:rsid w:val="002D5030"/>
    <w:rsid w:val="002D5A73"/>
    <w:rsid w:val="002D5CFC"/>
    <w:rsid w:val="002D603A"/>
    <w:rsid w:val="002D63FD"/>
    <w:rsid w:val="002D6AD1"/>
    <w:rsid w:val="002D6D7B"/>
    <w:rsid w:val="002D6EB8"/>
    <w:rsid w:val="002D7102"/>
    <w:rsid w:val="002D7441"/>
    <w:rsid w:val="002D76F1"/>
    <w:rsid w:val="002D7CBE"/>
    <w:rsid w:val="002D7EF5"/>
    <w:rsid w:val="002E0D4E"/>
    <w:rsid w:val="002E177A"/>
    <w:rsid w:val="002E1B19"/>
    <w:rsid w:val="002E1E21"/>
    <w:rsid w:val="002E2599"/>
    <w:rsid w:val="002E2642"/>
    <w:rsid w:val="002E3079"/>
    <w:rsid w:val="002E3C76"/>
    <w:rsid w:val="002E3E25"/>
    <w:rsid w:val="002E474B"/>
    <w:rsid w:val="002E5D32"/>
    <w:rsid w:val="002E642F"/>
    <w:rsid w:val="002E73C1"/>
    <w:rsid w:val="002E7D2D"/>
    <w:rsid w:val="002F213A"/>
    <w:rsid w:val="002F2158"/>
    <w:rsid w:val="002F215D"/>
    <w:rsid w:val="002F23D6"/>
    <w:rsid w:val="002F289A"/>
    <w:rsid w:val="002F2E04"/>
    <w:rsid w:val="002F2FBF"/>
    <w:rsid w:val="002F4605"/>
    <w:rsid w:val="002F4DE4"/>
    <w:rsid w:val="003001D5"/>
    <w:rsid w:val="00300928"/>
    <w:rsid w:val="003021B6"/>
    <w:rsid w:val="003029AD"/>
    <w:rsid w:val="00303F2A"/>
    <w:rsid w:val="00304055"/>
    <w:rsid w:val="00305E52"/>
    <w:rsid w:val="00305F4E"/>
    <w:rsid w:val="003060AC"/>
    <w:rsid w:val="00307388"/>
    <w:rsid w:val="003107D9"/>
    <w:rsid w:val="00310BF1"/>
    <w:rsid w:val="003136CE"/>
    <w:rsid w:val="00313E55"/>
    <w:rsid w:val="00313E5C"/>
    <w:rsid w:val="00314070"/>
    <w:rsid w:val="003140ED"/>
    <w:rsid w:val="00314380"/>
    <w:rsid w:val="003144C9"/>
    <w:rsid w:val="00314C4B"/>
    <w:rsid w:val="0031570C"/>
    <w:rsid w:val="00315919"/>
    <w:rsid w:val="00316532"/>
    <w:rsid w:val="0031656B"/>
    <w:rsid w:val="0031783E"/>
    <w:rsid w:val="003178EB"/>
    <w:rsid w:val="00317ACB"/>
    <w:rsid w:val="0031BA6A"/>
    <w:rsid w:val="0032033E"/>
    <w:rsid w:val="00320729"/>
    <w:rsid w:val="00320FD2"/>
    <w:rsid w:val="00322713"/>
    <w:rsid w:val="00322A37"/>
    <w:rsid w:val="0032300D"/>
    <w:rsid w:val="00323324"/>
    <w:rsid w:val="00323762"/>
    <w:rsid w:val="003239E6"/>
    <w:rsid w:val="00323BD6"/>
    <w:rsid w:val="00323F85"/>
    <w:rsid w:val="00323FB3"/>
    <w:rsid w:val="00323FE2"/>
    <w:rsid w:val="00324128"/>
    <w:rsid w:val="00324384"/>
    <w:rsid w:val="0032442F"/>
    <w:rsid w:val="00324808"/>
    <w:rsid w:val="0032504C"/>
    <w:rsid w:val="0032558B"/>
    <w:rsid w:val="0032577E"/>
    <w:rsid w:val="003257C6"/>
    <w:rsid w:val="00326A3D"/>
    <w:rsid w:val="00327FCB"/>
    <w:rsid w:val="00327FD7"/>
    <w:rsid w:val="00330E7E"/>
    <w:rsid w:val="00331115"/>
    <w:rsid w:val="00331C22"/>
    <w:rsid w:val="00332245"/>
    <w:rsid w:val="0033256E"/>
    <w:rsid w:val="00332BF7"/>
    <w:rsid w:val="00333BC0"/>
    <w:rsid w:val="003340DC"/>
    <w:rsid w:val="00335145"/>
    <w:rsid w:val="003357F3"/>
    <w:rsid w:val="00335CE5"/>
    <w:rsid w:val="00336142"/>
    <w:rsid w:val="00336FE2"/>
    <w:rsid w:val="0034003B"/>
    <w:rsid w:val="00340155"/>
    <w:rsid w:val="00340236"/>
    <w:rsid w:val="0034125A"/>
    <w:rsid w:val="00341521"/>
    <w:rsid w:val="00342DFB"/>
    <w:rsid w:val="0034300B"/>
    <w:rsid w:val="00343B43"/>
    <w:rsid w:val="003442DE"/>
    <w:rsid w:val="003446BE"/>
    <w:rsid w:val="00344ECE"/>
    <w:rsid w:val="0034508B"/>
    <w:rsid w:val="00345A07"/>
    <w:rsid w:val="00345FCB"/>
    <w:rsid w:val="0034627B"/>
    <w:rsid w:val="00346A33"/>
    <w:rsid w:val="00346FE5"/>
    <w:rsid w:val="003476F1"/>
    <w:rsid w:val="00347985"/>
    <w:rsid w:val="00350AE0"/>
    <w:rsid w:val="00350DF7"/>
    <w:rsid w:val="00350E1A"/>
    <w:rsid w:val="003512C0"/>
    <w:rsid w:val="0035185D"/>
    <w:rsid w:val="003522BD"/>
    <w:rsid w:val="00352A6D"/>
    <w:rsid w:val="0035414B"/>
    <w:rsid w:val="00354F00"/>
    <w:rsid w:val="00354F0B"/>
    <w:rsid w:val="0035512A"/>
    <w:rsid w:val="003559E5"/>
    <w:rsid w:val="00356B70"/>
    <w:rsid w:val="00357CE1"/>
    <w:rsid w:val="003607B6"/>
    <w:rsid w:val="00360B2E"/>
    <w:rsid w:val="00360F9D"/>
    <w:rsid w:val="003614FF"/>
    <w:rsid w:val="003618E1"/>
    <w:rsid w:val="00361C7E"/>
    <w:rsid w:val="00361F00"/>
    <w:rsid w:val="003626D1"/>
    <w:rsid w:val="00362F01"/>
    <w:rsid w:val="00362FCC"/>
    <w:rsid w:val="00363730"/>
    <w:rsid w:val="00364BC7"/>
    <w:rsid w:val="00365030"/>
    <w:rsid w:val="00365110"/>
    <w:rsid w:val="003659EC"/>
    <w:rsid w:val="0036666A"/>
    <w:rsid w:val="00366ECF"/>
    <w:rsid w:val="003670F4"/>
    <w:rsid w:val="0036792A"/>
    <w:rsid w:val="00367994"/>
    <w:rsid w:val="00367E61"/>
    <w:rsid w:val="00367F5F"/>
    <w:rsid w:val="00370F09"/>
    <w:rsid w:val="003712B8"/>
    <w:rsid w:val="003719E9"/>
    <w:rsid w:val="00372747"/>
    <w:rsid w:val="00372A42"/>
    <w:rsid w:val="0037325D"/>
    <w:rsid w:val="00373FF9"/>
    <w:rsid w:val="003740F2"/>
    <w:rsid w:val="003744E4"/>
    <w:rsid w:val="003746B1"/>
    <w:rsid w:val="003750F1"/>
    <w:rsid w:val="00376134"/>
    <w:rsid w:val="00377298"/>
    <w:rsid w:val="003778FC"/>
    <w:rsid w:val="00377E87"/>
    <w:rsid w:val="00380451"/>
    <w:rsid w:val="00380C73"/>
    <w:rsid w:val="0038149D"/>
    <w:rsid w:val="00381538"/>
    <w:rsid w:val="00381543"/>
    <w:rsid w:val="00381ACB"/>
    <w:rsid w:val="00381AE7"/>
    <w:rsid w:val="00382058"/>
    <w:rsid w:val="00382BC9"/>
    <w:rsid w:val="0038309D"/>
    <w:rsid w:val="003830B8"/>
    <w:rsid w:val="003844E3"/>
    <w:rsid w:val="003848D0"/>
    <w:rsid w:val="00384B19"/>
    <w:rsid w:val="00384C7A"/>
    <w:rsid w:val="00385031"/>
    <w:rsid w:val="00385FCB"/>
    <w:rsid w:val="00386E33"/>
    <w:rsid w:val="003878AD"/>
    <w:rsid w:val="00387AA5"/>
    <w:rsid w:val="00390027"/>
    <w:rsid w:val="00390250"/>
    <w:rsid w:val="00390330"/>
    <w:rsid w:val="00390D70"/>
    <w:rsid w:val="00391846"/>
    <w:rsid w:val="00391BAB"/>
    <w:rsid w:val="003921C8"/>
    <w:rsid w:val="00392777"/>
    <w:rsid w:val="003932A7"/>
    <w:rsid w:val="003953D8"/>
    <w:rsid w:val="003954E2"/>
    <w:rsid w:val="00395520"/>
    <w:rsid w:val="003959DC"/>
    <w:rsid w:val="00396755"/>
    <w:rsid w:val="00396B08"/>
    <w:rsid w:val="00397D42"/>
    <w:rsid w:val="003A0575"/>
    <w:rsid w:val="003A1292"/>
    <w:rsid w:val="003A156D"/>
    <w:rsid w:val="003A19D1"/>
    <w:rsid w:val="003A20CE"/>
    <w:rsid w:val="003A20F5"/>
    <w:rsid w:val="003A24A7"/>
    <w:rsid w:val="003A28E6"/>
    <w:rsid w:val="003A362A"/>
    <w:rsid w:val="003A4A8B"/>
    <w:rsid w:val="003A7D41"/>
    <w:rsid w:val="003B0858"/>
    <w:rsid w:val="003B1383"/>
    <w:rsid w:val="003B285F"/>
    <w:rsid w:val="003B2A34"/>
    <w:rsid w:val="003B34D6"/>
    <w:rsid w:val="003B35C8"/>
    <w:rsid w:val="003B3F35"/>
    <w:rsid w:val="003B45FA"/>
    <w:rsid w:val="003B461E"/>
    <w:rsid w:val="003B4B86"/>
    <w:rsid w:val="003B587F"/>
    <w:rsid w:val="003B5C5A"/>
    <w:rsid w:val="003B62CA"/>
    <w:rsid w:val="003B6859"/>
    <w:rsid w:val="003B6C78"/>
    <w:rsid w:val="003B7319"/>
    <w:rsid w:val="003B765B"/>
    <w:rsid w:val="003B7FF8"/>
    <w:rsid w:val="003C0C22"/>
    <w:rsid w:val="003C141D"/>
    <w:rsid w:val="003C1E43"/>
    <w:rsid w:val="003C20FE"/>
    <w:rsid w:val="003C45E4"/>
    <w:rsid w:val="003C4812"/>
    <w:rsid w:val="003C4840"/>
    <w:rsid w:val="003C48C6"/>
    <w:rsid w:val="003C563C"/>
    <w:rsid w:val="003C5F74"/>
    <w:rsid w:val="003C605E"/>
    <w:rsid w:val="003C6137"/>
    <w:rsid w:val="003C63E1"/>
    <w:rsid w:val="003C772B"/>
    <w:rsid w:val="003D0082"/>
    <w:rsid w:val="003D01AC"/>
    <w:rsid w:val="003D0AB2"/>
    <w:rsid w:val="003D1754"/>
    <w:rsid w:val="003D213A"/>
    <w:rsid w:val="003D2DF1"/>
    <w:rsid w:val="003D3233"/>
    <w:rsid w:val="003D39CC"/>
    <w:rsid w:val="003D4A04"/>
    <w:rsid w:val="003D50D1"/>
    <w:rsid w:val="003D559C"/>
    <w:rsid w:val="003D5D6D"/>
    <w:rsid w:val="003D60BC"/>
    <w:rsid w:val="003D658B"/>
    <w:rsid w:val="003D66A4"/>
    <w:rsid w:val="003D6C52"/>
    <w:rsid w:val="003D7104"/>
    <w:rsid w:val="003D72A2"/>
    <w:rsid w:val="003D7539"/>
    <w:rsid w:val="003D758B"/>
    <w:rsid w:val="003D7AA8"/>
    <w:rsid w:val="003E026D"/>
    <w:rsid w:val="003E0346"/>
    <w:rsid w:val="003E0E21"/>
    <w:rsid w:val="003E18E1"/>
    <w:rsid w:val="003E1B9C"/>
    <w:rsid w:val="003E40A8"/>
    <w:rsid w:val="003E42F7"/>
    <w:rsid w:val="003E473D"/>
    <w:rsid w:val="003E47C7"/>
    <w:rsid w:val="003E4B16"/>
    <w:rsid w:val="003E50BC"/>
    <w:rsid w:val="003E50C2"/>
    <w:rsid w:val="003E50DD"/>
    <w:rsid w:val="003E511D"/>
    <w:rsid w:val="003E5620"/>
    <w:rsid w:val="003E5D27"/>
    <w:rsid w:val="003E6081"/>
    <w:rsid w:val="003E695C"/>
    <w:rsid w:val="003E7577"/>
    <w:rsid w:val="003F0542"/>
    <w:rsid w:val="003F10BA"/>
    <w:rsid w:val="003F10E5"/>
    <w:rsid w:val="003F16BD"/>
    <w:rsid w:val="003F19DB"/>
    <w:rsid w:val="003F283F"/>
    <w:rsid w:val="003F3DCD"/>
    <w:rsid w:val="003F4037"/>
    <w:rsid w:val="003F4900"/>
    <w:rsid w:val="003F4D87"/>
    <w:rsid w:val="003F50E8"/>
    <w:rsid w:val="003F5126"/>
    <w:rsid w:val="003F55C6"/>
    <w:rsid w:val="003F5BEC"/>
    <w:rsid w:val="003F5C74"/>
    <w:rsid w:val="003F6602"/>
    <w:rsid w:val="003F6610"/>
    <w:rsid w:val="003F67E1"/>
    <w:rsid w:val="003F7116"/>
    <w:rsid w:val="003FB9F1"/>
    <w:rsid w:val="00400E9F"/>
    <w:rsid w:val="004011D2"/>
    <w:rsid w:val="0040126C"/>
    <w:rsid w:val="00401A03"/>
    <w:rsid w:val="00402613"/>
    <w:rsid w:val="004029A6"/>
    <w:rsid w:val="004037EB"/>
    <w:rsid w:val="0040575C"/>
    <w:rsid w:val="00405DCD"/>
    <w:rsid w:val="00406FEC"/>
    <w:rsid w:val="00407645"/>
    <w:rsid w:val="004078D0"/>
    <w:rsid w:val="00407B99"/>
    <w:rsid w:val="0041042B"/>
    <w:rsid w:val="00410C36"/>
    <w:rsid w:val="00411B03"/>
    <w:rsid w:val="00412A25"/>
    <w:rsid w:val="004134F4"/>
    <w:rsid w:val="00413743"/>
    <w:rsid w:val="00413C2B"/>
    <w:rsid w:val="00413C6A"/>
    <w:rsid w:val="00413FB0"/>
    <w:rsid w:val="00414614"/>
    <w:rsid w:val="004148D9"/>
    <w:rsid w:val="00415241"/>
    <w:rsid w:val="00415C1C"/>
    <w:rsid w:val="00415D8A"/>
    <w:rsid w:val="00416D64"/>
    <w:rsid w:val="00416E5F"/>
    <w:rsid w:val="004173C5"/>
    <w:rsid w:val="00417C4C"/>
    <w:rsid w:val="00417E30"/>
    <w:rsid w:val="004205F0"/>
    <w:rsid w:val="00420FB4"/>
    <w:rsid w:val="00420FC3"/>
    <w:rsid w:val="0042103C"/>
    <w:rsid w:val="00421219"/>
    <w:rsid w:val="004212A8"/>
    <w:rsid w:val="00421371"/>
    <w:rsid w:val="00421D1C"/>
    <w:rsid w:val="00422D56"/>
    <w:rsid w:val="00422EA3"/>
    <w:rsid w:val="00424358"/>
    <w:rsid w:val="0042551C"/>
    <w:rsid w:val="00425B83"/>
    <w:rsid w:val="00425DD1"/>
    <w:rsid w:val="00426D95"/>
    <w:rsid w:val="0042722B"/>
    <w:rsid w:val="00427447"/>
    <w:rsid w:val="00427464"/>
    <w:rsid w:val="004308F7"/>
    <w:rsid w:val="00430F82"/>
    <w:rsid w:val="004314AC"/>
    <w:rsid w:val="004315A2"/>
    <w:rsid w:val="00431813"/>
    <w:rsid w:val="004324AB"/>
    <w:rsid w:val="0043293A"/>
    <w:rsid w:val="00433390"/>
    <w:rsid w:val="00433D39"/>
    <w:rsid w:val="00433ECD"/>
    <w:rsid w:val="004355FF"/>
    <w:rsid w:val="004359B4"/>
    <w:rsid w:val="00436925"/>
    <w:rsid w:val="00436A3D"/>
    <w:rsid w:val="00436ED2"/>
    <w:rsid w:val="00436F51"/>
    <w:rsid w:val="004372E4"/>
    <w:rsid w:val="00437906"/>
    <w:rsid w:val="00437CED"/>
    <w:rsid w:val="004400A4"/>
    <w:rsid w:val="00440202"/>
    <w:rsid w:val="00440B61"/>
    <w:rsid w:val="00440CFE"/>
    <w:rsid w:val="00441DE7"/>
    <w:rsid w:val="00441E83"/>
    <w:rsid w:val="0044272A"/>
    <w:rsid w:val="0044365F"/>
    <w:rsid w:val="00443EFF"/>
    <w:rsid w:val="00445C5C"/>
    <w:rsid w:val="00445DE5"/>
    <w:rsid w:val="0044633F"/>
    <w:rsid w:val="00446427"/>
    <w:rsid w:val="00446742"/>
    <w:rsid w:val="00447202"/>
    <w:rsid w:val="00447C37"/>
    <w:rsid w:val="00447CE8"/>
    <w:rsid w:val="00451488"/>
    <w:rsid w:val="004516E5"/>
    <w:rsid w:val="0045194B"/>
    <w:rsid w:val="00451E8F"/>
    <w:rsid w:val="00451F78"/>
    <w:rsid w:val="00452F5A"/>
    <w:rsid w:val="0045334F"/>
    <w:rsid w:val="00453450"/>
    <w:rsid w:val="004534EE"/>
    <w:rsid w:val="00453B61"/>
    <w:rsid w:val="00454965"/>
    <w:rsid w:val="00455FED"/>
    <w:rsid w:val="0045625B"/>
    <w:rsid w:val="00456451"/>
    <w:rsid w:val="00456524"/>
    <w:rsid w:val="00456DF7"/>
    <w:rsid w:val="00456F04"/>
    <w:rsid w:val="004573EC"/>
    <w:rsid w:val="00457D20"/>
    <w:rsid w:val="004600E8"/>
    <w:rsid w:val="00460550"/>
    <w:rsid w:val="0046085F"/>
    <w:rsid w:val="00460A22"/>
    <w:rsid w:val="004615B0"/>
    <w:rsid w:val="00461A42"/>
    <w:rsid w:val="00461BDB"/>
    <w:rsid w:val="00461D53"/>
    <w:rsid w:val="00461DAA"/>
    <w:rsid w:val="004623FE"/>
    <w:rsid w:val="00462922"/>
    <w:rsid w:val="004629A4"/>
    <w:rsid w:val="004629EF"/>
    <w:rsid w:val="00462BD0"/>
    <w:rsid w:val="00462E21"/>
    <w:rsid w:val="004630CA"/>
    <w:rsid w:val="004636AD"/>
    <w:rsid w:val="00463A0A"/>
    <w:rsid w:val="00463ED0"/>
    <w:rsid w:val="0046443F"/>
    <w:rsid w:val="00464837"/>
    <w:rsid w:val="00464CD6"/>
    <w:rsid w:val="00465181"/>
    <w:rsid w:val="0046557F"/>
    <w:rsid w:val="00466982"/>
    <w:rsid w:val="004671B7"/>
    <w:rsid w:val="00467ECA"/>
    <w:rsid w:val="00470025"/>
    <w:rsid w:val="00470067"/>
    <w:rsid w:val="004704B8"/>
    <w:rsid w:val="0047094B"/>
    <w:rsid w:val="00471080"/>
    <w:rsid w:val="0047186C"/>
    <w:rsid w:val="00471944"/>
    <w:rsid w:val="00471B0F"/>
    <w:rsid w:val="00472121"/>
    <w:rsid w:val="00472ADE"/>
    <w:rsid w:val="00472C2E"/>
    <w:rsid w:val="00473780"/>
    <w:rsid w:val="00473905"/>
    <w:rsid w:val="004753DE"/>
    <w:rsid w:val="00475906"/>
    <w:rsid w:val="0047592E"/>
    <w:rsid w:val="00475D79"/>
    <w:rsid w:val="00475F55"/>
    <w:rsid w:val="0047638E"/>
    <w:rsid w:val="0047704F"/>
    <w:rsid w:val="0047714B"/>
    <w:rsid w:val="004772C3"/>
    <w:rsid w:val="00477662"/>
    <w:rsid w:val="004776BA"/>
    <w:rsid w:val="00477D64"/>
    <w:rsid w:val="00480E4F"/>
    <w:rsid w:val="0048142B"/>
    <w:rsid w:val="0048175A"/>
    <w:rsid w:val="00481831"/>
    <w:rsid w:val="0048310C"/>
    <w:rsid w:val="004832A4"/>
    <w:rsid w:val="004832F4"/>
    <w:rsid w:val="00483827"/>
    <w:rsid w:val="00483C9D"/>
    <w:rsid w:val="00483DC1"/>
    <w:rsid w:val="00483DF3"/>
    <w:rsid w:val="00484E31"/>
    <w:rsid w:val="00484F76"/>
    <w:rsid w:val="00485A6D"/>
    <w:rsid w:val="00486515"/>
    <w:rsid w:val="00486963"/>
    <w:rsid w:val="00486E57"/>
    <w:rsid w:val="00486EAE"/>
    <w:rsid w:val="00486FE4"/>
    <w:rsid w:val="00487FB3"/>
    <w:rsid w:val="00490449"/>
    <w:rsid w:val="004904B5"/>
    <w:rsid w:val="004909E2"/>
    <w:rsid w:val="00490A92"/>
    <w:rsid w:val="00490D01"/>
    <w:rsid w:val="00490D88"/>
    <w:rsid w:val="00491588"/>
    <w:rsid w:val="004923B9"/>
    <w:rsid w:val="00492420"/>
    <w:rsid w:val="00492AC1"/>
    <w:rsid w:val="004931D7"/>
    <w:rsid w:val="004939AD"/>
    <w:rsid w:val="00493CB6"/>
    <w:rsid w:val="0049417B"/>
    <w:rsid w:val="00494579"/>
    <w:rsid w:val="00494800"/>
    <w:rsid w:val="00494956"/>
    <w:rsid w:val="00495004"/>
    <w:rsid w:val="00495351"/>
    <w:rsid w:val="004961E1"/>
    <w:rsid w:val="00496614"/>
    <w:rsid w:val="0049736B"/>
    <w:rsid w:val="004A0485"/>
    <w:rsid w:val="004A05B1"/>
    <w:rsid w:val="004A0E72"/>
    <w:rsid w:val="004A188B"/>
    <w:rsid w:val="004A1B41"/>
    <w:rsid w:val="004A1BC5"/>
    <w:rsid w:val="004A22C9"/>
    <w:rsid w:val="004A24E3"/>
    <w:rsid w:val="004A26E9"/>
    <w:rsid w:val="004A29A0"/>
    <w:rsid w:val="004A2F0F"/>
    <w:rsid w:val="004A3095"/>
    <w:rsid w:val="004A38F3"/>
    <w:rsid w:val="004A4FE9"/>
    <w:rsid w:val="004A5286"/>
    <w:rsid w:val="004A53C2"/>
    <w:rsid w:val="004A5449"/>
    <w:rsid w:val="004A54AE"/>
    <w:rsid w:val="004A5841"/>
    <w:rsid w:val="004A59E5"/>
    <w:rsid w:val="004A5FF7"/>
    <w:rsid w:val="004A6C70"/>
    <w:rsid w:val="004A719C"/>
    <w:rsid w:val="004A76C0"/>
    <w:rsid w:val="004B0194"/>
    <w:rsid w:val="004B01FF"/>
    <w:rsid w:val="004B060C"/>
    <w:rsid w:val="004B08EA"/>
    <w:rsid w:val="004B0AFD"/>
    <w:rsid w:val="004B130D"/>
    <w:rsid w:val="004B1983"/>
    <w:rsid w:val="004B1BB6"/>
    <w:rsid w:val="004B1C26"/>
    <w:rsid w:val="004B1C5A"/>
    <w:rsid w:val="004B223F"/>
    <w:rsid w:val="004B299D"/>
    <w:rsid w:val="004B2BC2"/>
    <w:rsid w:val="004B2F33"/>
    <w:rsid w:val="004B3A6A"/>
    <w:rsid w:val="004B57F6"/>
    <w:rsid w:val="004B59A8"/>
    <w:rsid w:val="004B6084"/>
    <w:rsid w:val="004B651B"/>
    <w:rsid w:val="004B7152"/>
    <w:rsid w:val="004B71D2"/>
    <w:rsid w:val="004B79A4"/>
    <w:rsid w:val="004B7A22"/>
    <w:rsid w:val="004C0C84"/>
    <w:rsid w:val="004C11D1"/>
    <w:rsid w:val="004C204B"/>
    <w:rsid w:val="004C2770"/>
    <w:rsid w:val="004C285D"/>
    <w:rsid w:val="004C2BD2"/>
    <w:rsid w:val="004C34F4"/>
    <w:rsid w:val="004C3621"/>
    <w:rsid w:val="004C429E"/>
    <w:rsid w:val="004C5265"/>
    <w:rsid w:val="004C59AF"/>
    <w:rsid w:val="004C5C4D"/>
    <w:rsid w:val="004C5F7D"/>
    <w:rsid w:val="004C62EE"/>
    <w:rsid w:val="004C645B"/>
    <w:rsid w:val="004C704F"/>
    <w:rsid w:val="004D071E"/>
    <w:rsid w:val="004D079E"/>
    <w:rsid w:val="004D0A93"/>
    <w:rsid w:val="004D15FC"/>
    <w:rsid w:val="004D2C22"/>
    <w:rsid w:val="004D2DAE"/>
    <w:rsid w:val="004D3A44"/>
    <w:rsid w:val="004D4AC7"/>
    <w:rsid w:val="004D50AA"/>
    <w:rsid w:val="004D57AC"/>
    <w:rsid w:val="004D5C27"/>
    <w:rsid w:val="004D5D05"/>
    <w:rsid w:val="004D5DAF"/>
    <w:rsid w:val="004D7FFA"/>
    <w:rsid w:val="004E0D8D"/>
    <w:rsid w:val="004E0F00"/>
    <w:rsid w:val="004E1707"/>
    <w:rsid w:val="004E1743"/>
    <w:rsid w:val="004E1BE2"/>
    <w:rsid w:val="004E1BEC"/>
    <w:rsid w:val="004E28D2"/>
    <w:rsid w:val="004E2DA5"/>
    <w:rsid w:val="004E2FEC"/>
    <w:rsid w:val="004E33E5"/>
    <w:rsid w:val="004E415A"/>
    <w:rsid w:val="004E473C"/>
    <w:rsid w:val="004E48FD"/>
    <w:rsid w:val="004E4A3D"/>
    <w:rsid w:val="004E592B"/>
    <w:rsid w:val="004E5ACB"/>
    <w:rsid w:val="004E65A5"/>
    <w:rsid w:val="004E69C1"/>
    <w:rsid w:val="004E6D18"/>
    <w:rsid w:val="004E75A9"/>
    <w:rsid w:val="004E7A6E"/>
    <w:rsid w:val="004E7C3B"/>
    <w:rsid w:val="004F0986"/>
    <w:rsid w:val="004F0A03"/>
    <w:rsid w:val="004F0D63"/>
    <w:rsid w:val="004F1419"/>
    <w:rsid w:val="004F1485"/>
    <w:rsid w:val="004F2463"/>
    <w:rsid w:val="004F2559"/>
    <w:rsid w:val="004F3398"/>
    <w:rsid w:val="004F33B9"/>
    <w:rsid w:val="004F3A52"/>
    <w:rsid w:val="004F4B56"/>
    <w:rsid w:val="004F4C43"/>
    <w:rsid w:val="004F5EEE"/>
    <w:rsid w:val="004F6184"/>
    <w:rsid w:val="004F72E2"/>
    <w:rsid w:val="004F73BC"/>
    <w:rsid w:val="005002DC"/>
    <w:rsid w:val="005003DE"/>
    <w:rsid w:val="00503198"/>
    <w:rsid w:val="005034F0"/>
    <w:rsid w:val="005057BE"/>
    <w:rsid w:val="0050609B"/>
    <w:rsid w:val="00507080"/>
    <w:rsid w:val="00507249"/>
    <w:rsid w:val="00507400"/>
    <w:rsid w:val="00507C25"/>
    <w:rsid w:val="00507F0C"/>
    <w:rsid w:val="0051021E"/>
    <w:rsid w:val="0051139A"/>
    <w:rsid w:val="00512054"/>
    <w:rsid w:val="005124F1"/>
    <w:rsid w:val="005125F5"/>
    <w:rsid w:val="00512603"/>
    <w:rsid w:val="00512994"/>
    <w:rsid w:val="00514CC4"/>
    <w:rsid w:val="00514CEA"/>
    <w:rsid w:val="005151F4"/>
    <w:rsid w:val="00515237"/>
    <w:rsid w:val="00515A07"/>
    <w:rsid w:val="00516F8B"/>
    <w:rsid w:val="00517568"/>
    <w:rsid w:val="005176C9"/>
    <w:rsid w:val="005201C5"/>
    <w:rsid w:val="0052089A"/>
    <w:rsid w:val="00520A13"/>
    <w:rsid w:val="00521398"/>
    <w:rsid w:val="0052190F"/>
    <w:rsid w:val="00521E57"/>
    <w:rsid w:val="005223E0"/>
    <w:rsid w:val="0052269E"/>
    <w:rsid w:val="00522775"/>
    <w:rsid w:val="00523227"/>
    <w:rsid w:val="0052334F"/>
    <w:rsid w:val="00523418"/>
    <w:rsid w:val="00523AD9"/>
    <w:rsid w:val="00523DBF"/>
    <w:rsid w:val="005247A5"/>
    <w:rsid w:val="00525075"/>
    <w:rsid w:val="005257C6"/>
    <w:rsid w:val="005261C8"/>
    <w:rsid w:val="005266AE"/>
    <w:rsid w:val="00526AD2"/>
    <w:rsid w:val="00527201"/>
    <w:rsid w:val="005272B6"/>
    <w:rsid w:val="005305DD"/>
    <w:rsid w:val="005315AF"/>
    <w:rsid w:val="00532903"/>
    <w:rsid w:val="00533476"/>
    <w:rsid w:val="00534A3F"/>
    <w:rsid w:val="00534A7E"/>
    <w:rsid w:val="00534B1A"/>
    <w:rsid w:val="0053502B"/>
    <w:rsid w:val="00535663"/>
    <w:rsid w:val="00535825"/>
    <w:rsid w:val="00535D72"/>
    <w:rsid w:val="005365AC"/>
    <w:rsid w:val="00536783"/>
    <w:rsid w:val="00536C51"/>
    <w:rsid w:val="00536DC3"/>
    <w:rsid w:val="00537105"/>
    <w:rsid w:val="0053716B"/>
    <w:rsid w:val="00540372"/>
    <w:rsid w:val="00540C29"/>
    <w:rsid w:val="0054382F"/>
    <w:rsid w:val="00543FEE"/>
    <w:rsid w:val="00544081"/>
    <w:rsid w:val="005457D4"/>
    <w:rsid w:val="00545A3F"/>
    <w:rsid w:val="00545EBE"/>
    <w:rsid w:val="0054607C"/>
    <w:rsid w:val="005466BA"/>
    <w:rsid w:val="00546AF9"/>
    <w:rsid w:val="00546AFD"/>
    <w:rsid w:val="00546D55"/>
    <w:rsid w:val="00547022"/>
    <w:rsid w:val="005479C7"/>
    <w:rsid w:val="00550B58"/>
    <w:rsid w:val="005514B4"/>
    <w:rsid w:val="00551C0B"/>
    <w:rsid w:val="00551DC3"/>
    <w:rsid w:val="005523E2"/>
    <w:rsid w:val="0055252D"/>
    <w:rsid w:val="00553914"/>
    <w:rsid w:val="00553918"/>
    <w:rsid w:val="00553B20"/>
    <w:rsid w:val="00554025"/>
    <w:rsid w:val="00554083"/>
    <w:rsid w:val="00554745"/>
    <w:rsid w:val="00555FD3"/>
    <w:rsid w:val="00556153"/>
    <w:rsid w:val="0055626A"/>
    <w:rsid w:val="00556A7A"/>
    <w:rsid w:val="00556A92"/>
    <w:rsid w:val="00556D27"/>
    <w:rsid w:val="00556F5E"/>
    <w:rsid w:val="00557540"/>
    <w:rsid w:val="00560571"/>
    <w:rsid w:val="00560819"/>
    <w:rsid w:val="00561ADE"/>
    <w:rsid w:val="00561E36"/>
    <w:rsid w:val="00561F1E"/>
    <w:rsid w:val="00562B15"/>
    <w:rsid w:val="00563DF9"/>
    <w:rsid w:val="00564C35"/>
    <w:rsid w:val="005658D4"/>
    <w:rsid w:val="005659B9"/>
    <w:rsid w:val="00566342"/>
    <w:rsid w:val="005666DE"/>
    <w:rsid w:val="00566818"/>
    <w:rsid w:val="00566C37"/>
    <w:rsid w:val="00566C9C"/>
    <w:rsid w:val="00567153"/>
    <w:rsid w:val="0056778A"/>
    <w:rsid w:val="005677AA"/>
    <w:rsid w:val="005677C2"/>
    <w:rsid w:val="00570113"/>
    <w:rsid w:val="00570ECC"/>
    <w:rsid w:val="005715A8"/>
    <w:rsid w:val="0057172E"/>
    <w:rsid w:val="00571E29"/>
    <w:rsid w:val="005724E1"/>
    <w:rsid w:val="005733AE"/>
    <w:rsid w:val="00573D93"/>
    <w:rsid w:val="00573E96"/>
    <w:rsid w:val="00574214"/>
    <w:rsid w:val="0057485D"/>
    <w:rsid w:val="00574B2D"/>
    <w:rsid w:val="00574EE9"/>
    <w:rsid w:val="00574F48"/>
    <w:rsid w:val="005751A4"/>
    <w:rsid w:val="005767DA"/>
    <w:rsid w:val="0057722A"/>
    <w:rsid w:val="005772A9"/>
    <w:rsid w:val="005775F2"/>
    <w:rsid w:val="00577ADB"/>
    <w:rsid w:val="00580261"/>
    <w:rsid w:val="005807B5"/>
    <w:rsid w:val="00580873"/>
    <w:rsid w:val="00580B70"/>
    <w:rsid w:val="00580B76"/>
    <w:rsid w:val="00580D7D"/>
    <w:rsid w:val="00581031"/>
    <w:rsid w:val="0058112F"/>
    <w:rsid w:val="00581418"/>
    <w:rsid w:val="005817AD"/>
    <w:rsid w:val="00581D82"/>
    <w:rsid w:val="005828BC"/>
    <w:rsid w:val="00582FE3"/>
    <w:rsid w:val="0058326A"/>
    <w:rsid w:val="005836BE"/>
    <w:rsid w:val="00584365"/>
    <w:rsid w:val="0058442C"/>
    <w:rsid w:val="005879A0"/>
    <w:rsid w:val="00587A1F"/>
    <w:rsid w:val="00587EB6"/>
    <w:rsid w:val="005903A3"/>
    <w:rsid w:val="00590629"/>
    <w:rsid w:val="00590D62"/>
    <w:rsid w:val="00591B67"/>
    <w:rsid w:val="00591E74"/>
    <w:rsid w:val="00592ABE"/>
    <w:rsid w:val="00593089"/>
    <w:rsid w:val="005930AE"/>
    <w:rsid w:val="00593103"/>
    <w:rsid w:val="00593300"/>
    <w:rsid w:val="0059341B"/>
    <w:rsid w:val="00593D8F"/>
    <w:rsid w:val="0059447F"/>
    <w:rsid w:val="00594A11"/>
    <w:rsid w:val="00594D6E"/>
    <w:rsid w:val="00596023"/>
    <w:rsid w:val="005966B9"/>
    <w:rsid w:val="005972B0"/>
    <w:rsid w:val="0059747D"/>
    <w:rsid w:val="005A05E9"/>
    <w:rsid w:val="005A1062"/>
    <w:rsid w:val="005A1160"/>
    <w:rsid w:val="005A26E1"/>
    <w:rsid w:val="005A2CD7"/>
    <w:rsid w:val="005A30B1"/>
    <w:rsid w:val="005A3DB2"/>
    <w:rsid w:val="005A428E"/>
    <w:rsid w:val="005A4C59"/>
    <w:rsid w:val="005A51CA"/>
    <w:rsid w:val="005A5305"/>
    <w:rsid w:val="005A60E3"/>
    <w:rsid w:val="005A70F9"/>
    <w:rsid w:val="005A7213"/>
    <w:rsid w:val="005A75C5"/>
    <w:rsid w:val="005A7EAE"/>
    <w:rsid w:val="005B03A0"/>
    <w:rsid w:val="005B0815"/>
    <w:rsid w:val="005B0B17"/>
    <w:rsid w:val="005B0E0B"/>
    <w:rsid w:val="005B15E3"/>
    <w:rsid w:val="005B1BD3"/>
    <w:rsid w:val="005B1CA7"/>
    <w:rsid w:val="005B2FA5"/>
    <w:rsid w:val="005B2FC0"/>
    <w:rsid w:val="005B36F4"/>
    <w:rsid w:val="005B3DC2"/>
    <w:rsid w:val="005B4CA2"/>
    <w:rsid w:val="005B50DB"/>
    <w:rsid w:val="005B5E45"/>
    <w:rsid w:val="005B67FA"/>
    <w:rsid w:val="005B720C"/>
    <w:rsid w:val="005B7C47"/>
    <w:rsid w:val="005C024E"/>
    <w:rsid w:val="005C08FA"/>
    <w:rsid w:val="005C093D"/>
    <w:rsid w:val="005C1111"/>
    <w:rsid w:val="005C2A17"/>
    <w:rsid w:val="005C2B9A"/>
    <w:rsid w:val="005C31BD"/>
    <w:rsid w:val="005C3FFF"/>
    <w:rsid w:val="005C4438"/>
    <w:rsid w:val="005C46E3"/>
    <w:rsid w:val="005C4D8E"/>
    <w:rsid w:val="005C5309"/>
    <w:rsid w:val="005C56AF"/>
    <w:rsid w:val="005C5987"/>
    <w:rsid w:val="005C5B8C"/>
    <w:rsid w:val="005C5F79"/>
    <w:rsid w:val="005C70E1"/>
    <w:rsid w:val="005C750F"/>
    <w:rsid w:val="005C752C"/>
    <w:rsid w:val="005C7951"/>
    <w:rsid w:val="005C7960"/>
    <w:rsid w:val="005D0694"/>
    <w:rsid w:val="005D180C"/>
    <w:rsid w:val="005D2DE7"/>
    <w:rsid w:val="005D2E83"/>
    <w:rsid w:val="005D3129"/>
    <w:rsid w:val="005D322F"/>
    <w:rsid w:val="005D3B22"/>
    <w:rsid w:val="005D4A58"/>
    <w:rsid w:val="005D5595"/>
    <w:rsid w:val="005D63F3"/>
    <w:rsid w:val="005D6744"/>
    <w:rsid w:val="005D6C1C"/>
    <w:rsid w:val="005D70AA"/>
    <w:rsid w:val="005D7DB5"/>
    <w:rsid w:val="005E02AF"/>
    <w:rsid w:val="005E08A8"/>
    <w:rsid w:val="005E0BD8"/>
    <w:rsid w:val="005E1414"/>
    <w:rsid w:val="005E1C3B"/>
    <w:rsid w:val="005E1EF5"/>
    <w:rsid w:val="005E24D9"/>
    <w:rsid w:val="005E2526"/>
    <w:rsid w:val="005E3022"/>
    <w:rsid w:val="005E31F9"/>
    <w:rsid w:val="005E3362"/>
    <w:rsid w:val="005E352F"/>
    <w:rsid w:val="005E38CE"/>
    <w:rsid w:val="005E3AA9"/>
    <w:rsid w:val="005E4DFF"/>
    <w:rsid w:val="005E5886"/>
    <w:rsid w:val="005E6188"/>
    <w:rsid w:val="005E63DF"/>
    <w:rsid w:val="005E6867"/>
    <w:rsid w:val="005E7BAE"/>
    <w:rsid w:val="005E7E60"/>
    <w:rsid w:val="005F083E"/>
    <w:rsid w:val="005F1303"/>
    <w:rsid w:val="005F13D0"/>
    <w:rsid w:val="005F17DF"/>
    <w:rsid w:val="005F18B6"/>
    <w:rsid w:val="005F20DA"/>
    <w:rsid w:val="005F2654"/>
    <w:rsid w:val="005F2F4E"/>
    <w:rsid w:val="005F2FBA"/>
    <w:rsid w:val="005F2FC9"/>
    <w:rsid w:val="005F31D3"/>
    <w:rsid w:val="005F3FC1"/>
    <w:rsid w:val="005F495D"/>
    <w:rsid w:val="005F4E00"/>
    <w:rsid w:val="005F51B3"/>
    <w:rsid w:val="005F5E7D"/>
    <w:rsid w:val="005F6257"/>
    <w:rsid w:val="005F680F"/>
    <w:rsid w:val="005F6AD7"/>
    <w:rsid w:val="005F70B0"/>
    <w:rsid w:val="005F796A"/>
    <w:rsid w:val="00601239"/>
    <w:rsid w:val="0060259C"/>
    <w:rsid w:val="006025B3"/>
    <w:rsid w:val="00602B6E"/>
    <w:rsid w:val="00604771"/>
    <w:rsid w:val="00604783"/>
    <w:rsid w:val="00604C88"/>
    <w:rsid w:val="00605573"/>
    <w:rsid w:val="00605AFC"/>
    <w:rsid w:val="00605B62"/>
    <w:rsid w:val="00605FF6"/>
    <w:rsid w:val="006063A8"/>
    <w:rsid w:val="006068E3"/>
    <w:rsid w:val="0060789B"/>
    <w:rsid w:val="00607B4B"/>
    <w:rsid w:val="00607C1F"/>
    <w:rsid w:val="00607F0B"/>
    <w:rsid w:val="00610056"/>
    <w:rsid w:val="006106E5"/>
    <w:rsid w:val="00610D86"/>
    <w:rsid w:val="006111EB"/>
    <w:rsid w:val="00611541"/>
    <w:rsid w:val="006116BA"/>
    <w:rsid w:val="006116CC"/>
    <w:rsid w:val="006117A3"/>
    <w:rsid w:val="00611CE9"/>
    <w:rsid w:val="00611DE4"/>
    <w:rsid w:val="00612673"/>
    <w:rsid w:val="006127FE"/>
    <w:rsid w:val="006130B4"/>
    <w:rsid w:val="0061321E"/>
    <w:rsid w:val="00613365"/>
    <w:rsid w:val="0061374D"/>
    <w:rsid w:val="00613F5C"/>
    <w:rsid w:val="006150B8"/>
    <w:rsid w:val="006158A3"/>
    <w:rsid w:val="00615A7C"/>
    <w:rsid w:val="00615AF8"/>
    <w:rsid w:val="00615D6F"/>
    <w:rsid w:val="00615E31"/>
    <w:rsid w:val="006163B6"/>
    <w:rsid w:val="00616B6B"/>
    <w:rsid w:val="00616D28"/>
    <w:rsid w:val="00616E15"/>
    <w:rsid w:val="00616E32"/>
    <w:rsid w:val="006174D6"/>
    <w:rsid w:val="006175B2"/>
    <w:rsid w:val="00617717"/>
    <w:rsid w:val="0061789C"/>
    <w:rsid w:val="00617A77"/>
    <w:rsid w:val="00617AE4"/>
    <w:rsid w:val="00617BB6"/>
    <w:rsid w:val="00617C5B"/>
    <w:rsid w:val="00617E31"/>
    <w:rsid w:val="00617F6F"/>
    <w:rsid w:val="006201BE"/>
    <w:rsid w:val="0062051D"/>
    <w:rsid w:val="00620ED0"/>
    <w:rsid w:val="00621049"/>
    <w:rsid w:val="00621820"/>
    <w:rsid w:val="00622548"/>
    <w:rsid w:val="00622E03"/>
    <w:rsid w:val="0062343F"/>
    <w:rsid w:val="006238BA"/>
    <w:rsid w:val="0062469F"/>
    <w:rsid w:val="006252AA"/>
    <w:rsid w:val="006253AE"/>
    <w:rsid w:val="006255E3"/>
    <w:rsid w:val="00625B1A"/>
    <w:rsid w:val="00625FA5"/>
    <w:rsid w:val="00626081"/>
    <w:rsid w:val="00626872"/>
    <w:rsid w:val="00626AD1"/>
    <w:rsid w:val="00626C6C"/>
    <w:rsid w:val="0062704A"/>
    <w:rsid w:val="00627828"/>
    <w:rsid w:val="0063196C"/>
    <w:rsid w:val="006324D6"/>
    <w:rsid w:val="00632D38"/>
    <w:rsid w:val="0063384A"/>
    <w:rsid w:val="00633B6F"/>
    <w:rsid w:val="00633C66"/>
    <w:rsid w:val="00633CF9"/>
    <w:rsid w:val="00634688"/>
    <w:rsid w:val="00634EFF"/>
    <w:rsid w:val="00634F57"/>
    <w:rsid w:val="00635B3D"/>
    <w:rsid w:val="00635ED2"/>
    <w:rsid w:val="00636067"/>
    <w:rsid w:val="0063665C"/>
    <w:rsid w:val="006371E1"/>
    <w:rsid w:val="00637453"/>
    <w:rsid w:val="00637E4D"/>
    <w:rsid w:val="0064086E"/>
    <w:rsid w:val="00640916"/>
    <w:rsid w:val="00640EC5"/>
    <w:rsid w:val="00640F3E"/>
    <w:rsid w:val="00641283"/>
    <w:rsid w:val="006412DD"/>
    <w:rsid w:val="006412EA"/>
    <w:rsid w:val="00641399"/>
    <w:rsid w:val="006413F9"/>
    <w:rsid w:val="0064176B"/>
    <w:rsid w:val="006419EA"/>
    <w:rsid w:val="00641AE1"/>
    <w:rsid w:val="00642764"/>
    <w:rsid w:val="00642B2A"/>
    <w:rsid w:val="00643AA9"/>
    <w:rsid w:val="00643B8A"/>
    <w:rsid w:val="00643D65"/>
    <w:rsid w:val="00644C27"/>
    <w:rsid w:val="00644CF4"/>
    <w:rsid w:val="006460E8"/>
    <w:rsid w:val="006462CA"/>
    <w:rsid w:val="0064656F"/>
    <w:rsid w:val="00646BDB"/>
    <w:rsid w:val="00646C36"/>
    <w:rsid w:val="00646D73"/>
    <w:rsid w:val="00647AED"/>
    <w:rsid w:val="00647BC2"/>
    <w:rsid w:val="00647D2C"/>
    <w:rsid w:val="00647D73"/>
    <w:rsid w:val="00650204"/>
    <w:rsid w:val="00650761"/>
    <w:rsid w:val="006507D9"/>
    <w:rsid w:val="00650F99"/>
    <w:rsid w:val="006514CD"/>
    <w:rsid w:val="00651979"/>
    <w:rsid w:val="006526FB"/>
    <w:rsid w:val="006527CF"/>
    <w:rsid w:val="006546EE"/>
    <w:rsid w:val="006550E2"/>
    <w:rsid w:val="00655257"/>
    <w:rsid w:val="006552EF"/>
    <w:rsid w:val="006555A0"/>
    <w:rsid w:val="00656FAF"/>
    <w:rsid w:val="00657D67"/>
    <w:rsid w:val="00657F60"/>
    <w:rsid w:val="006601BC"/>
    <w:rsid w:val="00660B54"/>
    <w:rsid w:val="00660D5F"/>
    <w:rsid w:val="00660F4B"/>
    <w:rsid w:val="00661DA6"/>
    <w:rsid w:val="00661E44"/>
    <w:rsid w:val="0066256E"/>
    <w:rsid w:val="00662DA2"/>
    <w:rsid w:val="00663160"/>
    <w:rsid w:val="00666792"/>
    <w:rsid w:val="006700E2"/>
    <w:rsid w:val="00670306"/>
    <w:rsid w:val="006704B0"/>
    <w:rsid w:val="00670946"/>
    <w:rsid w:val="00671BF9"/>
    <w:rsid w:val="006729F3"/>
    <w:rsid w:val="00672C07"/>
    <w:rsid w:val="00673A3A"/>
    <w:rsid w:val="00673DF0"/>
    <w:rsid w:val="0067418A"/>
    <w:rsid w:val="00674495"/>
    <w:rsid w:val="006744F4"/>
    <w:rsid w:val="00674760"/>
    <w:rsid w:val="00674B3F"/>
    <w:rsid w:val="00674BED"/>
    <w:rsid w:val="00674FC6"/>
    <w:rsid w:val="00675078"/>
    <w:rsid w:val="00675FC8"/>
    <w:rsid w:val="006772F4"/>
    <w:rsid w:val="00677CEE"/>
    <w:rsid w:val="006800B1"/>
    <w:rsid w:val="00681514"/>
    <w:rsid w:val="0068157C"/>
    <w:rsid w:val="006816BD"/>
    <w:rsid w:val="00681A42"/>
    <w:rsid w:val="00681FA7"/>
    <w:rsid w:val="006826C3"/>
    <w:rsid w:val="00682934"/>
    <w:rsid w:val="00682D65"/>
    <w:rsid w:val="006834FE"/>
    <w:rsid w:val="00684987"/>
    <w:rsid w:val="00684F0E"/>
    <w:rsid w:val="006850C5"/>
    <w:rsid w:val="006852F4"/>
    <w:rsid w:val="00685E66"/>
    <w:rsid w:val="00686BA6"/>
    <w:rsid w:val="00686EE5"/>
    <w:rsid w:val="006877F4"/>
    <w:rsid w:val="00687CC0"/>
    <w:rsid w:val="0069020A"/>
    <w:rsid w:val="006919E0"/>
    <w:rsid w:val="00692001"/>
    <w:rsid w:val="00693A20"/>
    <w:rsid w:val="0069442D"/>
    <w:rsid w:val="00694677"/>
    <w:rsid w:val="00695050"/>
    <w:rsid w:val="00695A8B"/>
    <w:rsid w:val="006960BF"/>
    <w:rsid w:val="006966BA"/>
    <w:rsid w:val="00696AEE"/>
    <w:rsid w:val="00697186"/>
    <w:rsid w:val="0069746D"/>
    <w:rsid w:val="00697886"/>
    <w:rsid w:val="00697DB4"/>
    <w:rsid w:val="006A00E0"/>
    <w:rsid w:val="006A078E"/>
    <w:rsid w:val="006A0C3F"/>
    <w:rsid w:val="006A1082"/>
    <w:rsid w:val="006A28B6"/>
    <w:rsid w:val="006A2BD2"/>
    <w:rsid w:val="006A2D2A"/>
    <w:rsid w:val="006A320D"/>
    <w:rsid w:val="006A33CD"/>
    <w:rsid w:val="006A33E1"/>
    <w:rsid w:val="006A4732"/>
    <w:rsid w:val="006A4A59"/>
    <w:rsid w:val="006A518B"/>
    <w:rsid w:val="006A524C"/>
    <w:rsid w:val="006A525B"/>
    <w:rsid w:val="006A563A"/>
    <w:rsid w:val="006A5843"/>
    <w:rsid w:val="006A5C3A"/>
    <w:rsid w:val="006A6042"/>
    <w:rsid w:val="006A60EC"/>
    <w:rsid w:val="006A6862"/>
    <w:rsid w:val="006A6C58"/>
    <w:rsid w:val="006A6FAB"/>
    <w:rsid w:val="006A70AE"/>
    <w:rsid w:val="006A79F3"/>
    <w:rsid w:val="006A7A10"/>
    <w:rsid w:val="006A7A1E"/>
    <w:rsid w:val="006B01E1"/>
    <w:rsid w:val="006B02C4"/>
    <w:rsid w:val="006B0B99"/>
    <w:rsid w:val="006B0CE3"/>
    <w:rsid w:val="006B16DF"/>
    <w:rsid w:val="006B20DC"/>
    <w:rsid w:val="006B2A10"/>
    <w:rsid w:val="006B2EF8"/>
    <w:rsid w:val="006B3B41"/>
    <w:rsid w:val="006B3BEF"/>
    <w:rsid w:val="006B4A2F"/>
    <w:rsid w:val="006B55A5"/>
    <w:rsid w:val="006B57D5"/>
    <w:rsid w:val="006B58B4"/>
    <w:rsid w:val="006B5BC5"/>
    <w:rsid w:val="006B5F55"/>
    <w:rsid w:val="006B6BB6"/>
    <w:rsid w:val="006B6F31"/>
    <w:rsid w:val="006B6F78"/>
    <w:rsid w:val="006C00D6"/>
    <w:rsid w:val="006C05E6"/>
    <w:rsid w:val="006C0767"/>
    <w:rsid w:val="006C0F95"/>
    <w:rsid w:val="006C1496"/>
    <w:rsid w:val="006C17A6"/>
    <w:rsid w:val="006C1A7F"/>
    <w:rsid w:val="006C1BE2"/>
    <w:rsid w:val="006C2281"/>
    <w:rsid w:val="006C26C4"/>
    <w:rsid w:val="006C28C6"/>
    <w:rsid w:val="006C2C65"/>
    <w:rsid w:val="006C2D87"/>
    <w:rsid w:val="006C31FE"/>
    <w:rsid w:val="006C3801"/>
    <w:rsid w:val="006C5225"/>
    <w:rsid w:val="006C5393"/>
    <w:rsid w:val="006C5A3B"/>
    <w:rsid w:val="006C6759"/>
    <w:rsid w:val="006C68EC"/>
    <w:rsid w:val="006C6A55"/>
    <w:rsid w:val="006C6B40"/>
    <w:rsid w:val="006C6BEF"/>
    <w:rsid w:val="006C6EAD"/>
    <w:rsid w:val="006C7530"/>
    <w:rsid w:val="006D088F"/>
    <w:rsid w:val="006D1658"/>
    <w:rsid w:val="006D17BA"/>
    <w:rsid w:val="006D2203"/>
    <w:rsid w:val="006D2328"/>
    <w:rsid w:val="006D28B5"/>
    <w:rsid w:val="006D2C91"/>
    <w:rsid w:val="006D303C"/>
    <w:rsid w:val="006D3156"/>
    <w:rsid w:val="006D3602"/>
    <w:rsid w:val="006D3E7C"/>
    <w:rsid w:val="006D429B"/>
    <w:rsid w:val="006D5B7B"/>
    <w:rsid w:val="006D7095"/>
    <w:rsid w:val="006D72A8"/>
    <w:rsid w:val="006D7388"/>
    <w:rsid w:val="006D7793"/>
    <w:rsid w:val="006D77FC"/>
    <w:rsid w:val="006E00CC"/>
    <w:rsid w:val="006E04A7"/>
    <w:rsid w:val="006E07E5"/>
    <w:rsid w:val="006E1608"/>
    <w:rsid w:val="006E18FA"/>
    <w:rsid w:val="006E4436"/>
    <w:rsid w:val="006E473C"/>
    <w:rsid w:val="006E48D2"/>
    <w:rsid w:val="006E4F0F"/>
    <w:rsid w:val="006E53FC"/>
    <w:rsid w:val="006E58C3"/>
    <w:rsid w:val="006E5AFD"/>
    <w:rsid w:val="006E5B85"/>
    <w:rsid w:val="006E5F4B"/>
    <w:rsid w:val="006E6685"/>
    <w:rsid w:val="006F01FE"/>
    <w:rsid w:val="006F0800"/>
    <w:rsid w:val="006F1170"/>
    <w:rsid w:val="006F19A2"/>
    <w:rsid w:val="006F2A9D"/>
    <w:rsid w:val="006F2ED8"/>
    <w:rsid w:val="006F3004"/>
    <w:rsid w:val="006F3141"/>
    <w:rsid w:val="006F35FD"/>
    <w:rsid w:val="006F3776"/>
    <w:rsid w:val="006F3822"/>
    <w:rsid w:val="006F3910"/>
    <w:rsid w:val="006F4024"/>
    <w:rsid w:val="006F5286"/>
    <w:rsid w:val="006F5382"/>
    <w:rsid w:val="006F637A"/>
    <w:rsid w:val="006F6A5E"/>
    <w:rsid w:val="006F6FAB"/>
    <w:rsid w:val="006F713E"/>
    <w:rsid w:val="006F73C2"/>
    <w:rsid w:val="006F7DA6"/>
    <w:rsid w:val="006F7DC3"/>
    <w:rsid w:val="006F7DF7"/>
    <w:rsid w:val="00700FB3"/>
    <w:rsid w:val="007014D1"/>
    <w:rsid w:val="00702E9B"/>
    <w:rsid w:val="00704F05"/>
    <w:rsid w:val="00705379"/>
    <w:rsid w:val="007055B4"/>
    <w:rsid w:val="0070586D"/>
    <w:rsid w:val="00707210"/>
    <w:rsid w:val="0070753F"/>
    <w:rsid w:val="007078A9"/>
    <w:rsid w:val="00707EA9"/>
    <w:rsid w:val="00710D3B"/>
    <w:rsid w:val="007115F6"/>
    <w:rsid w:val="0071258C"/>
    <w:rsid w:val="00712609"/>
    <w:rsid w:val="00712B0E"/>
    <w:rsid w:val="0071331A"/>
    <w:rsid w:val="00713A30"/>
    <w:rsid w:val="00713C6C"/>
    <w:rsid w:val="00713E9A"/>
    <w:rsid w:val="00715A7F"/>
    <w:rsid w:val="00715ED5"/>
    <w:rsid w:val="00716746"/>
    <w:rsid w:val="007167D2"/>
    <w:rsid w:val="007175A9"/>
    <w:rsid w:val="00717855"/>
    <w:rsid w:val="00717A6F"/>
    <w:rsid w:val="00717C6E"/>
    <w:rsid w:val="00720043"/>
    <w:rsid w:val="00720289"/>
    <w:rsid w:val="0072062F"/>
    <w:rsid w:val="00720FC8"/>
    <w:rsid w:val="00720FD9"/>
    <w:rsid w:val="00721CCE"/>
    <w:rsid w:val="0072250A"/>
    <w:rsid w:val="00722675"/>
    <w:rsid w:val="00722858"/>
    <w:rsid w:val="00722860"/>
    <w:rsid w:val="00722F85"/>
    <w:rsid w:val="00723AEB"/>
    <w:rsid w:val="007241A9"/>
    <w:rsid w:val="0072467B"/>
    <w:rsid w:val="007246F1"/>
    <w:rsid w:val="00724ECB"/>
    <w:rsid w:val="00724FF9"/>
    <w:rsid w:val="00725DB7"/>
    <w:rsid w:val="00726081"/>
    <w:rsid w:val="007268E9"/>
    <w:rsid w:val="00726BA4"/>
    <w:rsid w:val="00727123"/>
    <w:rsid w:val="007307EA"/>
    <w:rsid w:val="0073091E"/>
    <w:rsid w:val="00730BA3"/>
    <w:rsid w:val="007311F6"/>
    <w:rsid w:val="007313CD"/>
    <w:rsid w:val="007317B0"/>
    <w:rsid w:val="0073243F"/>
    <w:rsid w:val="0073287D"/>
    <w:rsid w:val="00732F2B"/>
    <w:rsid w:val="00733519"/>
    <w:rsid w:val="00733904"/>
    <w:rsid w:val="00733B95"/>
    <w:rsid w:val="007340C0"/>
    <w:rsid w:val="007346CF"/>
    <w:rsid w:val="00734C98"/>
    <w:rsid w:val="00735DC1"/>
    <w:rsid w:val="00736C05"/>
    <w:rsid w:val="0073704A"/>
    <w:rsid w:val="007373B0"/>
    <w:rsid w:val="007406E7"/>
    <w:rsid w:val="007407D8"/>
    <w:rsid w:val="00740951"/>
    <w:rsid w:val="00740A4B"/>
    <w:rsid w:val="00741908"/>
    <w:rsid w:val="00741EE6"/>
    <w:rsid w:val="0074224F"/>
    <w:rsid w:val="00742C98"/>
    <w:rsid w:val="00743543"/>
    <w:rsid w:val="007441B7"/>
    <w:rsid w:val="00744435"/>
    <w:rsid w:val="007446F4"/>
    <w:rsid w:val="00746218"/>
    <w:rsid w:val="00746B17"/>
    <w:rsid w:val="00746EAE"/>
    <w:rsid w:val="0074752A"/>
    <w:rsid w:val="0074780C"/>
    <w:rsid w:val="007504A0"/>
    <w:rsid w:val="007509D6"/>
    <w:rsid w:val="00751081"/>
    <w:rsid w:val="00751ABD"/>
    <w:rsid w:val="00752951"/>
    <w:rsid w:val="00753B02"/>
    <w:rsid w:val="00753F44"/>
    <w:rsid w:val="0075417B"/>
    <w:rsid w:val="00754A19"/>
    <w:rsid w:val="00755116"/>
    <w:rsid w:val="007562A1"/>
    <w:rsid w:val="00756B42"/>
    <w:rsid w:val="00756DA8"/>
    <w:rsid w:val="00760A29"/>
    <w:rsid w:val="007610C0"/>
    <w:rsid w:val="00761522"/>
    <w:rsid w:val="0076175D"/>
    <w:rsid w:val="00761ADC"/>
    <w:rsid w:val="00761BA7"/>
    <w:rsid w:val="00761FD5"/>
    <w:rsid w:val="00762E65"/>
    <w:rsid w:val="007631E9"/>
    <w:rsid w:val="007633C2"/>
    <w:rsid w:val="007639E6"/>
    <w:rsid w:val="00766833"/>
    <w:rsid w:val="00767171"/>
    <w:rsid w:val="00767983"/>
    <w:rsid w:val="00770A08"/>
    <w:rsid w:val="0077125E"/>
    <w:rsid w:val="0077128B"/>
    <w:rsid w:val="00771588"/>
    <w:rsid w:val="0077185F"/>
    <w:rsid w:val="00771A02"/>
    <w:rsid w:val="007730AD"/>
    <w:rsid w:val="007731C8"/>
    <w:rsid w:val="00773654"/>
    <w:rsid w:val="00773B73"/>
    <w:rsid w:val="0077444F"/>
    <w:rsid w:val="00774612"/>
    <w:rsid w:val="00774766"/>
    <w:rsid w:val="00775580"/>
    <w:rsid w:val="0077572B"/>
    <w:rsid w:val="00775CC1"/>
    <w:rsid w:val="00775D4B"/>
    <w:rsid w:val="0077616F"/>
    <w:rsid w:val="007769A0"/>
    <w:rsid w:val="00776D70"/>
    <w:rsid w:val="00776F40"/>
    <w:rsid w:val="0077738F"/>
    <w:rsid w:val="007775A3"/>
    <w:rsid w:val="00777A4A"/>
    <w:rsid w:val="00780036"/>
    <w:rsid w:val="00780AAC"/>
    <w:rsid w:val="00780EDE"/>
    <w:rsid w:val="00780FF6"/>
    <w:rsid w:val="007813B2"/>
    <w:rsid w:val="0078233F"/>
    <w:rsid w:val="007824D3"/>
    <w:rsid w:val="00782714"/>
    <w:rsid w:val="00782AB4"/>
    <w:rsid w:val="00782DBE"/>
    <w:rsid w:val="00782E5B"/>
    <w:rsid w:val="0078378B"/>
    <w:rsid w:val="0078481E"/>
    <w:rsid w:val="00784D1E"/>
    <w:rsid w:val="00785A34"/>
    <w:rsid w:val="007865C2"/>
    <w:rsid w:val="00786BF7"/>
    <w:rsid w:val="007873C6"/>
    <w:rsid w:val="0078752C"/>
    <w:rsid w:val="00787823"/>
    <w:rsid w:val="007908FA"/>
    <w:rsid w:val="0079104C"/>
    <w:rsid w:val="00791178"/>
    <w:rsid w:val="007912EB"/>
    <w:rsid w:val="007915A0"/>
    <w:rsid w:val="00791733"/>
    <w:rsid w:val="0079205F"/>
    <w:rsid w:val="00792245"/>
    <w:rsid w:val="00792CF0"/>
    <w:rsid w:val="00792E87"/>
    <w:rsid w:val="00793E86"/>
    <w:rsid w:val="00793EFD"/>
    <w:rsid w:val="00794D3E"/>
    <w:rsid w:val="0079512C"/>
    <w:rsid w:val="00795452"/>
    <w:rsid w:val="007955F7"/>
    <w:rsid w:val="00795D11"/>
    <w:rsid w:val="00796687"/>
    <w:rsid w:val="00796AF0"/>
    <w:rsid w:val="00796F37"/>
    <w:rsid w:val="007976EA"/>
    <w:rsid w:val="00797F22"/>
    <w:rsid w:val="007A0B05"/>
    <w:rsid w:val="007A1C46"/>
    <w:rsid w:val="007A1D04"/>
    <w:rsid w:val="007A1D15"/>
    <w:rsid w:val="007A1F87"/>
    <w:rsid w:val="007A2627"/>
    <w:rsid w:val="007A2912"/>
    <w:rsid w:val="007A2C8D"/>
    <w:rsid w:val="007A2E77"/>
    <w:rsid w:val="007A2FED"/>
    <w:rsid w:val="007A36AD"/>
    <w:rsid w:val="007A38E3"/>
    <w:rsid w:val="007A47C7"/>
    <w:rsid w:val="007A4EE8"/>
    <w:rsid w:val="007A5A20"/>
    <w:rsid w:val="007A6C43"/>
    <w:rsid w:val="007A7DCC"/>
    <w:rsid w:val="007A7E8E"/>
    <w:rsid w:val="007B00F6"/>
    <w:rsid w:val="007B0830"/>
    <w:rsid w:val="007B0D71"/>
    <w:rsid w:val="007B0EC5"/>
    <w:rsid w:val="007B1857"/>
    <w:rsid w:val="007B19BB"/>
    <w:rsid w:val="007B1D62"/>
    <w:rsid w:val="007B3382"/>
    <w:rsid w:val="007B4D72"/>
    <w:rsid w:val="007B4F8D"/>
    <w:rsid w:val="007B5185"/>
    <w:rsid w:val="007B605B"/>
    <w:rsid w:val="007C080B"/>
    <w:rsid w:val="007C0926"/>
    <w:rsid w:val="007C0AB9"/>
    <w:rsid w:val="007C0C94"/>
    <w:rsid w:val="007C18A5"/>
    <w:rsid w:val="007C1B22"/>
    <w:rsid w:val="007C2904"/>
    <w:rsid w:val="007C3098"/>
    <w:rsid w:val="007C3295"/>
    <w:rsid w:val="007C3F33"/>
    <w:rsid w:val="007C4074"/>
    <w:rsid w:val="007C4388"/>
    <w:rsid w:val="007C5804"/>
    <w:rsid w:val="007C5D7D"/>
    <w:rsid w:val="007C6553"/>
    <w:rsid w:val="007C680C"/>
    <w:rsid w:val="007D0156"/>
    <w:rsid w:val="007D0F1C"/>
    <w:rsid w:val="007D25B9"/>
    <w:rsid w:val="007D2605"/>
    <w:rsid w:val="007D2E27"/>
    <w:rsid w:val="007D39E3"/>
    <w:rsid w:val="007D5A2D"/>
    <w:rsid w:val="007D5C0C"/>
    <w:rsid w:val="007D6319"/>
    <w:rsid w:val="007D648A"/>
    <w:rsid w:val="007D65A9"/>
    <w:rsid w:val="007D65C8"/>
    <w:rsid w:val="007D6CA7"/>
    <w:rsid w:val="007D7A56"/>
    <w:rsid w:val="007E127A"/>
    <w:rsid w:val="007E151C"/>
    <w:rsid w:val="007E1D16"/>
    <w:rsid w:val="007E212E"/>
    <w:rsid w:val="007E24B9"/>
    <w:rsid w:val="007E458E"/>
    <w:rsid w:val="007E4E11"/>
    <w:rsid w:val="007E4F4D"/>
    <w:rsid w:val="007E57BD"/>
    <w:rsid w:val="007E6EF6"/>
    <w:rsid w:val="007E71E9"/>
    <w:rsid w:val="007E7A0F"/>
    <w:rsid w:val="007E7FCA"/>
    <w:rsid w:val="007F0173"/>
    <w:rsid w:val="007F0367"/>
    <w:rsid w:val="007F180B"/>
    <w:rsid w:val="007F1BF4"/>
    <w:rsid w:val="007F2D5B"/>
    <w:rsid w:val="007F3CF3"/>
    <w:rsid w:val="007F546F"/>
    <w:rsid w:val="007F7493"/>
    <w:rsid w:val="0080001A"/>
    <w:rsid w:val="00800231"/>
    <w:rsid w:val="0080034C"/>
    <w:rsid w:val="00800442"/>
    <w:rsid w:val="008009F8"/>
    <w:rsid w:val="008011DF"/>
    <w:rsid w:val="0080155D"/>
    <w:rsid w:val="0080168F"/>
    <w:rsid w:val="00801C01"/>
    <w:rsid w:val="008026EC"/>
    <w:rsid w:val="008030A6"/>
    <w:rsid w:val="008040D8"/>
    <w:rsid w:val="008043C6"/>
    <w:rsid w:val="008044F2"/>
    <w:rsid w:val="00804C3B"/>
    <w:rsid w:val="00804E23"/>
    <w:rsid w:val="0080512D"/>
    <w:rsid w:val="0080569C"/>
    <w:rsid w:val="008070FB"/>
    <w:rsid w:val="00807374"/>
    <w:rsid w:val="00810D9B"/>
    <w:rsid w:val="00811C51"/>
    <w:rsid w:val="00811CC4"/>
    <w:rsid w:val="0081288E"/>
    <w:rsid w:val="00812D42"/>
    <w:rsid w:val="00812F8D"/>
    <w:rsid w:val="00813B80"/>
    <w:rsid w:val="008145BD"/>
    <w:rsid w:val="00814832"/>
    <w:rsid w:val="00815807"/>
    <w:rsid w:val="0081583D"/>
    <w:rsid w:val="00815BFD"/>
    <w:rsid w:val="00815EB3"/>
    <w:rsid w:val="00816AF5"/>
    <w:rsid w:val="00817705"/>
    <w:rsid w:val="00817FE1"/>
    <w:rsid w:val="008201EA"/>
    <w:rsid w:val="00820F14"/>
    <w:rsid w:val="00821209"/>
    <w:rsid w:val="0082252D"/>
    <w:rsid w:val="00822564"/>
    <w:rsid w:val="00822B90"/>
    <w:rsid w:val="00822FEB"/>
    <w:rsid w:val="00824768"/>
    <w:rsid w:val="00824F84"/>
    <w:rsid w:val="008258CF"/>
    <w:rsid w:val="00826C15"/>
    <w:rsid w:val="0082780D"/>
    <w:rsid w:val="00827ECF"/>
    <w:rsid w:val="00827ED9"/>
    <w:rsid w:val="00827F84"/>
    <w:rsid w:val="00830F0F"/>
    <w:rsid w:val="008311A8"/>
    <w:rsid w:val="008316B6"/>
    <w:rsid w:val="00831F90"/>
    <w:rsid w:val="00832719"/>
    <w:rsid w:val="00832DD0"/>
    <w:rsid w:val="00833940"/>
    <w:rsid w:val="00833F95"/>
    <w:rsid w:val="00834624"/>
    <w:rsid w:val="00834C8F"/>
    <w:rsid w:val="00834E06"/>
    <w:rsid w:val="008350BA"/>
    <w:rsid w:val="008359FF"/>
    <w:rsid w:val="00835CCC"/>
    <w:rsid w:val="00836878"/>
    <w:rsid w:val="00836908"/>
    <w:rsid w:val="008375C6"/>
    <w:rsid w:val="00837C56"/>
    <w:rsid w:val="008414D2"/>
    <w:rsid w:val="00842016"/>
    <w:rsid w:val="0084207D"/>
    <w:rsid w:val="00842518"/>
    <w:rsid w:val="008426A8"/>
    <w:rsid w:val="008426D7"/>
    <w:rsid w:val="008429BF"/>
    <w:rsid w:val="00843D8A"/>
    <w:rsid w:val="00844B43"/>
    <w:rsid w:val="008456E6"/>
    <w:rsid w:val="00846179"/>
    <w:rsid w:val="008466C0"/>
    <w:rsid w:val="008467DE"/>
    <w:rsid w:val="00846B57"/>
    <w:rsid w:val="00846E8D"/>
    <w:rsid w:val="00846F27"/>
    <w:rsid w:val="00847139"/>
    <w:rsid w:val="0084717F"/>
    <w:rsid w:val="008472C2"/>
    <w:rsid w:val="00847899"/>
    <w:rsid w:val="00850DB6"/>
    <w:rsid w:val="0085170D"/>
    <w:rsid w:val="00851A20"/>
    <w:rsid w:val="00852225"/>
    <w:rsid w:val="008523C5"/>
    <w:rsid w:val="008538F6"/>
    <w:rsid w:val="00853D54"/>
    <w:rsid w:val="00854C74"/>
    <w:rsid w:val="00854DFD"/>
    <w:rsid w:val="00854F76"/>
    <w:rsid w:val="0085571D"/>
    <w:rsid w:val="00856857"/>
    <w:rsid w:val="0085778C"/>
    <w:rsid w:val="00857864"/>
    <w:rsid w:val="0085788E"/>
    <w:rsid w:val="00860080"/>
    <w:rsid w:val="0086065B"/>
    <w:rsid w:val="008606AE"/>
    <w:rsid w:val="008609F1"/>
    <w:rsid w:val="00860F39"/>
    <w:rsid w:val="00861662"/>
    <w:rsid w:val="00862C75"/>
    <w:rsid w:val="00863112"/>
    <w:rsid w:val="008634CA"/>
    <w:rsid w:val="0086357F"/>
    <w:rsid w:val="00863A6F"/>
    <w:rsid w:val="00863B99"/>
    <w:rsid w:val="008640CD"/>
    <w:rsid w:val="00864406"/>
    <w:rsid w:val="00864535"/>
    <w:rsid w:val="0086455B"/>
    <w:rsid w:val="008645A4"/>
    <w:rsid w:val="0086470F"/>
    <w:rsid w:val="0086471E"/>
    <w:rsid w:val="008654D2"/>
    <w:rsid w:val="008661CE"/>
    <w:rsid w:val="0086673C"/>
    <w:rsid w:val="00867B8C"/>
    <w:rsid w:val="0087043A"/>
    <w:rsid w:val="008711E3"/>
    <w:rsid w:val="0087121C"/>
    <w:rsid w:val="00871C3C"/>
    <w:rsid w:val="00873967"/>
    <w:rsid w:val="00875040"/>
    <w:rsid w:val="00875534"/>
    <w:rsid w:val="00875729"/>
    <w:rsid w:val="008757FF"/>
    <w:rsid w:val="0087624E"/>
    <w:rsid w:val="0087726A"/>
    <w:rsid w:val="008775A9"/>
    <w:rsid w:val="008777DC"/>
    <w:rsid w:val="00880252"/>
    <w:rsid w:val="00880763"/>
    <w:rsid w:val="00880B59"/>
    <w:rsid w:val="008814FD"/>
    <w:rsid w:val="008822E4"/>
    <w:rsid w:val="0088333D"/>
    <w:rsid w:val="0088461F"/>
    <w:rsid w:val="008849B3"/>
    <w:rsid w:val="00884D5A"/>
    <w:rsid w:val="00885550"/>
    <w:rsid w:val="00885ED3"/>
    <w:rsid w:val="008873BF"/>
    <w:rsid w:val="008878C9"/>
    <w:rsid w:val="00887D90"/>
    <w:rsid w:val="00887F3A"/>
    <w:rsid w:val="00890251"/>
    <w:rsid w:val="00890729"/>
    <w:rsid w:val="008919B2"/>
    <w:rsid w:val="00891D39"/>
    <w:rsid w:val="008921EC"/>
    <w:rsid w:val="008924DB"/>
    <w:rsid w:val="00892A39"/>
    <w:rsid w:val="00893380"/>
    <w:rsid w:val="008935EB"/>
    <w:rsid w:val="008936A7"/>
    <w:rsid w:val="008936C6"/>
    <w:rsid w:val="00893E8A"/>
    <w:rsid w:val="00894D86"/>
    <w:rsid w:val="00895B87"/>
    <w:rsid w:val="008967B4"/>
    <w:rsid w:val="008967D3"/>
    <w:rsid w:val="008975B8"/>
    <w:rsid w:val="00897DAB"/>
    <w:rsid w:val="00897F1E"/>
    <w:rsid w:val="008A01F5"/>
    <w:rsid w:val="008A02E9"/>
    <w:rsid w:val="008A1239"/>
    <w:rsid w:val="008A1650"/>
    <w:rsid w:val="008A1B0A"/>
    <w:rsid w:val="008A1C1E"/>
    <w:rsid w:val="008A261E"/>
    <w:rsid w:val="008A2722"/>
    <w:rsid w:val="008A2ACE"/>
    <w:rsid w:val="008A30F3"/>
    <w:rsid w:val="008A3893"/>
    <w:rsid w:val="008A3FA2"/>
    <w:rsid w:val="008A4284"/>
    <w:rsid w:val="008A4506"/>
    <w:rsid w:val="008A4A75"/>
    <w:rsid w:val="008A5024"/>
    <w:rsid w:val="008A61FD"/>
    <w:rsid w:val="008A68DA"/>
    <w:rsid w:val="008A6984"/>
    <w:rsid w:val="008A6D83"/>
    <w:rsid w:val="008A7ECB"/>
    <w:rsid w:val="008B0045"/>
    <w:rsid w:val="008B0075"/>
    <w:rsid w:val="008B0256"/>
    <w:rsid w:val="008B04D3"/>
    <w:rsid w:val="008B0859"/>
    <w:rsid w:val="008B0C74"/>
    <w:rsid w:val="008B189C"/>
    <w:rsid w:val="008B197F"/>
    <w:rsid w:val="008B2753"/>
    <w:rsid w:val="008B313A"/>
    <w:rsid w:val="008B4552"/>
    <w:rsid w:val="008B4DF2"/>
    <w:rsid w:val="008B52F9"/>
    <w:rsid w:val="008B560F"/>
    <w:rsid w:val="008B6664"/>
    <w:rsid w:val="008B7922"/>
    <w:rsid w:val="008B7BDD"/>
    <w:rsid w:val="008B7F09"/>
    <w:rsid w:val="008C0BEA"/>
    <w:rsid w:val="008C0C46"/>
    <w:rsid w:val="008C0DE6"/>
    <w:rsid w:val="008C16C7"/>
    <w:rsid w:val="008C1899"/>
    <w:rsid w:val="008C1F03"/>
    <w:rsid w:val="008C26D2"/>
    <w:rsid w:val="008C2830"/>
    <w:rsid w:val="008C2DB9"/>
    <w:rsid w:val="008C302D"/>
    <w:rsid w:val="008C4084"/>
    <w:rsid w:val="008C488D"/>
    <w:rsid w:val="008C520D"/>
    <w:rsid w:val="008C526B"/>
    <w:rsid w:val="008C5938"/>
    <w:rsid w:val="008C5DC9"/>
    <w:rsid w:val="008C62A9"/>
    <w:rsid w:val="008D06FC"/>
    <w:rsid w:val="008D1A63"/>
    <w:rsid w:val="008D222E"/>
    <w:rsid w:val="008D32A7"/>
    <w:rsid w:val="008D4467"/>
    <w:rsid w:val="008D446A"/>
    <w:rsid w:val="008D4998"/>
    <w:rsid w:val="008D511D"/>
    <w:rsid w:val="008D56D2"/>
    <w:rsid w:val="008D57EF"/>
    <w:rsid w:val="008D586F"/>
    <w:rsid w:val="008D5A51"/>
    <w:rsid w:val="008D5A8E"/>
    <w:rsid w:val="008D6185"/>
    <w:rsid w:val="008D67FF"/>
    <w:rsid w:val="008D6C8A"/>
    <w:rsid w:val="008D7C1C"/>
    <w:rsid w:val="008D7F20"/>
    <w:rsid w:val="008E0F23"/>
    <w:rsid w:val="008E1024"/>
    <w:rsid w:val="008E1088"/>
    <w:rsid w:val="008E1740"/>
    <w:rsid w:val="008E1E91"/>
    <w:rsid w:val="008E240E"/>
    <w:rsid w:val="008E2771"/>
    <w:rsid w:val="008E29AA"/>
    <w:rsid w:val="008E29C8"/>
    <w:rsid w:val="008E31E1"/>
    <w:rsid w:val="008E3A1E"/>
    <w:rsid w:val="008E497C"/>
    <w:rsid w:val="008E4E6D"/>
    <w:rsid w:val="008E5082"/>
    <w:rsid w:val="008E5134"/>
    <w:rsid w:val="008E636C"/>
    <w:rsid w:val="008E6C7B"/>
    <w:rsid w:val="008E78AB"/>
    <w:rsid w:val="008E7DFF"/>
    <w:rsid w:val="008F19FD"/>
    <w:rsid w:val="008F248B"/>
    <w:rsid w:val="008F2774"/>
    <w:rsid w:val="008F2840"/>
    <w:rsid w:val="008F2DA2"/>
    <w:rsid w:val="008F30E5"/>
    <w:rsid w:val="008F3230"/>
    <w:rsid w:val="008F3310"/>
    <w:rsid w:val="008F3B61"/>
    <w:rsid w:val="008F4601"/>
    <w:rsid w:val="008F5CD6"/>
    <w:rsid w:val="008F6360"/>
    <w:rsid w:val="008F6637"/>
    <w:rsid w:val="008F71F0"/>
    <w:rsid w:val="0090012D"/>
    <w:rsid w:val="0090100C"/>
    <w:rsid w:val="009015DE"/>
    <w:rsid w:val="00901BB0"/>
    <w:rsid w:val="00903363"/>
    <w:rsid w:val="0090336E"/>
    <w:rsid w:val="00903373"/>
    <w:rsid w:val="009036B6"/>
    <w:rsid w:val="0090464B"/>
    <w:rsid w:val="00904988"/>
    <w:rsid w:val="00904ECD"/>
    <w:rsid w:val="00904F03"/>
    <w:rsid w:val="009050E3"/>
    <w:rsid w:val="00906A9E"/>
    <w:rsid w:val="00906AEC"/>
    <w:rsid w:val="00906B16"/>
    <w:rsid w:val="00906B1E"/>
    <w:rsid w:val="00907792"/>
    <w:rsid w:val="00907BCE"/>
    <w:rsid w:val="00910541"/>
    <w:rsid w:val="0091066D"/>
    <w:rsid w:val="009111D8"/>
    <w:rsid w:val="009119B1"/>
    <w:rsid w:val="00911E4C"/>
    <w:rsid w:val="00912F35"/>
    <w:rsid w:val="00913768"/>
    <w:rsid w:val="00913769"/>
    <w:rsid w:val="00913AD6"/>
    <w:rsid w:val="00913E62"/>
    <w:rsid w:val="00914028"/>
    <w:rsid w:val="00915217"/>
    <w:rsid w:val="00915471"/>
    <w:rsid w:val="00915D26"/>
    <w:rsid w:val="00915DA9"/>
    <w:rsid w:val="00916276"/>
    <w:rsid w:val="00916BBB"/>
    <w:rsid w:val="00916E67"/>
    <w:rsid w:val="009201C9"/>
    <w:rsid w:val="00920477"/>
    <w:rsid w:val="009207EC"/>
    <w:rsid w:val="00921130"/>
    <w:rsid w:val="00921240"/>
    <w:rsid w:val="009213BB"/>
    <w:rsid w:val="009218A9"/>
    <w:rsid w:val="00921F9D"/>
    <w:rsid w:val="009226E8"/>
    <w:rsid w:val="00922F1A"/>
    <w:rsid w:val="009233B4"/>
    <w:rsid w:val="0092353E"/>
    <w:rsid w:val="00923655"/>
    <w:rsid w:val="00923DB8"/>
    <w:rsid w:val="009242E0"/>
    <w:rsid w:val="0092538D"/>
    <w:rsid w:val="00925854"/>
    <w:rsid w:val="00925BFB"/>
    <w:rsid w:val="00925C22"/>
    <w:rsid w:val="00926299"/>
    <w:rsid w:val="009262CB"/>
    <w:rsid w:val="00926BC3"/>
    <w:rsid w:val="00926F42"/>
    <w:rsid w:val="00927438"/>
    <w:rsid w:val="00927900"/>
    <w:rsid w:val="009311A6"/>
    <w:rsid w:val="00931C18"/>
    <w:rsid w:val="00931C46"/>
    <w:rsid w:val="00931E31"/>
    <w:rsid w:val="00931F1C"/>
    <w:rsid w:val="00932B45"/>
    <w:rsid w:val="00934915"/>
    <w:rsid w:val="00936A2B"/>
    <w:rsid w:val="009371D4"/>
    <w:rsid w:val="0093721E"/>
    <w:rsid w:val="00937AE9"/>
    <w:rsid w:val="00937C18"/>
    <w:rsid w:val="009402F5"/>
    <w:rsid w:val="00940423"/>
    <w:rsid w:val="009404A0"/>
    <w:rsid w:val="009404D3"/>
    <w:rsid w:val="009406D2"/>
    <w:rsid w:val="00941D3E"/>
    <w:rsid w:val="00941D4B"/>
    <w:rsid w:val="0094223E"/>
    <w:rsid w:val="00942AFD"/>
    <w:rsid w:val="00942CE3"/>
    <w:rsid w:val="00942D6B"/>
    <w:rsid w:val="00942DBA"/>
    <w:rsid w:val="00942E4F"/>
    <w:rsid w:val="0094412A"/>
    <w:rsid w:val="0094434C"/>
    <w:rsid w:val="00944898"/>
    <w:rsid w:val="00944D61"/>
    <w:rsid w:val="009456E1"/>
    <w:rsid w:val="009456F1"/>
    <w:rsid w:val="00946119"/>
    <w:rsid w:val="0094684F"/>
    <w:rsid w:val="00946AA7"/>
    <w:rsid w:val="00946D9D"/>
    <w:rsid w:val="00946EF7"/>
    <w:rsid w:val="009475D7"/>
    <w:rsid w:val="00947967"/>
    <w:rsid w:val="00950264"/>
    <w:rsid w:val="00950444"/>
    <w:rsid w:val="00951701"/>
    <w:rsid w:val="00951C5D"/>
    <w:rsid w:val="00952355"/>
    <w:rsid w:val="0095261A"/>
    <w:rsid w:val="0095291A"/>
    <w:rsid w:val="00952A19"/>
    <w:rsid w:val="00952A89"/>
    <w:rsid w:val="00952C59"/>
    <w:rsid w:val="00952D00"/>
    <w:rsid w:val="0095392B"/>
    <w:rsid w:val="00954222"/>
    <w:rsid w:val="00954332"/>
    <w:rsid w:val="00954590"/>
    <w:rsid w:val="00954693"/>
    <w:rsid w:val="00954B45"/>
    <w:rsid w:val="009557C0"/>
    <w:rsid w:val="009558E9"/>
    <w:rsid w:val="00955DAB"/>
    <w:rsid w:val="00955E6E"/>
    <w:rsid w:val="00955E85"/>
    <w:rsid w:val="00956149"/>
    <w:rsid w:val="009565EE"/>
    <w:rsid w:val="009566B6"/>
    <w:rsid w:val="009573D0"/>
    <w:rsid w:val="00957A95"/>
    <w:rsid w:val="00957B40"/>
    <w:rsid w:val="00962B37"/>
    <w:rsid w:val="00963013"/>
    <w:rsid w:val="0096338D"/>
    <w:rsid w:val="0096366C"/>
    <w:rsid w:val="009657F8"/>
    <w:rsid w:val="00965E18"/>
    <w:rsid w:val="00965E8C"/>
    <w:rsid w:val="00966382"/>
    <w:rsid w:val="009665AD"/>
    <w:rsid w:val="00966D69"/>
    <w:rsid w:val="00970739"/>
    <w:rsid w:val="00970AE2"/>
    <w:rsid w:val="00971885"/>
    <w:rsid w:val="009719AF"/>
    <w:rsid w:val="00971C6B"/>
    <w:rsid w:val="00972FD7"/>
    <w:rsid w:val="00973782"/>
    <w:rsid w:val="00973CF7"/>
    <w:rsid w:val="00974D39"/>
    <w:rsid w:val="0097505F"/>
    <w:rsid w:val="009750CF"/>
    <w:rsid w:val="009755D9"/>
    <w:rsid w:val="00975710"/>
    <w:rsid w:val="00975F0F"/>
    <w:rsid w:val="00976CAA"/>
    <w:rsid w:val="009802BC"/>
    <w:rsid w:val="0098256F"/>
    <w:rsid w:val="0098382B"/>
    <w:rsid w:val="00983AE3"/>
    <w:rsid w:val="00983D6B"/>
    <w:rsid w:val="00983E7F"/>
    <w:rsid w:val="009856AD"/>
    <w:rsid w:val="00985E71"/>
    <w:rsid w:val="00986282"/>
    <w:rsid w:val="009868B1"/>
    <w:rsid w:val="00986ADF"/>
    <w:rsid w:val="00986E3F"/>
    <w:rsid w:val="00986E42"/>
    <w:rsid w:val="009872D5"/>
    <w:rsid w:val="00987781"/>
    <w:rsid w:val="00987F9F"/>
    <w:rsid w:val="0098C436"/>
    <w:rsid w:val="00990AD8"/>
    <w:rsid w:val="00990B7F"/>
    <w:rsid w:val="00990E54"/>
    <w:rsid w:val="009911EF"/>
    <w:rsid w:val="00991555"/>
    <w:rsid w:val="00991E2A"/>
    <w:rsid w:val="00992935"/>
    <w:rsid w:val="00992C33"/>
    <w:rsid w:val="00992E1B"/>
    <w:rsid w:val="009936F9"/>
    <w:rsid w:val="00993A95"/>
    <w:rsid w:val="009941C0"/>
    <w:rsid w:val="00994523"/>
    <w:rsid w:val="00994661"/>
    <w:rsid w:val="0099597E"/>
    <w:rsid w:val="009964FB"/>
    <w:rsid w:val="0099685C"/>
    <w:rsid w:val="00997BD5"/>
    <w:rsid w:val="009A05B3"/>
    <w:rsid w:val="009A09A1"/>
    <w:rsid w:val="009A1748"/>
    <w:rsid w:val="009A1C38"/>
    <w:rsid w:val="009A2298"/>
    <w:rsid w:val="009A2527"/>
    <w:rsid w:val="009A2F27"/>
    <w:rsid w:val="009A33E2"/>
    <w:rsid w:val="009A345A"/>
    <w:rsid w:val="009A3800"/>
    <w:rsid w:val="009A3B20"/>
    <w:rsid w:val="009A3B33"/>
    <w:rsid w:val="009A4111"/>
    <w:rsid w:val="009A6228"/>
    <w:rsid w:val="009A668F"/>
    <w:rsid w:val="009A66DC"/>
    <w:rsid w:val="009A67FD"/>
    <w:rsid w:val="009A684F"/>
    <w:rsid w:val="009A6EA9"/>
    <w:rsid w:val="009A75C2"/>
    <w:rsid w:val="009A7F46"/>
    <w:rsid w:val="009B0A55"/>
    <w:rsid w:val="009B0FB2"/>
    <w:rsid w:val="009B1813"/>
    <w:rsid w:val="009B1E39"/>
    <w:rsid w:val="009B1F64"/>
    <w:rsid w:val="009B214D"/>
    <w:rsid w:val="009B27DB"/>
    <w:rsid w:val="009B3551"/>
    <w:rsid w:val="009B36A0"/>
    <w:rsid w:val="009B3734"/>
    <w:rsid w:val="009B4D36"/>
    <w:rsid w:val="009B55FC"/>
    <w:rsid w:val="009B5B53"/>
    <w:rsid w:val="009B622C"/>
    <w:rsid w:val="009B6770"/>
    <w:rsid w:val="009B7668"/>
    <w:rsid w:val="009C1030"/>
    <w:rsid w:val="009C164E"/>
    <w:rsid w:val="009C1BBE"/>
    <w:rsid w:val="009C1ED5"/>
    <w:rsid w:val="009C2E8F"/>
    <w:rsid w:val="009C3162"/>
    <w:rsid w:val="009C3A3A"/>
    <w:rsid w:val="009C3A62"/>
    <w:rsid w:val="009C3B5C"/>
    <w:rsid w:val="009C4C0B"/>
    <w:rsid w:val="009C4F9F"/>
    <w:rsid w:val="009C533A"/>
    <w:rsid w:val="009C5C55"/>
    <w:rsid w:val="009C5DAC"/>
    <w:rsid w:val="009C6364"/>
    <w:rsid w:val="009C65F0"/>
    <w:rsid w:val="009C6AB0"/>
    <w:rsid w:val="009C6C9A"/>
    <w:rsid w:val="009C6CD0"/>
    <w:rsid w:val="009C71DE"/>
    <w:rsid w:val="009C7668"/>
    <w:rsid w:val="009C7B18"/>
    <w:rsid w:val="009C7EE0"/>
    <w:rsid w:val="009D02CB"/>
    <w:rsid w:val="009D05F0"/>
    <w:rsid w:val="009D0B1C"/>
    <w:rsid w:val="009D0E1F"/>
    <w:rsid w:val="009D1070"/>
    <w:rsid w:val="009D13DF"/>
    <w:rsid w:val="009D1A48"/>
    <w:rsid w:val="009D2EA1"/>
    <w:rsid w:val="009D33C4"/>
    <w:rsid w:val="009D388C"/>
    <w:rsid w:val="009D4540"/>
    <w:rsid w:val="009D4683"/>
    <w:rsid w:val="009D488A"/>
    <w:rsid w:val="009D584A"/>
    <w:rsid w:val="009D5FC5"/>
    <w:rsid w:val="009D67D5"/>
    <w:rsid w:val="009D7A50"/>
    <w:rsid w:val="009D7AD2"/>
    <w:rsid w:val="009E0AE3"/>
    <w:rsid w:val="009E15D9"/>
    <w:rsid w:val="009E20E9"/>
    <w:rsid w:val="009E2190"/>
    <w:rsid w:val="009E22F3"/>
    <w:rsid w:val="009E2A11"/>
    <w:rsid w:val="009E3137"/>
    <w:rsid w:val="009E39F4"/>
    <w:rsid w:val="009E471C"/>
    <w:rsid w:val="009E4EC5"/>
    <w:rsid w:val="009E5047"/>
    <w:rsid w:val="009E53CB"/>
    <w:rsid w:val="009E6260"/>
    <w:rsid w:val="009E6396"/>
    <w:rsid w:val="009E7AB5"/>
    <w:rsid w:val="009F0666"/>
    <w:rsid w:val="009F1370"/>
    <w:rsid w:val="009F18A7"/>
    <w:rsid w:val="009F18C4"/>
    <w:rsid w:val="009F1E32"/>
    <w:rsid w:val="009F21C4"/>
    <w:rsid w:val="009F21DA"/>
    <w:rsid w:val="009F2387"/>
    <w:rsid w:val="009F2AFD"/>
    <w:rsid w:val="009F2CCA"/>
    <w:rsid w:val="009F2FF0"/>
    <w:rsid w:val="009F36C3"/>
    <w:rsid w:val="009F3B0E"/>
    <w:rsid w:val="009F4EC0"/>
    <w:rsid w:val="009F569E"/>
    <w:rsid w:val="009F5C14"/>
    <w:rsid w:val="00A0047B"/>
    <w:rsid w:val="00A00B5F"/>
    <w:rsid w:val="00A018DA"/>
    <w:rsid w:val="00A01FAC"/>
    <w:rsid w:val="00A022C4"/>
    <w:rsid w:val="00A024CB"/>
    <w:rsid w:val="00A02661"/>
    <w:rsid w:val="00A03933"/>
    <w:rsid w:val="00A046C7"/>
    <w:rsid w:val="00A04744"/>
    <w:rsid w:val="00A0479D"/>
    <w:rsid w:val="00A05397"/>
    <w:rsid w:val="00A05992"/>
    <w:rsid w:val="00A05D55"/>
    <w:rsid w:val="00A05D8B"/>
    <w:rsid w:val="00A061AD"/>
    <w:rsid w:val="00A06251"/>
    <w:rsid w:val="00A0669A"/>
    <w:rsid w:val="00A06771"/>
    <w:rsid w:val="00A06F9F"/>
    <w:rsid w:val="00A10518"/>
    <w:rsid w:val="00A109C2"/>
    <w:rsid w:val="00A10E78"/>
    <w:rsid w:val="00A11A4D"/>
    <w:rsid w:val="00A11A57"/>
    <w:rsid w:val="00A11A98"/>
    <w:rsid w:val="00A11ECA"/>
    <w:rsid w:val="00A12AD1"/>
    <w:rsid w:val="00A1304D"/>
    <w:rsid w:val="00A13056"/>
    <w:rsid w:val="00A13E85"/>
    <w:rsid w:val="00A141D9"/>
    <w:rsid w:val="00A156EE"/>
    <w:rsid w:val="00A15A7E"/>
    <w:rsid w:val="00A15D1E"/>
    <w:rsid w:val="00A15F26"/>
    <w:rsid w:val="00A16338"/>
    <w:rsid w:val="00A16565"/>
    <w:rsid w:val="00A16741"/>
    <w:rsid w:val="00A1681C"/>
    <w:rsid w:val="00A16EE1"/>
    <w:rsid w:val="00A179ED"/>
    <w:rsid w:val="00A20117"/>
    <w:rsid w:val="00A21B08"/>
    <w:rsid w:val="00A2209F"/>
    <w:rsid w:val="00A22AD5"/>
    <w:rsid w:val="00A23526"/>
    <w:rsid w:val="00A237FF"/>
    <w:rsid w:val="00A23C1B"/>
    <w:rsid w:val="00A241FA"/>
    <w:rsid w:val="00A248E9"/>
    <w:rsid w:val="00A26095"/>
    <w:rsid w:val="00A26171"/>
    <w:rsid w:val="00A26639"/>
    <w:rsid w:val="00A26823"/>
    <w:rsid w:val="00A269EF"/>
    <w:rsid w:val="00A26CDB"/>
    <w:rsid w:val="00A26E88"/>
    <w:rsid w:val="00A26E9C"/>
    <w:rsid w:val="00A27382"/>
    <w:rsid w:val="00A3012A"/>
    <w:rsid w:val="00A3036F"/>
    <w:rsid w:val="00A305B9"/>
    <w:rsid w:val="00A313D9"/>
    <w:rsid w:val="00A32825"/>
    <w:rsid w:val="00A32B20"/>
    <w:rsid w:val="00A3309C"/>
    <w:rsid w:val="00A346F2"/>
    <w:rsid w:val="00A35C2B"/>
    <w:rsid w:val="00A35ECE"/>
    <w:rsid w:val="00A3718C"/>
    <w:rsid w:val="00A3768E"/>
    <w:rsid w:val="00A37F91"/>
    <w:rsid w:val="00A40392"/>
    <w:rsid w:val="00A4050D"/>
    <w:rsid w:val="00A40F03"/>
    <w:rsid w:val="00A412BA"/>
    <w:rsid w:val="00A42088"/>
    <w:rsid w:val="00A42DD4"/>
    <w:rsid w:val="00A431C3"/>
    <w:rsid w:val="00A43753"/>
    <w:rsid w:val="00A44262"/>
    <w:rsid w:val="00A44929"/>
    <w:rsid w:val="00A44B39"/>
    <w:rsid w:val="00A44BD3"/>
    <w:rsid w:val="00A44EE0"/>
    <w:rsid w:val="00A45C00"/>
    <w:rsid w:val="00A46F8F"/>
    <w:rsid w:val="00A47017"/>
    <w:rsid w:val="00A473E0"/>
    <w:rsid w:val="00A47FC4"/>
    <w:rsid w:val="00A505A7"/>
    <w:rsid w:val="00A508D3"/>
    <w:rsid w:val="00A50DD6"/>
    <w:rsid w:val="00A50E2B"/>
    <w:rsid w:val="00A50F3B"/>
    <w:rsid w:val="00A518DF"/>
    <w:rsid w:val="00A52266"/>
    <w:rsid w:val="00A53CAB"/>
    <w:rsid w:val="00A54932"/>
    <w:rsid w:val="00A549CF"/>
    <w:rsid w:val="00A54A6A"/>
    <w:rsid w:val="00A563C2"/>
    <w:rsid w:val="00A565BB"/>
    <w:rsid w:val="00A57E59"/>
    <w:rsid w:val="00A57EEB"/>
    <w:rsid w:val="00A57FBF"/>
    <w:rsid w:val="00A607CD"/>
    <w:rsid w:val="00A60BB9"/>
    <w:rsid w:val="00A61389"/>
    <w:rsid w:val="00A6255E"/>
    <w:rsid w:val="00A6296E"/>
    <w:rsid w:val="00A62A8C"/>
    <w:rsid w:val="00A63683"/>
    <w:rsid w:val="00A63A4A"/>
    <w:rsid w:val="00A63AC5"/>
    <w:rsid w:val="00A63B0E"/>
    <w:rsid w:val="00A64C29"/>
    <w:rsid w:val="00A64FA0"/>
    <w:rsid w:val="00A65A71"/>
    <w:rsid w:val="00A65C4D"/>
    <w:rsid w:val="00A661CD"/>
    <w:rsid w:val="00A67D0A"/>
    <w:rsid w:val="00A7025E"/>
    <w:rsid w:val="00A7051B"/>
    <w:rsid w:val="00A70A57"/>
    <w:rsid w:val="00A70D38"/>
    <w:rsid w:val="00A70F27"/>
    <w:rsid w:val="00A7195A"/>
    <w:rsid w:val="00A721AD"/>
    <w:rsid w:val="00A72E51"/>
    <w:rsid w:val="00A73132"/>
    <w:rsid w:val="00A73624"/>
    <w:rsid w:val="00A73C87"/>
    <w:rsid w:val="00A74447"/>
    <w:rsid w:val="00A747B4"/>
    <w:rsid w:val="00A7523A"/>
    <w:rsid w:val="00A76160"/>
    <w:rsid w:val="00A776C0"/>
    <w:rsid w:val="00A8129F"/>
    <w:rsid w:val="00A8164E"/>
    <w:rsid w:val="00A81763"/>
    <w:rsid w:val="00A817DC"/>
    <w:rsid w:val="00A83876"/>
    <w:rsid w:val="00A84B59"/>
    <w:rsid w:val="00A84E12"/>
    <w:rsid w:val="00A85D63"/>
    <w:rsid w:val="00A85FCC"/>
    <w:rsid w:val="00A85FDE"/>
    <w:rsid w:val="00A865BD"/>
    <w:rsid w:val="00A86896"/>
    <w:rsid w:val="00A869B9"/>
    <w:rsid w:val="00A900E0"/>
    <w:rsid w:val="00A9041A"/>
    <w:rsid w:val="00A90973"/>
    <w:rsid w:val="00A909D9"/>
    <w:rsid w:val="00A919D3"/>
    <w:rsid w:val="00A92701"/>
    <w:rsid w:val="00A92ABB"/>
    <w:rsid w:val="00A92B11"/>
    <w:rsid w:val="00A93082"/>
    <w:rsid w:val="00A933C6"/>
    <w:rsid w:val="00A93418"/>
    <w:rsid w:val="00A9350B"/>
    <w:rsid w:val="00A936B3"/>
    <w:rsid w:val="00A9410E"/>
    <w:rsid w:val="00A944A6"/>
    <w:rsid w:val="00A94A19"/>
    <w:rsid w:val="00A95D6B"/>
    <w:rsid w:val="00A96699"/>
    <w:rsid w:val="00A96ACC"/>
    <w:rsid w:val="00A97387"/>
    <w:rsid w:val="00AA076A"/>
    <w:rsid w:val="00AA0831"/>
    <w:rsid w:val="00AA0865"/>
    <w:rsid w:val="00AA0F05"/>
    <w:rsid w:val="00AA0FD8"/>
    <w:rsid w:val="00AA1C7B"/>
    <w:rsid w:val="00AA1F87"/>
    <w:rsid w:val="00AA25F4"/>
    <w:rsid w:val="00AA3162"/>
    <w:rsid w:val="00AA3EDA"/>
    <w:rsid w:val="00AA560B"/>
    <w:rsid w:val="00AA7785"/>
    <w:rsid w:val="00AA792E"/>
    <w:rsid w:val="00AA7DA1"/>
    <w:rsid w:val="00AAE5B9"/>
    <w:rsid w:val="00AB01D7"/>
    <w:rsid w:val="00AB07FD"/>
    <w:rsid w:val="00AB262B"/>
    <w:rsid w:val="00AB2BBC"/>
    <w:rsid w:val="00AB30CA"/>
    <w:rsid w:val="00AB3F19"/>
    <w:rsid w:val="00AB4760"/>
    <w:rsid w:val="00AB5E31"/>
    <w:rsid w:val="00AC15AD"/>
    <w:rsid w:val="00AC18E6"/>
    <w:rsid w:val="00AC1CC1"/>
    <w:rsid w:val="00AC227B"/>
    <w:rsid w:val="00AC3661"/>
    <w:rsid w:val="00AC374E"/>
    <w:rsid w:val="00AC4F81"/>
    <w:rsid w:val="00AC64E8"/>
    <w:rsid w:val="00AC676F"/>
    <w:rsid w:val="00AC68F9"/>
    <w:rsid w:val="00AC6B5D"/>
    <w:rsid w:val="00AC6E5E"/>
    <w:rsid w:val="00AD12EF"/>
    <w:rsid w:val="00AD176E"/>
    <w:rsid w:val="00AD238D"/>
    <w:rsid w:val="00AD24EB"/>
    <w:rsid w:val="00AD3824"/>
    <w:rsid w:val="00AD38AA"/>
    <w:rsid w:val="00AD3F3A"/>
    <w:rsid w:val="00AD4340"/>
    <w:rsid w:val="00AD4B89"/>
    <w:rsid w:val="00AD55AA"/>
    <w:rsid w:val="00AD6ECC"/>
    <w:rsid w:val="00AD731B"/>
    <w:rsid w:val="00AD752A"/>
    <w:rsid w:val="00AD7B7D"/>
    <w:rsid w:val="00AE0825"/>
    <w:rsid w:val="00AE1B39"/>
    <w:rsid w:val="00AE1C7D"/>
    <w:rsid w:val="00AE1FDA"/>
    <w:rsid w:val="00AE231A"/>
    <w:rsid w:val="00AE2A25"/>
    <w:rsid w:val="00AE2A52"/>
    <w:rsid w:val="00AE2C5F"/>
    <w:rsid w:val="00AE2FCD"/>
    <w:rsid w:val="00AE32FD"/>
    <w:rsid w:val="00AE4194"/>
    <w:rsid w:val="00AE419E"/>
    <w:rsid w:val="00AE4615"/>
    <w:rsid w:val="00AE5836"/>
    <w:rsid w:val="00AE63F9"/>
    <w:rsid w:val="00AE665D"/>
    <w:rsid w:val="00AE7FAC"/>
    <w:rsid w:val="00AE7FCE"/>
    <w:rsid w:val="00AF1BF3"/>
    <w:rsid w:val="00AF1F83"/>
    <w:rsid w:val="00AF26C2"/>
    <w:rsid w:val="00AF2754"/>
    <w:rsid w:val="00AF2F17"/>
    <w:rsid w:val="00AF38E4"/>
    <w:rsid w:val="00AF4074"/>
    <w:rsid w:val="00AF41C9"/>
    <w:rsid w:val="00AF41F6"/>
    <w:rsid w:val="00AF4393"/>
    <w:rsid w:val="00AF43D0"/>
    <w:rsid w:val="00AF54D9"/>
    <w:rsid w:val="00AF5C41"/>
    <w:rsid w:val="00AF6363"/>
    <w:rsid w:val="00AF7D03"/>
    <w:rsid w:val="00AF7F4C"/>
    <w:rsid w:val="00B007C7"/>
    <w:rsid w:val="00B009B7"/>
    <w:rsid w:val="00B01149"/>
    <w:rsid w:val="00B01471"/>
    <w:rsid w:val="00B0294C"/>
    <w:rsid w:val="00B02E34"/>
    <w:rsid w:val="00B0366D"/>
    <w:rsid w:val="00B0404D"/>
    <w:rsid w:val="00B04550"/>
    <w:rsid w:val="00B04B8B"/>
    <w:rsid w:val="00B0531A"/>
    <w:rsid w:val="00B07400"/>
    <w:rsid w:val="00B07899"/>
    <w:rsid w:val="00B07A92"/>
    <w:rsid w:val="00B07FBC"/>
    <w:rsid w:val="00B10C9E"/>
    <w:rsid w:val="00B11D76"/>
    <w:rsid w:val="00B11E78"/>
    <w:rsid w:val="00B12644"/>
    <w:rsid w:val="00B1385C"/>
    <w:rsid w:val="00B14E22"/>
    <w:rsid w:val="00B1538E"/>
    <w:rsid w:val="00B15D7D"/>
    <w:rsid w:val="00B1694A"/>
    <w:rsid w:val="00B16998"/>
    <w:rsid w:val="00B1706A"/>
    <w:rsid w:val="00B171E4"/>
    <w:rsid w:val="00B17269"/>
    <w:rsid w:val="00B172A9"/>
    <w:rsid w:val="00B200C1"/>
    <w:rsid w:val="00B202D6"/>
    <w:rsid w:val="00B2162E"/>
    <w:rsid w:val="00B225B9"/>
    <w:rsid w:val="00B22980"/>
    <w:rsid w:val="00B23A12"/>
    <w:rsid w:val="00B24DB4"/>
    <w:rsid w:val="00B24F71"/>
    <w:rsid w:val="00B255A0"/>
    <w:rsid w:val="00B256D9"/>
    <w:rsid w:val="00B25F0B"/>
    <w:rsid w:val="00B26220"/>
    <w:rsid w:val="00B26294"/>
    <w:rsid w:val="00B279B5"/>
    <w:rsid w:val="00B30428"/>
    <w:rsid w:val="00B3068C"/>
    <w:rsid w:val="00B3070C"/>
    <w:rsid w:val="00B307FF"/>
    <w:rsid w:val="00B31008"/>
    <w:rsid w:val="00B31091"/>
    <w:rsid w:val="00B31106"/>
    <w:rsid w:val="00B314FA"/>
    <w:rsid w:val="00B3167A"/>
    <w:rsid w:val="00B31C8A"/>
    <w:rsid w:val="00B3234A"/>
    <w:rsid w:val="00B32FD8"/>
    <w:rsid w:val="00B33EE4"/>
    <w:rsid w:val="00B3413D"/>
    <w:rsid w:val="00B353A1"/>
    <w:rsid w:val="00B35B95"/>
    <w:rsid w:val="00B35C0A"/>
    <w:rsid w:val="00B360A8"/>
    <w:rsid w:val="00B36110"/>
    <w:rsid w:val="00B36474"/>
    <w:rsid w:val="00B3693B"/>
    <w:rsid w:val="00B36B14"/>
    <w:rsid w:val="00B36D93"/>
    <w:rsid w:val="00B3784F"/>
    <w:rsid w:val="00B37C10"/>
    <w:rsid w:val="00B37D96"/>
    <w:rsid w:val="00B4013C"/>
    <w:rsid w:val="00B401B2"/>
    <w:rsid w:val="00B40980"/>
    <w:rsid w:val="00B4142A"/>
    <w:rsid w:val="00B41740"/>
    <w:rsid w:val="00B41794"/>
    <w:rsid w:val="00B43801"/>
    <w:rsid w:val="00B43ACB"/>
    <w:rsid w:val="00B43E52"/>
    <w:rsid w:val="00B44CD7"/>
    <w:rsid w:val="00B44F27"/>
    <w:rsid w:val="00B455D7"/>
    <w:rsid w:val="00B45726"/>
    <w:rsid w:val="00B460EA"/>
    <w:rsid w:val="00B46E42"/>
    <w:rsid w:val="00B47596"/>
    <w:rsid w:val="00B479E7"/>
    <w:rsid w:val="00B50043"/>
    <w:rsid w:val="00B50C8C"/>
    <w:rsid w:val="00B51D75"/>
    <w:rsid w:val="00B51F70"/>
    <w:rsid w:val="00B51F93"/>
    <w:rsid w:val="00B5222C"/>
    <w:rsid w:val="00B52298"/>
    <w:rsid w:val="00B523B3"/>
    <w:rsid w:val="00B535C2"/>
    <w:rsid w:val="00B54337"/>
    <w:rsid w:val="00B551D3"/>
    <w:rsid w:val="00B5521B"/>
    <w:rsid w:val="00B55900"/>
    <w:rsid w:val="00B5675A"/>
    <w:rsid w:val="00B56BE4"/>
    <w:rsid w:val="00B56C12"/>
    <w:rsid w:val="00B56CC6"/>
    <w:rsid w:val="00B57559"/>
    <w:rsid w:val="00B579E6"/>
    <w:rsid w:val="00B60359"/>
    <w:rsid w:val="00B60613"/>
    <w:rsid w:val="00B60A01"/>
    <w:rsid w:val="00B61414"/>
    <w:rsid w:val="00B614E1"/>
    <w:rsid w:val="00B615D9"/>
    <w:rsid w:val="00B617BF"/>
    <w:rsid w:val="00B61C46"/>
    <w:rsid w:val="00B61CBC"/>
    <w:rsid w:val="00B634C8"/>
    <w:rsid w:val="00B637C5"/>
    <w:rsid w:val="00B63B27"/>
    <w:rsid w:val="00B64245"/>
    <w:rsid w:val="00B64C68"/>
    <w:rsid w:val="00B64CAA"/>
    <w:rsid w:val="00B653C8"/>
    <w:rsid w:val="00B65A99"/>
    <w:rsid w:val="00B65B5A"/>
    <w:rsid w:val="00B65C30"/>
    <w:rsid w:val="00B65FBA"/>
    <w:rsid w:val="00B66AB7"/>
    <w:rsid w:val="00B66C8B"/>
    <w:rsid w:val="00B66C9F"/>
    <w:rsid w:val="00B66CAE"/>
    <w:rsid w:val="00B66D20"/>
    <w:rsid w:val="00B67A22"/>
    <w:rsid w:val="00B67A91"/>
    <w:rsid w:val="00B67F57"/>
    <w:rsid w:val="00B67FCE"/>
    <w:rsid w:val="00B70924"/>
    <w:rsid w:val="00B71667"/>
    <w:rsid w:val="00B71688"/>
    <w:rsid w:val="00B71721"/>
    <w:rsid w:val="00B7176B"/>
    <w:rsid w:val="00B71A5A"/>
    <w:rsid w:val="00B73CC5"/>
    <w:rsid w:val="00B73E7C"/>
    <w:rsid w:val="00B747A6"/>
    <w:rsid w:val="00B75019"/>
    <w:rsid w:val="00B75C19"/>
    <w:rsid w:val="00B77124"/>
    <w:rsid w:val="00B774E6"/>
    <w:rsid w:val="00B77546"/>
    <w:rsid w:val="00B77761"/>
    <w:rsid w:val="00B80055"/>
    <w:rsid w:val="00B8087A"/>
    <w:rsid w:val="00B80CD3"/>
    <w:rsid w:val="00B810A7"/>
    <w:rsid w:val="00B8172F"/>
    <w:rsid w:val="00B81F00"/>
    <w:rsid w:val="00B82BAD"/>
    <w:rsid w:val="00B82D5D"/>
    <w:rsid w:val="00B83057"/>
    <w:rsid w:val="00B832AE"/>
    <w:rsid w:val="00B832C5"/>
    <w:rsid w:val="00B83A79"/>
    <w:rsid w:val="00B84523"/>
    <w:rsid w:val="00B84B81"/>
    <w:rsid w:val="00B84E10"/>
    <w:rsid w:val="00B85116"/>
    <w:rsid w:val="00B8632D"/>
    <w:rsid w:val="00B8643E"/>
    <w:rsid w:val="00B86B18"/>
    <w:rsid w:val="00B904CD"/>
    <w:rsid w:val="00B909A7"/>
    <w:rsid w:val="00B91305"/>
    <w:rsid w:val="00B913C2"/>
    <w:rsid w:val="00B925B8"/>
    <w:rsid w:val="00B92E67"/>
    <w:rsid w:val="00B9315C"/>
    <w:rsid w:val="00B93458"/>
    <w:rsid w:val="00B93ADE"/>
    <w:rsid w:val="00B93B2B"/>
    <w:rsid w:val="00B944CE"/>
    <w:rsid w:val="00B94F42"/>
    <w:rsid w:val="00B94F70"/>
    <w:rsid w:val="00B95799"/>
    <w:rsid w:val="00B95C42"/>
    <w:rsid w:val="00B96A1D"/>
    <w:rsid w:val="00B971AD"/>
    <w:rsid w:val="00B97677"/>
    <w:rsid w:val="00BA01A3"/>
    <w:rsid w:val="00BA096D"/>
    <w:rsid w:val="00BA144A"/>
    <w:rsid w:val="00BA1A2B"/>
    <w:rsid w:val="00BA30AE"/>
    <w:rsid w:val="00BA33D5"/>
    <w:rsid w:val="00BA34A6"/>
    <w:rsid w:val="00BA3588"/>
    <w:rsid w:val="00BA3BDF"/>
    <w:rsid w:val="00BA3CAE"/>
    <w:rsid w:val="00BA410B"/>
    <w:rsid w:val="00BA466E"/>
    <w:rsid w:val="00BA4810"/>
    <w:rsid w:val="00BA5EC3"/>
    <w:rsid w:val="00BA60B9"/>
    <w:rsid w:val="00BA6454"/>
    <w:rsid w:val="00BA6EB4"/>
    <w:rsid w:val="00BA7FB4"/>
    <w:rsid w:val="00BB00B2"/>
    <w:rsid w:val="00BB0AB8"/>
    <w:rsid w:val="00BB0B7A"/>
    <w:rsid w:val="00BB0E2B"/>
    <w:rsid w:val="00BB1141"/>
    <w:rsid w:val="00BB1470"/>
    <w:rsid w:val="00BB1EBD"/>
    <w:rsid w:val="00BB2512"/>
    <w:rsid w:val="00BB2873"/>
    <w:rsid w:val="00BB3102"/>
    <w:rsid w:val="00BB354B"/>
    <w:rsid w:val="00BB45A6"/>
    <w:rsid w:val="00BB52FB"/>
    <w:rsid w:val="00BB58C5"/>
    <w:rsid w:val="00BB5FB5"/>
    <w:rsid w:val="00BB5FE6"/>
    <w:rsid w:val="00BB676D"/>
    <w:rsid w:val="00BB6DCF"/>
    <w:rsid w:val="00BB710C"/>
    <w:rsid w:val="00BB735C"/>
    <w:rsid w:val="00BB7857"/>
    <w:rsid w:val="00BC016D"/>
    <w:rsid w:val="00BC0517"/>
    <w:rsid w:val="00BC0FAC"/>
    <w:rsid w:val="00BC1422"/>
    <w:rsid w:val="00BC1D1A"/>
    <w:rsid w:val="00BC2B89"/>
    <w:rsid w:val="00BC352B"/>
    <w:rsid w:val="00BC373C"/>
    <w:rsid w:val="00BC3998"/>
    <w:rsid w:val="00BC3DEF"/>
    <w:rsid w:val="00BC436A"/>
    <w:rsid w:val="00BC49BA"/>
    <w:rsid w:val="00BC58B3"/>
    <w:rsid w:val="00BC5F23"/>
    <w:rsid w:val="00BC5F3A"/>
    <w:rsid w:val="00BC661D"/>
    <w:rsid w:val="00BC672D"/>
    <w:rsid w:val="00BC698B"/>
    <w:rsid w:val="00BC72D5"/>
    <w:rsid w:val="00BD080A"/>
    <w:rsid w:val="00BD0834"/>
    <w:rsid w:val="00BD1661"/>
    <w:rsid w:val="00BD189C"/>
    <w:rsid w:val="00BD1A59"/>
    <w:rsid w:val="00BD1DB4"/>
    <w:rsid w:val="00BD213C"/>
    <w:rsid w:val="00BD2576"/>
    <w:rsid w:val="00BD28FA"/>
    <w:rsid w:val="00BD2C0D"/>
    <w:rsid w:val="00BD31F5"/>
    <w:rsid w:val="00BD3206"/>
    <w:rsid w:val="00BD3668"/>
    <w:rsid w:val="00BD3B22"/>
    <w:rsid w:val="00BD4212"/>
    <w:rsid w:val="00BD4E17"/>
    <w:rsid w:val="00BD4E43"/>
    <w:rsid w:val="00BD60E4"/>
    <w:rsid w:val="00BD62D8"/>
    <w:rsid w:val="00BD6973"/>
    <w:rsid w:val="00BD719F"/>
    <w:rsid w:val="00BD7357"/>
    <w:rsid w:val="00BD786D"/>
    <w:rsid w:val="00BE0048"/>
    <w:rsid w:val="00BE0057"/>
    <w:rsid w:val="00BE0322"/>
    <w:rsid w:val="00BE046A"/>
    <w:rsid w:val="00BE0BEA"/>
    <w:rsid w:val="00BE1944"/>
    <w:rsid w:val="00BE1AB6"/>
    <w:rsid w:val="00BE1EE6"/>
    <w:rsid w:val="00BE20B4"/>
    <w:rsid w:val="00BE278A"/>
    <w:rsid w:val="00BE2972"/>
    <w:rsid w:val="00BE3111"/>
    <w:rsid w:val="00BE3645"/>
    <w:rsid w:val="00BE3D18"/>
    <w:rsid w:val="00BE44CE"/>
    <w:rsid w:val="00BE4729"/>
    <w:rsid w:val="00BE4B39"/>
    <w:rsid w:val="00BE51D6"/>
    <w:rsid w:val="00BE52A8"/>
    <w:rsid w:val="00BE5E65"/>
    <w:rsid w:val="00BE6B9F"/>
    <w:rsid w:val="00BE77E3"/>
    <w:rsid w:val="00BF0226"/>
    <w:rsid w:val="00BF044E"/>
    <w:rsid w:val="00BF110B"/>
    <w:rsid w:val="00BF11D2"/>
    <w:rsid w:val="00BF17D7"/>
    <w:rsid w:val="00BF1B57"/>
    <w:rsid w:val="00BF1DA3"/>
    <w:rsid w:val="00BF1E81"/>
    <w:rsid w:val="00BF2B1C"/>
    <w:rsid w:val="00BF306D"/>
    <w:rsid w:val="00BF42AB"/>
    <w:rsid w:val="00BF51A1"/>
    <w:rsid w:val="00BF5A93"/>
    <w:rsid w:val="00BF5AB3"/>
    <w:rsid w:val="00BF66FB"/>
    <w:rsid w:val="00BF6877"/>
    <w:rsid w:val="00BF6E11"/>
    <w:rsid w:val="00BF6E8A"/>
    <w:rsid w:val="00BF78B7"/>
    <w:rsid w:val="00BF7C0D"/>
    <w:rsid w:val="00C02868"/>
    <w:rsid w:val="00C02A8F"/>
    <w:rsid w:val="00C03007"/>
    <w:rsid w:val="00C03015"/>
    <w:rsid w:val="00C035C2"/>
    <w:rsid w:val="00C04362"/>
    <w:rsid w:val="00C04920"/>
    <w:rsid w:val="00C04AB1"/>
    <w:rsid w:val="00C0513C"/>
    <w:rsid w:val="00C06AFC"/>
    <w:rsid w:val="00C07B3E"/>
    <w:rsid w:val="00C07B43"/>
    <w:rsid w:val="00C10062"/>
    <w:rsid w:val="00C1051D"/>
    <w:rsid w:val="00C10DAE"/>
    <w:rsid w:val="00C118BA"/>
    <w:rsid w:val="00C118D3"/>
    <w:rsid w:val="00C11B2F"/>
    <w:rsid w:val="00C1211B"/>
    <w:rsid w:val="00C122A8"/>
    <w:rsid w:val="00C13163"/>
    <w:rsid w:val="00C138F2"/>
    <w:rsid w:val="00C13E05"/>
    <w:rsid w:val="00C1419C"/>
    <w:rsid w:val="00C1438B"/>
    <w:rsid w:val="00C15723"/>
    <w:rsid w:val="00C15DEC"/>
    <w:rsid w:val="00C15EB7"/>
    <w:rsid w:val="00C15FBA"/>
    <w:rsid w:val="00C15FD4"/>
    <w:rsid w:val="00C16C96"/>
    <w:rsid w:val="00C17366"/>
    <w:rsid w:val="00C17980"/>
    <w:rsid w:val="00C17A6D"/>
    <w:rsid w:val="00C2084B"/>
    <w:rsid w:val="00C21151"/>
    <w:rsid w:val="00C21369"/>
    <w:rsid w:val="00C21B49"/>
    <w:rsid w:val="00C22617"/>
    <w:rsid w:val="00C231B4"/>
    <w:rsid w:val="00C24763"/>
    <w:rsid w:val="00C248AE"/>
    <w:rsid w:val="00C24D14"/>
    <w:rsid w:val="00C2592D"/>
    <w:rsid w:val="00C262BB"/>
    <w:rsid w:val="00C279FE"/>
    <w:rsid w:val="00C30319"/>
    <w:rsid w:val="00C305D1"/>
    <w:rsid w:val="00C3087D"/>
    <w:rsid w:val="00C30D12"/>
    <w:rsid w:val="00C30FD1"/>
    <w:rsid w:val="00C31A07"/>
    <w:rsid w:val="00C3227C"/>
    <w:rsid w:val="00C32771"/>
    <w:rsid w:val="00C327E9"/>
    <w:rsid w:val="00C32C84"/>
    <w:rsid w:val="00C32F46"/>
    <w:rsid w:val="00C33164"/>
    <w:rsid w:val="00C33790"/>
    <w:rsid w:val="00C341E2"/>
    <w:rsid w:val="00C3446F"/>
    <w:rsid w:val="00C34984"/>
    <w:rsid w:val="00C35205"/>
    <w:rsid w:val="00C363DC"/>
    <w:rsid w:val="00C36BDE"/>
    <w:rsid w:val="00C36D41"/>
    <w:rsid w:val="00C37094"/>
    <w:rsid w:val="00C37856"/>
    <w:rsid w:val="00C40305"/>
    <w:rsid w:val="00C40485"/>
    <w:rsid w:val="00C40713"/>
    <w:rsid w:val="00C4087C"/>
    <w:rsid w:val="00C4096F"/>
    <w:rsid w:val="00C41015"/>
    <w:rsid w:val="00C44466"/>
    <w:rsid w:val="00C45658"/>
    <w:rsid w:val="00C45ACC"/>
    <w:rsid w:val="00C4603E"/>
    <w:rsid w:val="00C47197"/>
    <w:rsid w:val="00C472EB"/>
    <w:rsid w:val="00C4783B"/>
    <w:rsid w:val="00C50A85"/>
    <w:rsid w:val="00C51B69"/>
    <w:rsid w:val="00C525EA"/>
    <w:rsid w:val="00C52799"/>
    <w:rsid w:val="00C5283C"/>
    <w:rsid w:val="00C529C2"/>
    <w:rsid w:val="00C52B2B"/>
    <w:rsid w:val="00C5329B"/>
    <w:rsid w:val="00C533A1"/>
    <w:rsid w:val="00C533D0"/>
    <w:rsid w:val="00C54534"/>
    <w:rsid w:val="00C546B3"/>
    <w:rsid w:val="00C54C27"/>
    <w:rsid w:val="00C54E6E"/>
    <w:rsid w:val="00C553BD"/>
    <w:rsid w:val="00C5542B"/>
    <w:rsid w:val="00C55821"/>
    <w:rsid w:val="00C5646A"/>
    <w:rsid w:val="00C57FA1"/>
    <w:rsid w:val="00C60102"/>
    <w:rsid w:val="00C60414"/>
    <w:rsid w:val="00C606A3"/>
    <w:rsid w:val="00C607DC"/>
    <w:rsid w:val="00C61245"/>
    <w:rsid w:val="00C61789"/>
    <w:rsid w:val="00C61A9E"/>
    <w:rsid w:val="00C61EB7"/>
    <w:rsid w:val="00C623AC"/>
    <w:rsid w:val="00C6243B"/>
    <w:rsid w:val="00C62F03"/>
    <w:rsid w:val="00C63817"/>
    <w:rsid w:val="00C63FAA"/>
    <w:rsid w:val="00C64259"/>
    <w:rsid w:val="00C64EE9"/>
    <w:rsid w:val="00C64FE4"/>
    <w:rsid w:val="00C6552A"/>
    <w:rsid w:val="00C6565F"/>
    <w:rsid w:val="00C658DC"/>
    <w:rsid w:val="00C67255"/>
    <w:rsid w:val="00C6737D"/>
    <w:rsid w:val="00C703E8"/>
    <w:rsid w:val="00C711B6"/>
    <w:rsid w:val="00C71963"/>
    <w:rsid w:val="00C728EB"/>
    <w:rsid w:val="00C7346C"/>
    <w:rsid w:val="00C736C5"/>
    <w:rsid w:val="00C73714"/>
    <w:rsid w:val="00C7421A"/>
    <w:rsid w:val="00C74937"/>
    <w:rsid w:val="00C74D92"/>
    <w:rsid w:val="00C755D8"/>
    <w:rsid w:val="00C755DE"/>
    <w:rsid w:val="00C76316"/>
    <w:rsid w:val="00C763BD"/>
    <w:rsid w:val="00C7649B"/>
    <w:rsid w:val="00C76AA1"/>
    <w:rsid w:val="00C77D02"/>
    <w:rsid w:val="00C77FEA"/>
    <w:rsid w:val="00C804DE"/>
    <w:rsid w:val="00C80892"/>
    <w:rsid w:val="00C80D3D"/>
    <w:rsid w:val="00C80E53"/>
    <w:rsid w:val="00C81CCB"/>
    <w:rsid w:val="00C8264D"/>
    <w:rsid w:val="00C82B81"/>
    <w:rsid w:val="00C82C56"/>
    <w:rsid w:val="00C82F23"/>
    <w:rsid w:val="00C85607"/>
    <w:rsid w:val="00C85755"/>
    <w:rsid w:val="00C859EE"/>
    <w:rsid w:val="00C85D6B"/>
    <w:rsid w:val="00C862F5"/>
    <w:rsid w:val="00C86C43"/>
    <w:rsid w:val="00C876E0"/>
    <w:rsid w:val="00C87BEB"/>
    <w:rsid w:val="00C87E2F"/>
    <w:rsid w:val="00C9186E"/>
    <w:rsid w:val="00C91C0D"/>
    <w:rsid w:val="00C927D9"/>
    <w:rsid w:val="00C92A39"/>
    <w:rsid w:val="00C92D30"/>
    <w:rsid w:val="00C92F54"/>
    <w:rsid w:val="00C93520"/>
    <w:rsid w:val="00C9381E"/>
    <w:rsid w:val="00C93FE8"/>
    <w:rsid w:val="00C94816"/>
    <w:rsid w:val="00C94A6D"/>
    <w:rsid w:val="00C95446"/>
    <w:rsid w:val="00C95F3C"/>
    <w:rsid w:val="00C978D4"/>
    <w:rsid w:val="00C97A7B"/>
    <w:rsid w:val="00C97A9C"/>
    <w:rsid w:val="00CA02DC"/>
    <w:rsid w:val="00CA1891"/>
    <w:rsid w:val="00CA1DDC"/>
    <w:rsid w:val="00CA1F87"/>
    <w:rsid w:val="00CA3570"/>
    <w:rsid w:val="00CA3A88"/>
    <w:rsid w:val="00CA3EB1"/>
    <w:rsid w:val="00CA420F"/>
    <w:rsid w:val="00CA481B"/>
    <w:rsid w:val="00CA49D3"/>
    <w:rsid w:val="00CA4EB9"/>
    <w:rsid w:val="00CA4FB0"/>
    <w:rsid w:val="00CA539D"/>
    <w:rsid w:val="00CA53C1"/>
    <w:rsid w:val="00CA53D6"/>
    <w:rsid w:val="00CA550C"/>
    <w:rsid w:val="00CA5A0A"/>
    <w:rsid w:val="00CA5CAF"/>
    <w:rsid w:val="00CA5D8A"/>
    <w:rsid w:val="00CA62C5"/>
    <w:rsid w:val="00CA6A20"/>
    <w:rsid w:val="00CA7476"/>
    <w:rsid w:val="00CA7FE7"/>
    <w:rsid w:val="00CB0A58"/>
    <w:rsid w:val="00CB1A4A"/>
    <w:rsid w:val="00CB3BED"/>
    <w:rsid w:val="00CB4CA0"/>
    <w:rsid w:val="00CB56BE"/>
    <w:rsid w:val="00CB66D5"/>
    <w:rsid w:val="00CB6F2F"/>
    <w:rsid w:val="00CB7FEC"/>
    <w:rsid w:val="00CC0801"/>
    <w:rsid w:val="00CC09B4"/>
    <w:rsid w:val="00CC0EAF"/>
    <w:rsid w:val="00CC13E2"/>
    <w:rsid w:val="00CC1C47"/>
    <w:rsid w:val="00CC217C"/>
    <w:rsid w:val="00CC2729"/>
    <w:rsid w:val="00CC2776"/>
    <w:rsid w:val="00CC27E1"/>
    <w:rsid w:val="00CC2802"/>
    <w:rsid w:val="00CC2847"/>
    <w:rsid w:val="00CC3550"/>
    <w:rsid w:val="00CC3AE8"/>
    <w:rsid w:val="00CC3B99"/>
    <w:rsid w:val="00CC5030"/>
    <w:rsid w:val="00CC541D"/>
    <w:rsid w:val="00CC546C"/>
    <w:rsid w:val="00CC5C74"/>
    <w:rsid w:val="00CC5DF5"/>
    <w:rsid w:val="00CC5FC4"/>
    <w:rsid w:val="00CC62C9"/>
    <w:rsid w:val="00CC68CB"/>
    <w:rsid w:val="00CC6C73"/>
    <w:rsid w:val="00CC724A"/>
    <w:rsid w:val="00CC7818"/>
    <w:rsid w:val="00CC7843"/>
    <w:rsid w:val="00CD02B7"/>
    <w:rsid w:val="00CD02D6"/>
    <w:rsid w:val="00CD08EE"/>
    <w:rsid w:val="00CD0AD6"/>
    <w:rsid w:val="00CD1605"/>
    <w:rsid w:val="00CD1FB3"/>
    <w:rsid w:val="00CD1FE2"/>
    <w:rsid w:val="00CD2471"/>
    <w:rsid w:val="00CD47DF"/>
    <w:rsid w:val="00CD4C04"/>
    <w:rsid w:val="00CD4F9D"/>
    <w:rsid w:val="00CD5B83"/>
    <w:rsid w:val="00CD60F6"/>
    <w:rsid w:val="00CD6DA6"/>
    <w:rsid w:val="00CD70A7"/>
    <w:rsid w:val="00CD74C2"/>
    <w:rsid w:val="00CD7870"/>
    <w:rsid w:val="00CD791F"/>
    <w:rsid w:val="00CD7FB8"/>
    <w:rsid w:val="00CE030E"/>
    <w:rsid w:val="00CE0728"/>
    <w:rsid w:val="00CE0781"/>
    <w:rsid w:val="00CE13D3"/>
    <w:rsid w:val="00CE1FF0"/>
    <w:rsid w:val="00CE2464"/>
    <w:rsid w:val="00CE28E6"/>
    <w:rsid w:val="00CE2D3D"/>
    <w:rsid w:val="00CE2D79"/>
    <w:rsid w:val="00CE30D3"/>
    <w:rsid w:val="00CE3370"/>
    <w:rsid w:val="00CE443B"/>
    <w:rsid w:val="00CE4C6A"/>
    <w:rsid w:val="00CE576F"/>
    <w:rsid w:val="00CE626E"/>
    <w:rsid w:val="00CE68CE"/>
    <w:rsid w:val="00CE6A22"/>
    <w:rsid w:val="00CE6AF8"/>
    <w:rsid w:val="00CE6FA3"/>
    <w:rsid w:val="00CE7C19"/>
    <w:rsid w:val="00CE7F36"/>
    <w:rsid w:val="00CF04DD"/>
    <w:rsid w:val="00CF114C"/>
    <w:rsid w:val="00CF117E"/>
    <w:rsid w:val="00CF1A79"/>
    <w:rsid w:val="00CF1B29"/>
    <w:rsid w:val="00CF1DFA"/>
    <w:rsid w:val="00CF1E8C"/>
    <w:rsid w:val="00CF3417"/>
    <w:rsid w:val="00CF3458"/>
    <w:rsid w:val="00CF36F9"/>
    <w:rsid w:val="00CF43D1"/>
    <w:rsid w:val="00CF43E4"/>
    <w:rsid w:val="00CF4A09"/>
    <w:rsid w:val="00CF4EB3"/>
    <w:rsid w:val="00CF4FC8"/>
    <w:rsid w:val="00CF542F"/>
    <w:rsid w:val="00CF5F97"/>
    <w:rsid w:val="00CF61CE"/>
    <w:rsid w:val="00CF71EE"/>
    <w:rsid w:val="00CF7321"/>
    <w:rsid w:val="00CF799E"/>
    <w:rsid w:val="00CF7DAA"/>
    <w:rsid w:val="00D003C4"/>
    <w:rsid w:val="00D00A8E"/>
    <w:rsid w:val="00D00E05"/>
    <w:rsid w:val="00D01105"/>
    <w:rsid w:val="00D01264"/>
    <w:rsid w:val="00D01E74"/>
    <w:rsid w:val="00D029AB"/>
    <w:rsid w:val="00D03078"/>
    <w:rsid w:val="00D03683"/>
    <w:rsid w:val="00D03FB0"/>
    <w:rsid w:val="00D04144"/>
    <w:rsid w:val="00D047C3"/>
    <w:rsid w:val="00D05535"/>
    <w:rsid w:val="00D06DE8"/>
    <w:rsid w:val="00D074F5"/>
    <w:rsid w:val="00D07F63"/>
    <w:rsid w:val="00D10465"/>
    <w:rsid w:val="00D10712"/>
    <w:rsid w:val="00D111DB"/>
    <w:rsid w:val="00D12068"/>
    <w:rsid w:val="00D122D7"/>
    <w:rsid w:val="00D12AEA"/>
    <w:rsid w:val="00D13A6C"/>
    <w:rsid w:val="00D1450C"/>
    <w:rsid w:val="00D148CD"/>
    <w:rsid w:val="00D15ADE"/>
    <w:rsid w:val="00D15C8B"/>
    <w:rsid w:val="00D15DED"/>
    <w:rsid w:val="00D15EFF"/>
    <w:rsid w:val="00D15FF3"/>
    <w:rsid w:val="00D164F2"/>
    <w:rsid w:val="00D168D2"/>
    <w:rsid w:val="00D16FF0"/>
    <w:rsid w:val="00D17045"/>
    <w:rsid w:val="00D1740E"/>
    <w:rsid w:val="00D20170"/>
    <w:rsid w:val="00D20417"/>
    <w:rsid w:val="00D204D8"/>
    <w:rsid w:val="00D20A06"/>
    <w:rsid w:val="00D20D3C"/>
    <w:rsid w:val="00D217AA"/>
    <w:rsid w:val="00D21871"/>
    <w:rsid w:val="00D21C9A"/>
    <w:rsid w:val="00D21EC1"/>
    <w:rsid w:val="00D2219A"/>
    <w:rsid w:val="00D227E1"/>
    <w:rsid w:val="00D2347B"/>
    <w:rsid w:val="00D23D22"/>
    <w:rsid w:val="00D23E3D"/>
    <w:rsid w:val="00D23EAC"/>
    <w:rsid w:val="00D24ED0"/>
    <w:rsid w:val="00D256F4"/>
    <w:rsid w:val="00D2572C"/>
    <w:rsid w:val="00D25810"/>
    <w:rsid w:val="00D26FBC"/>
    <w:rsid w:val="00D2765C"/>
    <w:rsid w:val="00D27949"/>
    <w:rsid w:val="00D27BA4"/>
    <w:rsid w:val="00D27CCD"/>
    <w:rsid w:val="00D27D39"/>
    <w:rsid w:val="00D30376"/>
    <w:rsid w:val="00D30D88"/>
    <w:rsid w:val="00D31169"/>
    <w:rsid w:val="00D31AEF"/>
    <w:rsid w:val="00D32687"/>
    <w:rsid w:val="00D32F5D"/>
    <w:rsid w:val="00D3360F"/>
    <w:rsid w:val="00D33799"/>
    <w:rsid w:val="00D353C9"/>
    <w:rsid w:val="00D36132"/>
    <w:rsid w:val="00D36630"/>
    <w:rsid w:val="00D3750A"/>
    <w:rsid w:val="00D406BD"/>
    <w:rsid w:val="00D4086A"/>
    <w:rsid w:val="00D40D35"/>
    <w:rsid w:val="00D4105D"/>
    <w:rsid w:val="00D41401"/>
    <w:rsid w:val="00D414E4"/>
    <w:rsid w:val="00D422DE"/>
    <w:rsid w:val="00D4239B"/>
    <w:rsid w:val="00D42A30"/>
    <w:rsid w:val="00D4311D"/>
    <w:rsid w:val="00D434E1"/>
    <w:rsid w:val="00D4445F"/>
    <w:rsid w:val="00D44561"/>
    <w:rsid w:val="00D45457"/>
    <w:rsid w:val="00D45821"/>
    <w:rsid w:val="00D45925"/>
    <w:rsid w:val="00D45BAD"/>
    <w:rsid w:val="00D46F77"/>
    <w:rsid w:val="00D472BE"/>
    <w:rsid w:val="00D475B4"/>
    <w:rsid w:val="00D50FDB"/>
    <w:rsid w:val="00D51532"/>
    <w:rsid w:val="00D51BA2"/>
    <w:rsid w:val="00D52F09"/>
    <w:rsid w:val="00D55D16"/>
    <w:rsid w:val="00D562DD"/>
    <w:rsid w:val="00D5717A"/>
    <w:rsid w:val="00D5797C"/>
    <w:rsid w:val="00D6067B"/>
    <w:rsid w:val="00D60689"/>
    <w:rsid w:val="00D60B28"/>
    <w:rsid w:val="00D61548"/>
    <w:rsid w:val="00D61E4A"/>
    <w:rsid w:val="00D62EEB"/>
    <w:rsid w:val="00D62F49"/>
    <w:rsid w:val="00D63682"/>
    <w:rsid w:val="00D639C2"/>
    <w:rsid w:val="00D63C89"/>
    <w:rsid w:val="00D649A1"/>
    <w:rsid w:val="00D64BCE"/>
    <w:rsid w:val="00D64D3A"/>
    <w:rsid w:val="00D65FF4"/>
    <w:rsid w:val="00D6675B"/>
    <w:rsid w:val="00D67EA2"/>
    <w:rsid w:val="00D7127C"/>
    <w:rsid w:val="00D71284"/>
    <w:rsid w:val="00D71542"/>
    <w:rsid w:val="00D716BE"/>
    <w:rsid w:val="00D721CF"/>
    <w:rsid w:val="00D729C6"/>
    <w:rsid w:val="00D73849"/>
    <w:rsid w:val="00D73919"/>
    <w:rsid w:val="00D7397E"/>
    <w:rsid w:val="00D746C2"/>
    <w:rsid w:val="00D756CA"/>
    <w:rsid w:val="00D759CD"/>
    <w:rsid w:val="00D76869"/>
    <w:rsid w:val="00D76E23"/>
    <w:rsid w:val="00D76FA3"/>
    <w:rsid w:val="00D777E3"/>
    <w:rsid w:val="00D77BB0"/>
    <w:rsid w:val="00D803AD"/>
    <w:rsid w:val="00D80676"/>
    <w:rsid w:val="00D80957"/>
    <w:rsid w:val="00D815E0"/>
    <w:rsid w:val="00D825A9"/>
    <w:rsid w:val="00D828EE"/>
    <w:rsid w:val="00D831D6"/>
    <w:rsid w:val="00D84F18"/>
    <w:rsid w:val="00D85175"/>
    <w:rsid w:val="00D85712"/>
    <w:rsid w:val="00D859DB"/>
    <w:rsid w:val="00D85A89"/>
    <w:rsid w:val="00D85FF3"/>
    <w:rsid w:val="00D86359"/>
    <w:rsid w:val="00D8654D"/>
    <w:rsid w:val="00D86D58"/>
    <w:rsid w:val="00D87756"/>
    <w:rsid w:val="00D879A6"/>
    <w:rsid w:val="00D90583"/>
    <w:rsid w:val="00D91C01"/>
    <w:rsid w:val="00D91C51"/>
    <w:rsid w:val="00D91EAB"/>
    <w:rsid w:val="00D92885"/>
    <w:rsid w:val="00D933B1"/>
    <w:rsid w:val="00D94107"/>
    <w:rsid w:val="00D9449C"/>
    <w:rsid w:val="00D945B4"/>
    <w:rsid w:val="00D94E7C"/>
    <w:rsid w:val="00D9542E"/>
    <w:rsid w:val="00D95928"/>
    <w:rsid w:val="00D9595B"/>
    <w:rsid w:val="00D95975"/>
    <w:rsid w:val="00D95978"/>
    <w:rsid w:val="00D96F14"/>
    <w:rsid w:val="00D96F89"/>
    <w:rsid w:val="00D9710B"/>
    <w:rsid w:val="00D97242"/>
    <w:rsid w:val="00D97BB3"/>
    <w:rsid w:val="00DA082B"/>
    <w:rsid w:val="00DA0A4E"/>
    <w:rsid w:val="00DA0F49"/>
    <w:rsid w:val="00DA105E"/>
    <w:rsid w:val="00DA13D0"/>
    <w:rsid w:val="00DA152E"/>
    <w:rsid w:val="00DA18DB"/>
    <w:rsid w:val="00DA2602"/>
    <w:rsid w:val="00DA2948"/>
    <w:rsid w:val="00DA2D11"/>
    <w:rsid w:val="00DA341B"/>
    <w:rsid w:val="00DA3C9D"/>
    <w:rsid w:val="00DA42AF"/>
    <w:rsid w:val="00DA45C4"/>
    <w:rsid w:val="00DA4651"/>
    <w:rsid w:val="00DA4880"/>
    <w:rsid w:val="00DA4C45"/>
    <w:rsid w:val="00DA4F5D"/>
    <w:rsid w:val="00DA52C5"/>
    <w:rsid w:val="00DA5396"/>
    <w:rsid w:val="00DA5AC9"/>
    <w:rsid w:val="00DA5B77"/>
    <w:rsid w:val="00DA6876"/>
    <w:rsid w:val="00DA6E77"/>
    <w:rsid w:val="00DB1DD3"/>
    <w:rsid w:val="00DB230F"/>
    <w:rsid w:val="00DB26A0"/>
    <w:rsid w:val="00DB2EF1"/>
    <w:rsid w:val="00DB3517"/>
    <w:rsid w:val="00DB3545"/>
    <w:rsid w:val="00DB4DD3"/>
    <w:rsid w:val="00DB6AFE"/>
    <w:rsid w:val="00DB7431"/>
    <w:rsid w:val="00DC00C2"/>
    <w:rsid w:val="00DC0AED"/>
    <w:rsid w:val="00DC0E71"/>
    <w:rsid w:val="00DC204E"/>
    <w:rsid w:val="00DC210D"/>
    <w:rsid w:val="00DC2695"/>
    <w:rsid w:val="00DC320D"/>
    <w:rsid w:val="00DC395E"/>
    <w:rsid w:val="00DC53F9"/>
    <w:rsid w:val="00DC56AC"/>
    <w:rsid w:val="00DC7B4E"/>
    <w:rsid w:val="00DD1340"/>
    <w:rsid w:val="00DD1D98"/>
    <w:rsid w:val="00DD1E91"/>
    <w:rsid w:val="00DD21DE"/>
    <w:rsid w:val="00DD22D4"/>
    <w:rsid w:val="00DD2BD1"/>
    <w:rsid w:val="00DD2E95"/>
    <w:rsid w:val="00DD40F9"/>
    <w:rsid w:val="00DD4B0A"/>
    <w:rsid w:val="00DD51A3"/>
    <w:rsid w:val="00DD54F4"/>
    <w:rsid w:val="00DD5599"/>
    <w:rsid w:val="00DD5C13"/>
    <w:rsid w:val="00DD69A3"/>
    <w:rsid w:val="00DD6B51"/>
    <w:rsid w:val="00DD731D"/>
    <w:rsid w:val="00DD7F35"/>
    <w:rsid w:val="00DE04CB"/>
    <w:rsid w:val="00DE10B9"/>
    <w:rsid w:val="00DE118E"/>
    <w:rsid w:val="00DE15B9"/>
    <w:rsid w:val="00DE16D1"/>
    <w:rsid w:val="00DE178A"/>
    <w:rsid w:val="00DE1A3F"/>
    <w:rsid w:val="00DE2024"/>
    <w:rsid w:val="00DE2743"/>
    <w:rsid w:val="00DE2AE4"/>
    <w:rsid w:val="00DE2AFA"/>
    <w:rsid w:val="00DE3952"/>
    <w:rsid w:val="00DE3988"/>
    <w:rsid w:val="00DE4337"/>
    <w:rsid w:val="00DE62A5"/>
    <w:rsid w:val="00DE6399"/>
    <w:rsid w:val="00DE63EC"/>
    <w:rsid w:val="00DE705E"/>
    <w:rsid w:val="00DE7780"/>
    <w:rsid w:val="00DF00C9"/>
    <w:rsid w:val="00DF034C"/>
    <w:rsid w:val="00DF0829"/>
    <w:rsid w:val="00DF166B"/>
    <w:rsid w:val="00DF1B9F"/>
    <w:rsid w:val="00DF1DB0"/>
    <w:rsid w:val="00DF226C"/>
    <w:rsid w:val="00DF2A40"/>
    <w:rsid w:val="00DF2D2A"/>
    <w:rsid w:val="00DF32BC"/>
    <w:rsid w:val="00DF3B01"/>
    <w:rsid w:val="00DF4C75"/>
    <w:rsid w:val="00DF4D23"/>
    <w:rsid w:val="00DF5156"/>
    <w:rsid w:val="00DF532E"/>
    <w:rsid w:val="00DF573E"/>
    <w:rsid w:val="00DF61A5"/>
    <w:rsid w:val="00DF64E8"/>
    <w:rsid w:val="00DF694B"/>
    <w:rsid w:val="00DF6B6A"/>
    <w:rsid w:val="00DF6BFB"/>
    <w:rsid w:val="00DF758E"/>
    <w:rsid w:val="00E00009"/>
    <w:rsid w:val="00E00A3E"/>
    <w:rsid w:val="00E00AD7"/>
    <w:rsid w:val="00E012E0"/>
    <w:rsid w:val="00E0162A"/>
    <w:rsid w:val="00E0358F"/>
    <w:rsid w:val="00E0391E"/>
    <w:rsid w:val="00E03FEC"/>
    <w:rsid w:val="00E04471"/>
    <w:rsid w:val="00E05467"/>
    <w:rsid w:val="00E0665C"/>
    <w:rsid w:val="00E11470"/>
    <w:rsid w:val="00E11CE3"/>
    <w:rsid w:val="00E12051"/>
    <w:rsid w:val="00E129EE"/>
    <w:rsid w:val="00E12BAA"/>
    <w:rsid w:val="00E12C3A"/>
    <w:rsid w:val="00E130CA"/>
    <w:rsid w:val="00E13591"/>
    <w:rsid w:val="00E13785"/>
    <w:rsid w:val="00E1386C"/>
    <w:rsid w:val="00E13A4C"/>
    <w:rsid w:val="00E13E7C"/>
    <w:rsid w:val="00E146D7"/>
    <w:rsid w:val="00E146E3"/>
    <w:rsid w:val="00E15185"/>
    <w:rsid w:val="00E15396"/>
    <w:rsid w:val="00E15C48"/>
    <w:rsid w:val="00E15E55"/>
    <w:rsid w:val="00E177E0"/>
    <w:rsid w:val="00E178E7"/>
    <w:rsid w:val="00E17B45"/>
    <w:rsid w:val="00E17F7E"/>
    <w:rsid w:val="00E20724"/>
    <w:rsid w:val="00E209C2"/>
    <w:rsid w:val="00E20BF8"/>
    <w:rsid w:val="00E212B6"/>
    <w:rsid w:val="00E21CBE"/>
    <w:rsid w:val="00E222A8"/>
    <w:rsid w:val="00E2291E"/>
    <w:rsid w:val="00E2348F"/>
    <w:rsid w:val="00E23DE4"/>
    <w:rsid w:val="00E2444F"/>
    <w:rsid w:val="00E2447E"/>
    <w:rsid w:val="00E24BB0"/>
    <w:rsid w:val="00E24C51"/>
    <w:rsid w:val="00E2570C"/>
    <w:rsid w:val="00E25BA6"/>
    <w:rsid w:val="00E25C4F"/>
    <w:rsid w:val="00E261FD"/>
    <w:rsid w:val="00E271F9"/>
    <w:rsid w:val="00E3056E"/>
    <w:rsid w:val="00E30BAF"/>
    <w:rsid w:val="00E3126D"/>
    <w:rsid w:val="00E31F2B"/>
    <w:rsid w:val="00E32011"/>
    <w:rsid w:val="00E3221E"/>
    <w:rsid w:val="00E331A3"/>
    <w:rsid w:val="00E3342C"/>
    <w:rsid w:val="00E336B6"/>
    <w:rsid w:val="00E33C85"/>
    <w:rsid w:val="00E342BD"/>
    <w:rsid w:val="00E342E9"/>
    <w:rsid w:val="00E3460A"/>
    <w:rsid w:val="00E349B5"/>
    <w:rsid w:val="00E34BDD"/>
    <w:rsid w:val="00E34D7C"/>
    <w:rsid w:val="00E35207"/>
    <w:rsid w:val="00E3577F"/>
    <w:rsid w:val="00E35864"/>
    <w:rsid w:val="00E3642B"/>
    <w:rsid w:val="00E3664E"/>
    <w:rsid w:val="00E3694E"/>
    <w:rsid w:val="00E371B7"/>
    <w:rsid w:val="00E37550"/>
    <w:rsid w:val="00E3781A"/>
    <w:rsid w:val="00E402DC"/>
    <w:rsid w:val="00E40502"/>
    <w:rsid w:val="00E40AB8"/>
    <w:rsid w:val="00E41050"/>
    <w:rsid w:val="00E422D3"/>
    <w:rsid w:val="00E43B6C"/>
    <w:rsid w:val="00E4417F"/>
    <w:rsid w:val="00E4464D"/>
    <w:rsid w:val="00E4538D"/>
    <w:rsid w:val="00E455B4"/>
    <w:rsid w:val="00E460EB"/>
    <w:rsid w:val="00E461B1"/>
    <w:rsid w:val="00E4650F"/>
    <w:rsid w:val="00E46ED4"/>
    <w:rsid w:val="00E478F8"/>
    <w:rsid w:val="00E47993"/>
    <w:rsid w:val="00E51A36"/>
    <w:rsid w:val="00E51AB0"/>
    <w:rsid w:val="00E51F7C"/>
    <w:rsid w:val="00E52069"/>
    <w:rsid w:val="00E521EB"/>
    <w:rsid w:val="00E522D7"/>
    <w:rsid w:val="00E52A4B"/>
    <w:rsid w:val="00E52E22"/>
    <w:rsid w:val="00E53999"/>
    <w:rsid w:val="00E53EE3"/>
    <w:rsid w:val="00E54829"/>
    <w:rsid w:val="00E553A3"/>
    <w:rsid w:val="00E558CA"/>
    <w:rsid w:val="00E5635C"/>
    <w:rsid w:val="00E566EF"/>
    <w:rsid w:val="00E578F9"/>
    <w:rsid w:val="00E57DCD"/>
    <w:rsid w:val="00E60509"/>
    <w:rsid w:val="00E605C3"/>
    <w:rsid w:val="00E605F1"/>
    <w:rsid w:val="00E60B03"/>
    <w:rsid w:val="00E615C2"/>
    <w:rsid w:val="00E6175B"/>
    <w:rsid w:val="00E61877"/>
    <w:rsid w:val="00E61A63"/>
    <w:rsid w:val="00E61CD8"/>
    <w:rsid w:val="00E61FD4"/>
    <w:rsid w:val="00E6221E"/>
    <w:rsid w:val="00E6269F"/>
    <w:rsid w:val="00E62986"/>
    <w:rsid w:val="00E62FF4"/>
    <w:rsid w:val="00E63342"/>
    <w:rsid w:val="00E639E5"/>
    <w:rsid w:val="00E640D8"/>
    <w:rsid w:val="00E64216"/>
    <w:rsid w:val="00E6501A"/>
    <w:rsid w:val="00E65CF5"/>
    <w:rsid w:val="00E663F4"/>
    <w:rsid w:val="00E675A5"/>
    <w:rsid w:val="00E67756"/>
    <w:rsid w:val="00E67A4A"/>
    <w:rsid w:val="00E70900"/>
    <w:rsid w:val="00E714F7"/>
    <w:rsid w:val="00E718AF"/>
    <w:rsid w:val="00E71916"/>
    <w:rsid w:val="00E71963"/>
    <w:rsid w:val="00E71C7A"/>
    <w:rsid w:val="00E730A6"/>
    <w:rsid w:val="00E74130"/>
    <w:rsid w:val="00E74C25"/>
    <w:rsid w:val="00E76193"/>
    <w:rsid w:val="00E764C1"/>
    <w:rsid w:val="00E774C2"/>
    <w:rsid w:val="00E77C08"/>
    <w:rsid w:val="00E80652"/>
    <w:rsid w:val="00E8150D"/>
    <w:rsid w:val="00E81E0A"/>
    <w:rsid w:val="00E81F47"/>
    <w:rsid w:val="00E829E9"/>
    <w:rsid w:val="00E82CB8"/>
    <w:rsid w:val="00E83AB3"/>
    <w:rsid w:val="00E845B7"/>
    <w:rsid w:val="00E847A3"/>
    <w:rsid w:val="00E84C42"/>
    <w:rsid w:val="00E84F75"/>
    <w:rsid w:val="00E864FD"/>
    <w:rsid w:val="00E871BB"/>
    <w:rsid w:val="00E8759C"/>
    <w:rsid w:val="00E87AB4"/>
    <w:rsid w:val="00E87BF6"/>
    <w:rsid w:val="00E905A6"/>
    <w:rsid w:val="00E90974"/>
    <w:rsid w:val="00E91CF4"/>
    <w:rsid w:val="00E91F04"/>
    <w:rsid w:val="00E921AE"/>
    <w:rsid w:val="00E922C0"/>
    <w:rsid w:val="00E92443"/>
    <w:rsid w:val="00E928D4"/>
    <w:rsid w:val="00E9298C"/>
    <w:rsid w:val="00E92EFC"/>
    <w:rsid w:val="00E93986"/>
    <w:rsid w:val="00E94981"/>
    <w:rsid w:val="00E96489"/>
    <w:rsid w:val="00E9699D"/>
    <w:rsid w:val="00E9703F"/>
    <w:rsid w:val="00E971CF"/>
    <w:rsid w:val="00E976CB"/>
    <w:rsid w:val="00E97859"/>
    <w:rsid w:val="00E9791A"/>
    <w:rsid w:val="00E97A85"/>
    <w:rsid w:val="00EA08B3"/>
    <w:rsid w:val="00EA09FC"/>
    <w:rsid w:val="00EA2111"/>
    <w:rsid w:val="00EA30ED"/>
    <w:rsid w:val="00EA3510"/>
    <w:rsid w:val="00EA3A7A"/>
    <w:rsid w:val="00EA3FE8"/>
    <w:rsid w:val="00EA4712"/>
    <w:rsid w:val="00EA48AA"/>
    <w:rsid w:val="00EA4D81"/>
    <w:rsid w:val="00EA59F4"/>
    <w:rsid w:val="00EA5E94"/>
    <w:rsid w:val="00EA5FCA"/>
    <w:rsid w:val="00EB1027"/>
    <w:rsid w:val="00EB1E3A"/>
    <w:rsid w:val="00EB21D8"/>
    <w:rsid w:val="00EB2568"/>
    <w:rsid w:val="00EB3255"/>
    <w:rsid w:val="00EB3280"/>
    <w:rsid w:val="00EB341C"/>
    <w:rsid w:val="00EB395B"/>
    <w:rsid w:val="00EB3A25"/>
    <w:rsid w:val="00EB4B23"/>
    <w:rsid w:val="00EB69D5"/>
    <w:rsid w:val="00EB6DCC"/>
    <w:rsid w:val="00EB7442"/>
    <w:rsid w:val="00EB7761"/>
    <w:rsid w:val="00EB7C26"/>
    <w:rsid w:val="00EC0BCF"/>
    <w:rsid w:val="00EC0D4A"/>
    <w:rsid w:val="00EC0E94"/>
    <w:rsid w:val="00EC1347"/>
    <w:rsid w:val="00EC134D"/>
    <w:rsid w:val="00EC15FC"/>
    <w:rsid w:val="00EC1700"/>
    <w:rsid w:val="00EC17C1"/>
    <w:rsid w:val="00EC1BA1"/>
    <w:rsid w:val="00EC1FAB"/>
    <w:rsid w:val="00EC1FC8"/>
    <w:rsid w:val="00EC1FF6"/>
    <w:rsid w:val="00EC296E"/>
    <w:rsid w:val="00EC4406"/>
    <w:rsid w:val="00EC4F2B"/>
    <w:rsid w:val="00EC57FF"/>
    <w:rsid w:val="00EC58A7"/>
    <w:rsid w:val="00EC6948"/>
    <w:rsid w:val="00EC72BA"/>
    <w:rsid w:val="00EC7491"/>
    <w:rsid w:val="00EC74CB"/>
    <w:rsid w:val="00EC7942"/>
    <w:rsid w:val="00EC7DC0"/>
    <w:rsid w:val="00EC7DE4"/>
    <w:rsid w:val="00ED07A3"/>
    <w:rsid w:val="00ED1A68"/>
    <w:rsid w:val="00ED1C9C"/>
    <w:rsid w:val="00ED3382"/>
    <w:rsid w:val="00ED3B24"/>
    <w:rsid w:val="00ED3D8C"/>
    <w:rsid w:val="00ED3E44"/>
    <w:rsid w:val="00ED4622"/>
    <w:rsid w:val="00ED4623"/>
    <w:rsid w:val="00ED4922"/>
    <w:rsid w:val="00ED56A8"/>
    <w:rsid w:val="00ED6AAB"/>
    <w:rsid w:val="00ED7500"/>
    <w:rsid w:val="00EE03FD"/>
    <w:rsid w:val="00EE04D6"/>
    <w:rsid w:val="00EE0C4B"/>
    <w:rsid w:val="00EE1171"/>
    <w:rsid w:val="00EE1422"/>
    <w:rsid w:val="00EE1AFA"/>
    <w:rsid w:val="00EE1CF5"/>
    <w:rsid w:val="00EE20C6"/>
    <w:rsid w:val="00EE22A2"/>
    <w:rsid w:val="00EE22AA"/>
    <w:rsid w:val="00EE22E8"/>
    <w:rsid w:val="00EE23A0"/>
    <w:rsid w:val="00EE23C2"/>
    <w:rsid w:val="00EE32D8"/>
    <w:rsid w:val="00EE37BD"/>
    <w:rsid w:val="00EE4064"/>
    <w:rsid w:val="00EE4516"/>
    <w:rsid w:val="00EE45B5"/>
    <w:rsid w:val="00EE484F"/>
    <w:rsid w:val="00EE4D4E"/>
    <w:rsid w:val="00EE4E15"/>
    <w:rsid w:val="00EE51C6"/>
    <w:rsid w:val="00EE51F2"/>
    <w:rsid w:val="00EE5848"/>
    <w:rsid w:val="00EE6759"/>
    <w:rsid w:val="00EE6E81"/>
    <w:rsid w:val="00EE70F8"/>
    <w:rsid w:val="00EE76E9"/>
    <w:rsid w:val="00EE77D3"/>
    <w:rsid w:val="00EF0348"/>
    <w:rsid w:val="00EF11D4"/>
    <w:rsid w:val="00EF2086"/>
    <w:rsid w:val="00EF317F"/>
    <w:rsid w:val="00EF32E0"/>
    <w:rsid w:val="00EF4123"/>
    <w:rsid w:val="00EF4701"/>
    <w:rsid w:val="00EF4792"/>
    <w:rsid w:val="00EF4D4B"/>
    <w:rsid w:val="00EF594E"/>
    <w:rsid w:val="00EF6391"/>
    <w:rsid w:val="00EF66EB"/>
    <w:rsid w:val="00EF6D74"/>
    <w:rsid w:val="00EF7368"/>
    <w:rsid w:val="00EF79B9"/>
    <w:rsid w:val="00EF7B04"/>
    <w:rsid w:val="00F009EF"/>
    <w:rsid w:val="00F00C3C"/>
    <w:rsid w:val="00F00D4F"/>
    <w:rsid w:val="00F00E43"/>
    <w:rsid w:val="00F00E67"/>
    <w:rsid w:val="00F01119"/>
    <w:rsid w:val="00F01A62"/>
    <w:rsid w:val="00F01EEB"/>
    <w:rsid w:val="00F02A15"/>
    <w:rsid w:val="00F02B15"/>
    <w:rsid w:val="00F02DA8"/>
    <w:rsid w:val="00F02E38"/>
    <w:rsid w:val="00F03648"/>
    <w:rsid w:val="00F04615"/>
    <w:rsid w:val="00F04F1B"/>
    <w:rsid w:val="00F05399"/>
    <w:rsid w:val="00F0569C"/>
    <w:rsid w:val="00F06F44"/>
    <w:rsid w:val="00F07844"/>
    <w:rsid w:val="00F078C7"/>
    <w:rsid w:val="00F07D56"/>
    <w:rsid w:val="00F1024C"/>
    <w:rsid w:val="00F10A3A"/>
    <w:rsid w:val="00F10B63"/>
    <w:rsid w:val="00F10DC5"/>
    <w:rsid w:val="00F1163E"/>
    <w:rsid w:val="00F11700"/>
    <w:rsid w:val="00F1371B"/>
    <w:rsid w:val="00F150B8"/>
    <w:rsid w:val="00F169E0"/>
    <w:rsid w:val="00F16E6B"/>
    <w:rsid w:val="00F16EFF"/>
    <w:rsid w:val="00F16F0A"/>
    <w:rsid w:val="00F17EE0"/>
    <w:rsid w:val="00F20374"/>
    <w:rsid w:val="00F208CE"/>
    <w:rsid w:val="00F20AE2"/>
    <w:rsid w:val="00F21651"/>
    <w:rsid w:val="00F21B7A"/>
    <w:rsid w:val="00F2213E"/>
    <w:rsid w:val="00F22918"/>
    <w:rsid w:val="00F22CE0"/>
    <w:rsid w:val="00F22F7F"/>
    <w:rsid w:val="00F230BD"/>
    <w:rsid w:val="00F2322A"/>
    <w:rsid w:val="00F236E4"/>
    <w:rsid w:val="00F24139"/>
    <w:rsid w:val="00F250B2"/>
    <w:rsid w:val="00F2638B"/>
    <w:rsid w:val="00F26702"/>
    <w:rsid w:val="00F27440"/>
    <w:rsid w:val="00F27C04"/>
    <w:rsid w:val="00F30E3C"/>
    <w:rsid w:val="00F316F2"/>
    <w:rsid w:val="00F32513"/>
    <w:rsid w:val="00F3283D"/>
    <w:rsid w:val="00F34BF1"/>
    <w:rsid w:val="00F3520C"/>
    <w:rsid w:val="00F35C7F"/>
    <w:rsid w:val="00F3690A"/>
    <w:rsid w:val="00F3697C"/>
    <w:rsid w:val="00F36F79"/>
    <w:rsid w:val="00F37518"/>
    <w:rsid w:val="00F3762D"/>
    <w:rsid w:val="00F4012C"/>
    <w:rsid w:val="00F40222"/>
    <w:rsid w:val="00F4041A"/>
    <w:rsid w:val="00F40484"/>
    <w:rsid w:val="00F404FB"/>
    <w:rsid w:val="00F40A49"/>
    <w:rsid w:val="00F41864"/>
    <w:rsid w:val="00F42528"/>
    <w:rsid w:val="00F42AC0"/>
    <w:rsid w:val="00F42C4A"/>
    <w:rsid w:val="00F42C9A"/>
    <w:rsid w:val="00F4380A"/>
    <w:rsid w:val="00F43D33"/>
    <w:rsid w:val="00F442B6"/>
    <w:rsid w:val="00F44AEF"/>
    <w:rsid w:val="00F44D51"/>
    <w:rsid w:val="00F469CF"/>
    <w:rsid w:val="00F47AF4"/>
    <w:rsid w:val="00F5002B"/>
    <w:rsid w:val="00F504C7"/>
    <w:rsid w:val="00F5065F"/>
    <w:rsid w:val="00F507D3"/>
    <w:rsid w:val="00F50F2F"/>
    <w:rsid w:val="00F5171A"/>
    <w:rsid w:val="00F51D7A"/>
    <w:rsid w:val="00F52F44"/>
    <w:rsid w:val="00F534F0"/>
    <w:rsid w:val="00F54B14"/>
    <w:rsid w:val="00F55FF6"/>
    <w:rsid w:val="00F562B8"/>
    <w:rsid w:val="00F56B90"/>
    <w:rsid w:val="00F56C2C"/>
    <w:rsid w:val="00F5788C"/>
    <w:rsid w:val="00F60050"/>
    <w:rsid w:val="00F60A9F"/>
    <w:rsid w:val="00F61C51"/>
    <w:rsid w:val="00F61CB9"/>
    <w:rsid w:val="00F6260E"/>
    <w:rsid w:val="00F6434B"/>
    <w:rsid w:val="00F649B8"/>
    <w:rsid w:val="00F64B19"/>
    <w:rsid w:val="00F6534C"/>
    <w:rsid w:val="00F65737"/>
    <w:rsid w:val="00F66031"/>
    <w:rsid w:val="00F66CF6"/>
    <w:rsid w:val="00F66D71"/>
    <w:rsid w:val="00F6724B"/>
    <w:rsid w:val="00F675F2"/>
    <w:rsid w:val="00F70901"/>
    <w:rsid w:val="00F70B91"/>
    <w:rsid w:val="00F743E6"/>
    <w:rsid w:val="00F75932"/>
    <w:rsid w:val="00F75C31"/>
    <w:rsid w:val="00F7702D"/>
    <w:rsid w:val="00F7736B"/>
    <w:rsid w:val="00F778B4"/>
    <w:rsid w:val="00F77AF0"/>
    <w:rsid w:val="00F77B75"/>
    <w:rsid w:val="00F77D2A"/>
    <w:rsid w:val="00F77D54"/>
    <w:rsid w:val="00F77DE2"/>
    <w:rsid w:val="00F81544"/>
    <w:rsid w:val="00F819F9"/>
    <w:rsid w:val="00F81F18"/>
    <w:rsid w:val="00F82D1C"/>
    <w:rsid w:val="00F82D68"/>
    <w:rsid w:val="00F834A7"/>
    <w:rsid w:val="00F83E64"/>
    <w:rsid w:val="00F83F80"/>
    <w:rsid w:val="00F84F9A"/>
    <w:rsid w:val="00F8559A"/>
    <w:rsid w:val="00F85DDB"/>
    <w:rsid w:val="00F862D8"/>
    <w:rsid w:val="00F86A40"/>
    <w:rsid w:val="00F86C34"/>
    <w:rsid w:val="00F901A1"/>
    <w:rsid w:val="00F9058D"/>
    <w:rsid w:val="00F90E2A"/>
    <w:rsid w:val="00F91EEA"/>
    <w:rsid w:val="00F93232"/>
    <w:rsid w:val="00F93602"/>
    <w:rsid w:val="00F936C2"/>
    <w:rsid w:val="00F942E3"/>
    <w:rsid w:val="00F9563A"/>
    <w:rsid w:val="00F966FE"/>
    <w:rsid w:val="00F9698A"/>
    <w:rsid w:val="00F96F31"/>
    <w:rsid w:val="00F97290"/>
    <w:rsid w:val="00F97612"/>
    <w:rsid w:val="00F97922"/>
    <w:rsid w:val="00FA0015"/>
    <w:rsid w:val="00FA03BA"/>
    <w:rsid w:val="00FA1398"/>
    <w:rsid w:val="00FA1850"/>
    <w:rsid w:val="00FA2045"/>
    <w:rsid w:val="00FA2431"/>
    <w:rsid w:val="00FA2C58"/>
    <w:rsid w:val="00FA3905"/>
    <w:rsid w:val="00FA4448"/>
    <w:rsid w:val="00FA4758"/>
    <w:rsid w:val="00FA557C"/>
    <w:rsid w:val="00FA75FF"/>
    <w:rsid w:val="00FA7FBA"/>
    <w:rsid w:val="00FB1545"/>
    <w:rsid w:val="00FB3B77"/>
    <w:rsid w:val="00FB45CC"/>
    <w:rsid w:val="00FB477B"/>
    <w:rsid w:val="00FB5856"/>
    <w:rsid w:val="00FB628B"/>
    <w:rsid w:val="00FB7539"/>
    <w:rsid w:val="00FB7B76"/>
    <w:rsid w:val="00FB7C03"/>
    <w:rsid w:val="00FC03F5"/>
    <w:rsid w:val="00FC03FE"/>
    <w:rsid w:val="00FC1840"/>
    <w:rsid w:val="00FC1B93"/>
    <w:rsid w:val="00FC1BA0"/>
    <w:rsid w:val="00FC1C12"/>
    <w:rsid w:val="00FC23D9"/>
    <w:rsid w:val="00FC25A3"/>
    <w:rsid w:val="00FC2746"/>
    <w:rsid w:val="00FC2F51"/>
    <w:rsid w:val="00FC3227"/>
    <w:rsid w:val="00FC42C3"/>
    <w:rsid w:val="00FC4477"/>
    <w:rsid w:val="00FC4AF2"/>
    <w:rsid w:val="00FC5DE1"/>
    <w:rsid w:val="00FC6745"/>
    <w:rsid w:val="00FC6F2B"/>
    <w:rsid w:val="00FC75A7"/>
    <w:rsid w:val="00FC7F94"/>
    <w:rsid w:val="00FD0881"/>
    <w:rsid w:val="00FD0E7A"/>
    <w:rsid w:val="00FD0FCC"/>
    <w:rsid w:val="00FD1FA1"/>
    <w:rsid w:val="00FD2154"/>
    <w:rsid w:val="00FD238F"/>
    <w:rsid w:val="00FD4FAC"/>
    <w:rsid w:val="00FD6071"/>
    <w:rsid w:val="00FD6F44"/>
    <w:rsid w:val="00FD70CB"/>
    <w:rsid w:val="00FD756A"/>
    <w:rsid w:val="00FD7676"/>
    <w:rsid w:val="00FD7854"/>
    <w:rsid w:val="00FD78DB"/>
    <w:rsid w:val="00FD7F7A"/>
    <w:rsid w:val="00FE1115"/>
    <w:rsid w:val="00FE12DD"/>
    <w:rsid w:val="00FE1A9F"/>
    <w:rsid w:val="00FE316A"/>
    <w:rsid w:val="00FE501F"/>
    <w:rsid w:val="00FE506B"/>
    <w:rsid w:val="00FE5C31"/>
    <w:rsid w:val="00FE68C8"/>
    <w:rsid w:val="00FE6BE7"/>
    <w:rsid w:val="00FE7178"/>
    <w:rsid w:val="00FE7360"/>
    <w:rsid w:val="00FE73D1"/>
    <w:rsid w:val="00FE7484"/>
    <w:rsid w:val="00FE7932"/>
    <w:rsid w:val="00FE7954"/>
    <w:rsid w:val="00FF0C3F"/>
    <w:rsid w:val="00FF0E70"/>
    <w:rsid w:val="00FF0F01"/>
    <w:rsid w:val="00FF1D22"/>
    <w:rsid w:val="00FF1EA3"/>
    <w:rsid w:val="00FF2280"/>
    <w:rsid w:val="00FF27C1"/>
    <w:rsid w:val="00FF2F31"/>
    <w:rsid w:val="00FF3079"/>
    <w:rsid w:val="00FF3368"/>
    <w:rsid w:val="00FF4FEE"/>
    <w:rsid w:val="00FF52AB"/>
    <w:rsid w:val="00FF63B8"/>
    <w:rsid w:val="00FF6A0C"/>
    <w:rsid w:val="00FF6A84"/>
    <w:rsid w:val="00FF77E7"/>
    <w:rsid w:val="00FF7888"/>
    <w:rsid w:val="00FF78DB"/>
    <w:rsid w:val="00FF7CCC"/>
    <w:rsid w:val="00FF7D35"/>
    <w:rsid w:val="00FF7DAA"/>
    <w:rsid w:val="01315779"/>
    <w:rsid w:val="018F01D2"/>
    <w:rsid w:val="01F7E811"/>
    <w:rsid w:val="024B1362"/>
    <w:rsid w:val="025718BE"/>
    <w:rsid w:val="03C41982"/>
    <w:rsid w:val="03E12D45"/>
    <w:rsid w:val="0415AF4E"/>
    <w:rsid w:val="04197CEB"/>
    <w:rsid w:val="0472CE06"/>
    <w:rsid w:val="0497AF5E"/>
    <w:rsid w:val="04AE1BCB"/>
    <w:rsid w:val="04B118C9"/>
    <w:rsid w:val="04BBAA9D"/>
    <w:rsid w:val="04C132E4"/>
    <w:rsid w:val="04D5DDDC"/>
    <w:rsid w:val="04F6704D"/>
    <w:rsid w:val="055E8A53"/>
    <w:rsid w:val="0567A12B"/>
    <w:rsid w:val="05DD8D8E"/>
    <w:rsid w:val="05DECDBB"/>
    <w:rsid w:val="05F9D2D5"/>
    <w:rsid w:val="060BF267"/>
    <w:rsid w:val="06575138"/>
    <w:rsid w:val="06AB7DD4"/>
    <w:rsid w:val="06B17FF0"/>
    <w:rsid w:val="06C89634"/>
    <w:rsid w:val="06C8B310"/>
    <w:rsid w:val="06D6DDEA"/>
    <w:rsid w:val="06EA9489"/>
    <w:rsid w:val="070966FA"/>
    <w:rsid w:val="07767E66"/>
    <w:rsid w:val="0788A088"/>
    <w:rsid w:val="07C17D85"/>
    <w:rsid w:val="0825D2D7"/>
    <w:rsid w:val="08310677"/>
    <w:rsid w:val="08731513"/>
    <w:rsid w:val="0875AB8A"/>
    <w:rsid w:val="0884754C"/>
    <w:rsid w:val="089041CE"/>
    <w:rsid w:val="093A3628"/>
    <w:rsid w:val="0997EA4D"/>
    <w:rsid w:val="0999ABF9"/>
    <w:rsid w:val="09F8D430"/>
    <w:rsid w:val="0A0325AD"/>
    <w:rsid w:val="0A0F627A"/>
    <w:rsid w:val="0A6A8E8A"/>
    <w:rsid w:val="0A726747"/>
    <w:rsid w:val="0A9D3E9A"/>
    <w:rsid w:val="0AB7EC08"/>
    <w:rsid w:val="0AC0E77D"/>
    <w:rsid w:val="0AF40E75"/>
    <w:rsid w:val="0AF68E7B"/>
    <w:rsid w:val="0AF7D864"/>
    <w:rsid w:val="0B1F13B9"/>
    <w:rsid w:val="0BC8B23E"/>
    <w:rsid w:val="0BD157C0"/>
    <w:rsid w:val="0BE5E366"/>
    <w:rsid w:val="0BF9FB85"/>
    <w:rsid w:val="0C03ED90"/>
    <w:rsid w:val="0C327305"/>
    <w:rsid w:val="0C4821B1"/>
    <w:rsid w:val="0C603915"/>
    <w:rsid w:val="0C6944F7"/>
    <w:rsid w:val="0C73B727"/>
    <w:rsid w:val="0CC1408F"/>
    <w:rsid w:val="0CF03FB0"/>
    <w:rsid w:val="0D5AB010"/>
    <w:rsid w:val="0D742327"/>
    <w:rsid w:val="0D81580F"/>
    <w:rsid w:val="0DE67464"/>
    <w:rsid w:val="0E173B1F"/>
    <w:rsid w:val="0E4859EE"/>
    <w:rsid w:val="0E74E022"/>
    <w:rsid w:val="0E7BBDF9"/>
    <w:rsid w:val="0EAFDD23"/>
    <w:rsid w:val="0EB0F7FC"/>
    <w:rsid w:val="0EFE84E5"/>
    <w:rsid w:val="0F3535AF"/>
    <w:rsid w:val="0F428FB5"/>
    <w:rsid w:val="0F4AC870"/>
    <w:rsid w:val="0F8B7A9E"/>
    <w:rsid w:val="0FACD40F"/>
    <w:rsid w:val="1000A007"/>
    <w:rsid w:val="10148C5C"/>
    <w:rsid w:val="102F6E05"/>
    <w:rsid w:val="1030021F"/>
    <w:rsid w:val="1032D93F"/>
    <w:rsid w:val="1045FB73"/>
    <w:rsid w:val="104742BF"/>
    <w:rsid w:val="10C4856E"/>
    <w:rsid w:val="110E22A2"/>
    <w:rsid w:val="111FFDC8"/>
    <w:rsid w:val="1148196A"/>
    <w:rsid w:val="1168C0F4"/>
    <w:rsid w:val="11887EB3"/>
    <w:rsid w:val="11D2CE25"/>
    <w:rsid w:val="121E4B5D"/>
    <w:rsid w:val="1223BA58"/>
    <w:rsid w:val="12426801"/>
    <w:rsid w:val="1297F7B4"/>
    <w:rsid w:val="12A81739"/>
    <w:rsid w:val="12C95334"/>
    <w:rsid w:val="12FD92F8"/>
    <w:rsid w:val="13750628"/>
    <w:rsid w:val="13960C48"/>
    <w:rsid w:val="143C29D5"/>
    <w:rsid w:val="14464B43"/>
    <w:rsid w:val="14A2433B"/>
    <w:rsid w:val="14F1D064"/>
    <w:rsid w:val="153198D1"/>
    <w:rsid w:val="15349A84"/>
    <w:rsid w:val="155B8EFE"/>
    <w:rsid w:val="15734197"/>
    <w:rsid w:val="157A631F"/>
    <w:rsid w:val="15C9DFE3"/>
    <w:rsid w:val="15D1CCCA"/>
    <w:rsid w:val="161DD827"/>
    <w:rsid w:val="16203F47"/>
    <w:rsid w:val="162CAFB7"/>
    <w:rsid w:val="164850FD"/>
    <w:rsid w:val="1654D930"/>
    <w:rsid w:val="165F3902"/>
    <w:rsid w:val="16631AE0"/>
    <w:rsid w:val="167A5D7A"/>
    <w:rsid w:val="1688BD87"/>
    <w:rsid w:val="176A360A"/>
    <w:rsid w:val="17BB74F1"/>
    <w:rsid w:val="17E16365"/>
    <w:rsid w:val="17F626F2"/>
    <w:rsid w:val="17FFBC63"/>
    <w:rsid w:val="18652175"/>
    <w:rsid w:val="1873A14C"/>
    <w:rsid w:val="18A0019F"/>
    <w:rsid w:val="18F4A84A"/>
    <w:rsid w:val="192433C1"/>
    <w:rsid w:val="197624E3"/>
    <w:rsid w:val="19CF4586"/>
    <w:rsid w:val="19E0258F"/>
    <w:rsid w:val="1A168D8A"/>
    <w:rsid w:val="1A415A5E"/>
    <w:rsid w:val="1A655AE9"/>
    <w:rsid w:val="1A6710B9"/>
    <w:rsid w:val="1A7C174B"/>
    <w:rsid w:val="1A7F402C"/>
    <w:rsid w:val="1AC95CFB"/>
    <w:rsid w:val="1ADE8BA3"/>
    <w:rsid w:val="1AE3DF40"/>
    <w:rsid w:val="1AEDFEB7"/>
    <w:rsid w:val="1B811D06"/>
    <w:rsid w:val="1BA52C3D"/>
    <w:rsid w:val="1BA94981"/>
    <w:rsid w:val="1BC22562"/>
    <w:rsid w:val="1BEBDD27"/>
    <w:rsid w:val="1C21483A"/>
    <w:rsid w:val="1C5E560C"/>
    <w:rsid w:val="1C6DECB8"/>
    <w:rsid w:val="1C719F8C"/>
    <w:rsid w:val="1CBCADEC"/>
    <w:rsid w:val="1E587A1B"/>
    <w:rsid w:val="1EFE6455"/>
    <w:rsid w:val="1F0175E5"/>
    <w:rsid w:val="1F069803"/>
    <w:rsid w:val="1F21AA2C"/>
    <w:rsid w:val="1F46277E"/>
    <w:rsid w:val="1FC1ADC0"/>
    <w:rsid w:val="1FDCFDF6"/>
    <w:rsid w:val="1FDEE12F"/>
    <w:rsid w:val="1FE9B84F"/>
    <w:rsid w:val="1FF752A2"/>
    <w:rsid w:val="20024EB7"/>
    <w:rsid w:val="201EDD19"/>
    <w:rsid w:val="20647A40"/>
    <w:rsid w:val="20A38984"/>
    <w:rsid w:val="210C86B5"/>
    <w:rsid w:val="21224F3A"/>
    <w:rsid w:val="213519D1"/>
    <w:rsid w:val="213DF494"/>
    <w:rsid w:val="2176465A"/>
    <w:rsid w:val="21799C26"/>
    <w:rsid w:val="217A1F2F"/>
    <w:rsid w:val="21B163F5"/>
    <w:rsid w:val="21E2B8F1"/>
    <w:rsid w:val="22258B6A"/>
    <w:rsid w:val="2234C876"/>
    <w:rsid w:val="223D81DA"/>
    <w:rsid w:val="22506395"/>
    <w:rsid w:val="2268359C"/>
    <w:rsid w:val="22BE4A02"/>
    <w:rsid w:val="22F20A62"/>
    <w:rsid w:val="2309EB8C"/>
    <w:rsid w:val="2337ED0C"/>
    <w:rsid w:val="233902F9"/>
    <w:rsid w:val="2379A33D"/>
    <w:rsid w:val="2386FEE6"/>
    <w:rsid w:val="2388FDDA"/>
    <w:rsid w:val="23A2AECA"/>
    <w:rsid w:val="23F79A78"/>
    <w:rsid w:val="23F9DC22"/>
    <w:rsid w:val="24120BD8"/>
    <w:rsid w:val="241CAA74"/>
    <w:rsid w:val="2431A430"/>
    <w:rsid w:val="2431D1C3"/>
    <w:rsid w:val="246F574D"/>
    <w:rsid w:val="24887696"/>
    <w:rsid w:val="24DB0F80"/>
    <w:rsid w:val="2619D9E3"/>
    <w:rsid w:val="26318FB5"/>
    <w:rsid w:val="264CF471"/>
    <w:rsid w:val="26908228"/>
    <w:rsid w:val="26AB6E26"/>
    <w:rsid w:val="26B6C7E9"/>
    <w:rsid w:val="26E7D05C"/>
    <w:rsid w:val="2711B6DD"/>
    <w:rsid w:val="27386AC2"/>
    <w:rsid w:val="2769A976"/>
    <w:rsid w:val="279CAC4E"/>
    <w:rsid w:val="27A063EF"/>
    <w:rsid w:val="27BB1A2A"/>
    <w:rsid w:val="27BBFFBC"/>
    <w:rsid w:val="27D6DC89"/>
    <w:rsid w:val="27DCB705"/>
    <w:rsid w:val="2824556A"/>
    <w:rsid w:val="284BB727"/>
    <w:rsid w:val="28544776"/>
    <w:rsid w:val="28B0BF2E"/>
    <w:rsid w:val="28E767C7"/>
    <w:rsid w:val="290A0141"/>
    <w:rsid w:val="295E9FE6"/>
    <w:rsid w:val="2962C405"/>
    <w:rsid w:val="296C258F"/>
    <w:rsid w:val="2989A898"/>
    <w:rsid w:val="2A06F63A"/>
    <w:rsid w:val="2AC5B739"/>
    <w:rsid w:val="2AEA04FE"/>
    <w:rsid w:val="2B1765D8"/>
    <w:rsid w:val="2B2C53AA"/>
    <w:rsid w:val="2BE137FA"/>
    <w:rsid w:val="2C0320AA"/>
    <w:rsid w:val="2C320C48"/>
    <w:rsid w:val="2C8C4C2F"/>
    <w:rsid w:val="2CD3417B"/>
    <w:rsid w:val="2CD7DF9A"/>
    <w:rsid w:val="2CFD05A0"/>
    <w:rsid w:val="2D31829B"/>
    <w:rsid w:val="2D91DEA7"/>
    <w:rsid w:val="2DD00A73"/>
    <w:rsid w:val="2DDD8DB4"/>
    <w:rsid w:val="2DE8BD6B"/>
    <w:rsid w:val="2E824898"/>
    <w:rsid w:val="2EA15C8A"/>
    <w:rsid w:val="2EBE0D3A"/>
    <w:rsid w:val="2ECAF32A"/>
    <w:rsid w:val="2EE46ADA"/>
    <w:rsid w:val="2F3CEFC0"/>
    <w:rsid w:val="2F47169D"/>
    <w:rsid w:val="2F818E0A"/>
    <w:rsid w:val="2F861E3C"/>
    <w:rsid w:val="2F8940FA"/>
    <w:rsid w:val="2FDCFB8C"/>
    <w:rsid w:val="2FE1719A"/>
    <w:rsid w:val="2FE7D5E0"/>
    <w:rsid w:val="2FF28729"/>
    <w:rsid w:val="2FFAD19B"/>
    <w:rsid w:val="300AE23D"/>
    <w:rsid w:val="304CBAC1"/>
    <w:rsid w:val="3054C825"/>
    <w:rsid w:val="3092722D"/>
    <w:rsid w:val="309FAC0B"/>
    <w:rsid w:val="30A0ECCE"/>
    <w:rsid w:val="30EE2ABC"/>
    <w:rsid w:val="31050B76"/>
    <w:rsid w:val="3110962A"/>
    <w:rsid w:val="3190399D"/>
    <w:rsid w:val="31E0BDB3"/>
    <w:rsid w:val="32009F6C"/>
    <w:rsid w:val="321D3C9B"/>
    <w:rsid w:val="3249224C"/>
    <w:rsid w:val="326E03B1"/>
    <w:rsid w:val="327F5D8C"/>
    <w:rsid w:val="3280A54A"/>
    <w:rsid w:val="32B9FD33"/>
    <w:rsid w:val="32BE8D54"/>
    <w:rsid w:val="32D89C4A"/>
    <w:rsid w:val="32DCEDC0"/>
    <w:rsid w:val="3307FF89"/>
    <w:rsid w:val="3308B3AF"/>
    <w:rsid w:val="330E24AD"/>
    <w:rsid w:val="33A3F6D8"/>
    <w:rsid w:val="33CAFBF1"/>
    <w:rsid w:val="33F3268B"/>
    <w:rsid w:val="3426AC9B"/>
    <w:rsid w:val="34960322"/>
    <w:rsid w:val="34CF0067"/>
    <w:rsid w:val="35071607"/>
    <w:rsid w:val="35187575"/>
    <w:rsid w:val="355FEE1E"/>
    <w:rsid w:val="35A9821D"/>
    <w:rsid w:val="35FA1588"/>
    <w:rsid w:val="360BE47D"/>
    <w:rsid w:val="361120CD"/>
    <w:rsid w:val="3630EF7C"/>
    <w:rsid w:val="36B92390"/>
    <w:rsid w:val="36C31F22"/>
    <w:rsid w:val="36C6CC91"/>
    <w:rsid w:val="36F1E93D"/>
    <w:rsid w:val="37270538"/>
    <w:rsid w:val="37429A40"/>
    <w:rsid w:val="37674F4B"/>
    <w:rsid w:val="37B3D140"/>
    <w:rsid w:val="37F5E3A3"/>
    <w:rsid w:val="3837FBE3"/>
    <w:rsid w:val="384F54AE"/>
    <w:rsid w:val="385BE0A2"/>
    <w:rsid w:val="386FB390"/>
    <w:rsid w:val="38737526"/>
    <w:rsid w:val="38860A55"/>
    <w:rsid w:val="38BE92E9"/>
    <w:rsid w:val="38EC14CF"/>
    <w:rsid w:val="38F56923"/>
    <w:rsid w:val="3926B255"/>
    <w:rsid w:val="39364F0E"/>
    <w:rsid w:val="394DDD9C"/>
    <w:rsid w:val="39638043"/>
    <w:rsid w:val="396F0777"/>
    <w:rsid w:val="3991C765"/>
    <w:rsid w:val="39C63CB3"/>
    <w:rsid w:val="39F3E8FC"/>
    <w:rsid w:val="3A28D908"/>
    <w:rsid w:val="3A635787"/>
    <w:rsid w:val="3A931E10"/>
    <w:rsid w:val="3ACF6746"/>
    <w:rsid w:val="3B13D9A4"/>
    <w:rsid w:val="3B18FF1E"/>
    <w:rsid w:val="3B72CC6A"/>
    <w:rsid w:val="3B82D7B7"/>
    <w:rsid w:val="3B965544"/>
    <w:rsid w:val="3B9C6B52"/>
    <w:rsid w:val="3BA983B3"/>
    <w:rsid w:val="3C20397D"/>
    <w:rsid w:val="3CBD86EE"/>
    <w:rsid w:val="3CC73DD9"/>
    <w:rsid w:val="3D347C0A"/>
    <w:rsid w:val="3D5F8191"/>
    <w:rsid w:val="3D7DA705"/>
    <w:rsid w:val="3D7EDFAC"/>
    <w:rsid w:val="3D8DCE62"/>
    <w:rsid w:val="3D9528C6"/>
    <w:rsid w:val="3DEF042C"/>
    <w:rsid w:val="3E14F1FC"/>
    <w:rsid w:val="3E1685D5"/>
    <w:rsid w:val="3E4B4877"/>
    <w:rsid w:val="3E4F4860"/>
    <w:rsid w:val="3E8971E5"/>
    <w:rsid w:val="3E8CCEEE"/>
    <w:rsid w:val="3E8D232C"/>
    <w:rsid w:val="3EB6009D"/>
    <w:rsid w:val="3F6BF9CD"/>
    <w:rsid w:val="3F79A725"/>
    <w:rsid w:val="3F7BC627"/>
    <w:rsid w:val="3FB10ABD"/>
    <w:rsid w:val="3FBB12EB"/>
    <w:rsid w:val="3FD943B3"/>
    <w:rsid w:val="400BF64E"/>
    <w:rsid w:val="40482860"/>
    <w:rsid w:val="4091EA0A"/>
    <w:rsid w:val="4096E276"/>
    <w:rsid w:val="409EA392"/>
    <w:rsid w:val="40B18805"/>
    <w:rsid w:val="415A90C4"/>
    <w:rsid w:val="41866273"/>
    <w:rsid w:val="41997004"/>
    <w:rsid w:val="41D39AC6"/>
    <w:rsid w:val="420656DD"/>
    <w:rsid w:val="4220BBA9"/>
    <w:rsid w:val="423D33E4"/>
    <w:rsid w:val="427E0B3B"/>
    <w:rsid w:val="4325FF92"/>
    <w:rsid w:val="435225D5"/>
    <w:rsid w:val="4369570B"/>
    <w:rsid w:val="43803631"/>
    <w:rsid w:val="438B94AD"/>
    <w:rsid w:val="43B96BF6"/>
    <w:rsid w:val="43F8EA17"/>
    <w:rsid w:val="44451DA7"/>
    <w:rsid w:val="4448355A"/>
    <w:rsid w:val="444B1500"/>
    <w:rsid w:val="445AA91C"/>
    <w:rsid w:val="4466483C"/>
    <w:rsid w:val="44722B6E"/>
    <w:rsid w:val="448E5D48"/>
    <w:rsid w:val="4505D7DC"/>
    <w:rsid w:val="453CE058"/>
    <w:rsid w:val="4544EC67"/>
    <w:rsid w:val="454946DF"/>
    <w:rsid w:val="454DE47A"/>
    <w:rsid w:val="45602909"/>
    <w:rsid w:val="45992705"/>
    <w:rsid w:val="45CA4294"/>
    <w:rsid w:val="45CB7170"/>
    <w:rsid w:val="461A785B"/>
    <w:rsid w:val="46325E39"/>
    <w:rsid w:val="465F5EE3"/>
    <w:rsid w:val="4674B6A5"/>
    <w:rsid w:val="46778FE2"/>
    <w:rsid w:val="469A7918"/>
    <w:rsid w:val="46BF3D6C"/>
    <w:rsid w:val="46DE4899"/>
    <w:rsid w:val="46F10E59"/>
    <w:rsid w:val="4706873F"/>
    <w:rsid w:val="47115EB4"/>
    <w:rsid w:val="47D90146"/>
    <w:rsid w:val="47DCD39C"/>
    <w:rsid w:val="4824B279"/>
    <w:rsid w:val="48347B4D"/>
    <w:rsid w:val="48636482"/>
    <w:rsid w:val="487FB560"/>
    <w:rsid w:val="48896C77"/>
    <w:rsid w:val="489012F0"/>
    <w:rsid w:val="48B07FC9"/>
    <w:rsid w:val="48B238FA"/>
    <w:rsid w:val="48C34815"/>
    <w:rsid w:val="48CC7464"/>
    <w:rsid w:val="494D29DD"/>
    <w:rsid w:val="495A2787"/>
    <w:rsid w:val="495A3CD9"/>
    <w:rsid w:val="497CCB3B"/>
    <w:rsid w:val="4994DEB2"/>
    <w:rsid w:val="49D1E13F"/>
    <w:rsid w:val="4A0E6943"/>
    <w:rsid w:val="4A1B1551"/>
    <w:rsid w:val="4A3A368A"/>
    <w:rsid w:val="4AD45F59"/>
    <w:rsid w:val="4B05BE92"/>
    <w:rsid w:val="4B1F449A"/>
    <w:rsid w:val="4B589993"/>
    <w:rsid w:val="4B66E805"/>
    <w:rsid w:val="4B7E6408"/>
    <w:rsid w:val="4BC9696A"/>
    <w:rsid w:val="4BD290D3"/>
    <w:rsid w:val="4C101508"/>
    <w:rsid w:val="4C1587AF"/>
    <w:rsid w:val="4C948093"/>
    <w:rsid w:val="4CF983B2"/>
    <w:rsid w:val="4D53BD8F"/>
    <w:rsid w:val="4D9C2097"/>
    <w:rsid w:val="4E12933E"/>
    <w:rsid w:val="4E1437CC"/>
    <w:rsid w:val="4E46EF74"/>
    <w:rsid w:val="4E49BB31"/>
    <w:rsid w:val="4E960008"/>
    <w:rsid w:val="4F0F0538"/>
    <w:rsid w:val="4F1AB9E9"/>
    <w:rsid w:val="4F92D2F1"/>
    <w:rsid w:val="4FD24454"/>
    <w:rsid w:val="4FD64137"/>
    <w:rsid w:val="4FE32793"/>
    <w:rsid w:val="4FFBA0AE"/>
    <w:rsid w:val="50238C80"/>
    <w:rsid w:val="5025735E"/>
    <w:rsid w:val="50387A60"/>
    <w:rsid w:val="503B8C60"/>
    <w:rsid w:val="508DF3EC"/>
    <w:rsid w:val="50B6E145"/>
    <w:rsid w:val="50C38CDE"/>
    <w:rsid w:val="50D2F496"/>
    <w:rsid w:val="50E4D49C"/>
    <w:rsid w:val="5104E427"/>
    <w:rsid w:val="5154BEA2"/>
    <w:rsid w:val="51978F77"/>
    <w:rsid w:val="51D638A4"/>
    <w:rsid w:val="51FA7E39"/>
    <w:rsid w:val="52365D18"/>
    <w:rsid w:val="528CEE18"/>
    <w:rsid w:val="5320C245"/>
    <w:rsid w:val="536702E8"/>
    <w:rsid w:val="5384F16B"/>
    <w:rsid w:val="5395AC8A"/>
    <w:rsid w:val="53A811DB"/>
    <w:rsid w:val="53B8DDC7"/>
    <w:rsid w:val="53BE7253"/>
    <w:rsid w:val="53D38241"/>
    <w:rsid w:val="54080EE2"/>
    <w:rsid w:val="54227B9A"/>
    <w:rsid w:val="54365E23"/>
    <w:rsid w:val="5478670F"/>
    <w:rsid w:val="551FD712"/>
    <w:rsid w:val="555E0291"/>
    <w:rsid w:val="5581D90F"/>
    <w:rsid w:val="558F5540"/>
    <w:rsid w:val="5612EC8D"/>
    <w:rsid w:val="569C64F0"/>
    <w:rsid w:val="56A30787"/>
    <w:rsid w:val="56A4E8A4"/>
    <w:rsid w:val="56BD5E98"/>
    <w:rsid w:val="56CD4D4C"/>
    <w:rsid w:val="57096478"/>
    <w:rsid w:val="571DA970"/>
    <w:rsid w:val="573E3270"/>
    <w:rsid w:val="574EEB80"/>
    <w:rsid w:val="57E34543"/>
    <w:rsid w:val="580AC4EE"/>
    <w:rsid w:val="58C19F62"/>
    <w:rsid w:val="58DC5B41"/>
    <w:rsid w:val="58EEA297"/>
    <w:rsid w:val="591FDFE5"/>
    <w:rsid w:val="5922461C"/>
    <w:rsid w:val="592D3EF1"/>
    <w:rsid w:val="5938401A"/>
    <w:rsid w:val="594A254A"/>
    <w:rsid w:val="595353F8"/>
    <w:rsid w:val="597E259A"/>
    <w:rsid w:val="5996739E"/>
    <w:rsid w:val="59C88649"/>
    <w:rsid w:val="59D49DD7"/>
    <w:rsid w:val="59EA544A"/>
    <w:rsid w:val="59F0BCD6"/>
    <w:rsid w:val="5A1BB5A9"/>
    <w:rsid w:val="5A1D5231"/>
    <w:rsid w:val="5A883C01"/>
    <w:rsid w:val="5AA68BE3"/>
    <w:rsid w:val="5AC6350B"/>
    <w:rsid w:val="5AEF2459"/>
    <w:rsid w:val="5B0EC265"/>
    <w:rsid w:val="5B543003"/>
    <w:rsid w:val="5B94F74A"/>
    <w:rsid w:val="5BC64820"/>
    <w:rsid w:val="5BE2ED90"/>
    <w:rsid w:val="5C063B64"/>
    <w:rsid w:val="5C6B3B04"/>
    <w:rsid w:val="5C701778"/>
    <w:rsid w:val="5C7380D1"/>
    <w:rsid w:val="5C7ED758"/>
    <w:rsid w:val="5CACB838"/>
    <w:rsid w:val="5D23B93E"/>
    <w:rsid w:val="5D31E6C2"/>
    <w:rsid w:val="5DAB7D34"/>
    <w:rsid w:val="5DB867F9"/>
    <w:rsid w:val="5E3DCBCF"/>
    <w:rsid w:val="5E668723"/>
    <w:rsid w:val="5E832DCC"/>
    <w:rsid w:val="5E83E789"/>
    <w:rsid w:val="5E869523"/>
    <w:rsid w:val="5E902F38"/>
    <w:rsid w:val="5F15CCA7"/>
    <w:rsid w:val="5F1F64A0"/>
    <w:rsid w:val="5F4618DF"/>
    <w:rsid w:val="5F6181D3"/>
    <w:rsid w:val="5F878E33"/>
    <w:rsid w:val="5F9F7010"/>
    <w:rsid w:val="5FFF9DEC"/>
    <w:rsid w:val="6098026F"/>
    <w:rsid w:val="60AA7AFD"/>
    <w:rsid w:val="60D9AC87"/>
    <w:rsid w:val="60FBFEEA"/>
    <w:rsid w:val="612F1536"/>
    <w:rsid w:val="6149FEF5"/>
    <w:rsid w:val="618202DB"/>
    <w:rsid w:val="618361D4"/>
    <w:rsid w:val="6185EB1D"/>
    <w:rsid w:val="61C1039D"/>
    <w:rsid w:val="61CE0F56"/>
    <w:rsid w:val="61E3664B"/>
    <w:rsid w:val="61FB0474"/>
    <w:rsid w:val="6238EA4C"/>
    <w:rsid w:val="623A8DB9"/>
    <w:rsid w:val="625399F5"/>
    <w:rsid w:val="625C4BF5"/>
    <w:rsid w:val="62864443"/>
    <w:rsid w:val="62C55345"/>
    <w:rsid w:val="62CF78FB"/>
    <w:rsid w:val="62D2EAEA"/>
    <w:rsid w:val="63851438"/>
    <w:rsid w:val="6392E06E"/>
    <w:rsid w:val="63B05CC1"/>
    <w:rsid w:val="63C230B1"/>
    <w:rsid w:val="63F81C56"/>
    <w:rsid w:val="641E3311"/>
    <w:rsid w:val="642122C9"/>
    <w:rsid w:val="644E4E1C"/>
    <w:rsid w:val="64503A56"/>
    <w:rsid w:val="6467A5FB"/>
    <w:rsid w:val="64933E00"/>
    <w:rsid w:val="64D3B935"/>
    <w:rsid w:val="64FD6B9C"/>
    <w:rsid w:val="653018E3"/>
    <w:rsid w:val="65663B9D"/>
    <w:rsid w:val="657008FA"/>
    <w:rsid w:val="65765306"/>
    <w:rsid w:val="65773FBF"/>
    <w:rsid w:val="65C1C895"/>
    <w:rsid w:val="65E48EC6"/>
    <w:rsid w:val="65ECF0D4"/>
    <w:rsid w:val="65F0DC20"/>
    <w:rsid w:val="662FA6FD"/>
    <w:rsid w:val="6644EB6B"/>
    <w:rsid w:val="6654F1ED"/>
    <w:rsid w:val="6681D16F"/>
    <w:rsid w:val="669A97E4"/>
    <w:rsid w:val="66A3EED5"/>
    <w:rsid w:val="66B9E477"/>
    <w:rsid w:val="66EFB241"/>
    <w:rsid w:val="674AEE60"/>
    <w:rsid w:val="6760476A"/>
    <w:rsid w:val="677AC7F7"/>
    <w:rsid w:val="67D2C562"/>
    <w:rsid w:val="68186277"/>
    <w:rsid w:val="68479098"/>
    <w:rsid w:val="68567413"/>
    <w:rsid w:val="68BE37B1"/>
    <w:rsid w:val="6924FB1F"/>
    <w:rsid w:val="697212E3"/>
    <w:rsid w:val="6995EF0D"/>
    <w:rsid w:val="69A70374"/>
    <w:rsid w:val="69C76D6C"/>
    <w:rsid w:val="69D863C1"/>
    <w:rsid w:val="69EE506E"/>
    <w:rsid w:val="6A833ACD"/>
    <w:rsid w:val="6A91D9C2"/>
    <w:rsid w:val="6AA0CAB7"/>
    <w:rsid w:val="6AE4AA18"/>
    <w:rsid w:val="6B4327BF"/>
    <w:rsid w:val="6B755E75"/>
    <w:rsid w:val="6BA103D5"/>
    <w:rsid w:val="6BC3438D"/>
    <w:rsid w:val="6C596001"/>
    <w:rsid w:val="6C5C89D9"/>
    <w:rsid w:val="6C8222A8"/>
    <w:rsid w:val="6CB7B840"/>
    <w:rsid w:val="6CDEF0DD"/>
    <w:rsid w:val="6D4B5B9B"/>
    <w:rsid w:val="6D50025E"/>
    <w:rsid w:val="6D633C54"/>
    <w:rsid w:val="6E005929"/>
    <w:rsid w:val="6E0B11B0"/>
    <w:rsid w:val="6E0F02FF"/>
    <w:rsid w:val="6E26592D"/>
    <w:rsid w:val="6E28DAAD"/>
    <w:rsid w:val="6E296913"/>
    <w:rsid w:val="6E5C97A0"/>
    <w:rsid w:val="6EAECC44"/>
    <w:rsid w:val="6EE96274"/>
    <w:rsid w:val="6F0000F2"/>
    <w:rsid w:val="6F0EA4BD"/>
    <w:rsid w:val="6F705A13"/>
    <w:rsid w:val="6FBE4FC1"/>
    <w:rsid w:val="6FC9EC19"/>
    <w:rsid w:val="6FDD8777"/>
    <w:rsid w:val="6FE7DF20"/>
    <w:rsid w:val="701B14D3"/>
    <w:rsid w:val="702F85BC"/>
    <w:rsid w:val="7066E41D"/>
    <w:rsid w:val="708216FA"/>
    <w:rsid w:val="70DE8CE4"/>
    <w:rsid w:val="713C7120"/>
    <w:rsid w:val="713CD948"/>
    <w:rsid w:val="714613AF"/>
    <w:rsid w:val="7153058A"/>
    <w:rsid w:val="71B04BCA"/>
    <w:rsid w:val="71D8CC3B"/>
    <w:rsid w:val="71E37E0F"/>
    <w:rsid w:val="728EE645"/>
    <w:rsid w:val="72B1A6A1"/>
    <w:rsid w:val="72F78E2A"/>
    <w:rsid w:val="7314D6BC"/>
    <w:rsid w:val="739F3D48"/>
    <w:rsid w:val="73A6775C"/>
    <w:rsid w:val="73C5D7A4"/>
    <w:rsid w:val="740B300C"/>
    <w:rsid w:val="740F98BE"/>
    <w:rsid w:val="741FB419"/>
    <w:rsid w:val="74634532"/>
    <w:rsid w:val="7464714C"/>
    <w:rsid w:val="74D2EE95"/>
    <w:rsid w:val="751140B1"/>
    <w:rsid w:val="7514405A"/>
    <w:rsid w:val="75565B11"/>
    <w:rsid w:val="75B1FE07"/>
    <w:rsid w:val="75C68707"/>
    <w:rsid w:val="762BAF32"/>
    <w:rsid w:val="766ACE08"/>
    <w:rsid w:val="7683661A"/>
    <w:rsid w:val="769A4694"/>
    <w:rsid w:val="769CFC1F"/>
    <w:rsid w:val="76C181B7"/>
    <w:rsid w:val="7731177D"/>
    <w:rsid w:val="774900CC"/>
    <w:rsid w:val="775F5CCD"/>
    <w:rsid w:val="777041B5"/>
    <w:rsid w:val="77952DDD"/>
    <w:rsid w:val="77A668A6"/>
    <w:rsid w:val="77C961A6"/>
    <w:rsid w:val="77CA7367"/>
    <w:rsid w:val="781362A8"/>
    <w:rsid w:val="78E202BF"/>
    <w:rsid w:val="78EAF3EB"/>
    <w:rsid w:val="79120F65"/>
    <w:rsid w:val="79164C25"/>
    <w:rsid w:val="793E952F"/>
    <w:rsid w:val="795DB37F"/>
    <w:rsid w:val="796CF618"/>
    <w:rsid w:val="798A2A98"/>
    <w:rsid w:val="79A8EAFA"/>
    <w:rsid w:val="7A0D3FF6"/>
    <w:rsid w:val="7A48309C"/>
    <w:rsid w:val="7A7B5DCA"/>
    <w:rsid w:val="7A7F54E8"/>
    <w:rsid w:val="7A856F2A"/>
    <w:rsid w:val="7AA99ECE"/>
    <w:rsid w:val="7AB69A6B"/>
    <w:rsid w:val="7B0450EA"/>
    <w:rsid w:val="7B14943B"/>
    <w:rsid w:val="7B31D9B7"/>
    <w:rsid w:val="7B528C83"/>
    <w:rsid w:val="7B59E7D9"/>
    <w:rsid w:val="7BD2D312"/>
    <w:rsid w:val="7BECE289"/>
    <w:rsid w:val="7C137933"/>
    <w:rsid w:val="7CD26077"/>
    <w:rsid w:val="7CDEF8EA"/>
    <w:rsid w:val="7CE8B39D"/>
    <w:rsid w:val="7D0D1D8E"/>
    <w:rsid w:val="7D15027E"/>
    <w:rsid w:val="7D278978"/>
    <w:rsid w:val="7D3E0D96"/>
    <w:rsid w:val="7D683A76"/>
    <w:rsid w:val="7D89906A"/>
    <w:rsid w:val="7D95D902"/>
    <w:rsid w:val="7DAE9717"/>
    <w:rsid w:val="7DB873CF"/>
    <w:rsid w:val="7DD8ECDF"/>
    <w:rsid w:val="7E11E06B"/>
    <w:rsid w:val="7E4396FF"/>
    <w:rsid w:val="7E7264B9"/>
    <w:rsid w:val="7F29650A"/>
    <w:rsid w:val="7F37E20F"/>
    <w:rsid w:val="7F67659F"/>
    <w:rsid w:val="7F922A90"/>
    <w:rsid w:val="7F9BAE4A"/>
    <w:rsid w:val="7FE72EE1"/>
    <w:rsid w:val="7FFC917E"/>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58C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paragraph" w:styleId="Heading1">
    <w:name w:val="heading 1"/>
    <w:basedOn w:val="Normal"/>
    <w:next w:val="Normal"/>
    <w:link w:val="Heading1Char"/>
    <w:uiPriority w:val="99"/>
    <w:qFormat/>
    <w:pPr>
      <w:keepNext/>
      <w:keepLines/>
      <w:spacing w:before="480" w:after="0"/>
      <w:ind w:left="432" w:hanging="432"/>
      <w:outlineLvl w:val="0"/>
    </w:pPr>
    <w:rPr>
      <w:rFonts w:asciiTheme="majorHAnsi" w:eastAsiaTheme="majorEastAsia" w:hAnsiTheme="majorHAnsi" w:cstheme="majorBidi"/>
      <w:b/>
      <w:bCs/>
      <w:color w:val="365F91" w:themeColor="accent1" w:themeShade="BF"/>
      <w:sz w:val="32"/>
      <w:szCs w:val="28"/>
    </w:rPr>
  </w:style>
  <w:style w:type="paragraph" w:styleId="Heading2">
    <w:name w:val="heading 2"/>
    <w:basedOn w:val="Normal"/>
    <w:next w:val="Normal"/>
    <w:link w:val="Heading2Char"/>
    <w:unhideWhenUsed/>
    <w:qFormat/>
    <w:pPr>
      <w:keepNext/>
      <w:keepLines/>
      <w:spacing w:before="200" w:after="0"/>
      <w:ind w:left="2561" w:hanging="576"/>
      <w:outlineLvl w:val="1"/>
    </w:pPr>
    <w:rPr>
      <w:rFonts w:eastAsiaTheme="majorEastAsia" w:cstheme="majorBidi"/>
      <w:b/>
      <w:bCs/>
      <w:color w:val="4F81BD" w:themeColor="accent1"/>
      <w:sz w:val="26"/>
      <w:szCs w:val="26"/>
    </w:rPr>
  </w:style>
  <w:style w:type="paragraph" w:styleId="Heading3">
    <w:name w:val="heading 3"/>
    <w:basedOn w:val="Normal"/>
    <w:next w:val="Normal"/>
    <w:link w:val="Heading3Char"/>
    <w:uiPriority w:val="99"/>
    <w:unhideWhenUsed/>
    <w:qFormat/>
    <w:pPr>
      <w:keepNext/>
      <w:keepLines/>
      <w:spacing w:before="200" w:after="0"/>
      <w:ind w:left="862" w:hanging="72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9"/>
    <w:unhideWhenUsed/>
    <w:qFormat/>
    <w:pPr>
      <w:keepNext/>
      <w:keepLines/>
      <w:outlineLvl w:val="3"/>
    </w:pPr>
    <w:rPr>
      <w:rFonts w:eastAsiaTheme="majorEastAsia" w:cstheme="majorBidi"/>
      <w:bCs/>
      <w:iCs/>
    </w:rPr>
  </w:style>
  <w:style w:type="paragraph" w:styleId="Heading5">
    <w:name w:val="heading 5"/>
    <w:basedOn w:val="Normal"/>
    <w:next w:val="Normal"/>
    <w:link w:val="Heading5Char"/>
    <w:uiPriority w:val="99"/>
    <w:unhideWhenUsed/>
    <w:qFormat/>
    <w:pPr>
      <w:keepNext/>
      <w:keepLines/>
      <w:outlineLvl w:val="4"/>
    </w:pPr>
    <w:rPr>
      <w:rFonts w:eastAsiaTheme="majorEastAsia" w:cstheme="majorBidi"/>
    </w:rPr>
  </w:style>
  <w:style w:type="paragraph" w:styleId="Heading6">
    <w:name w:val="heading 6"/>
    <w:basedOn w:val="Normal"/>
    <w:next w:val="Normal"/>
    <w:link w:val="Heading6Char"/>
    <w:uiPriority w:val="99"/>
    <w:unhideWhenUsed/>
    <w:qFormat/>
    <w:pPr>
      <w:keepNext/>
      <w:keepLines/>
      <w:spacing w:before="200" w:after="0"/>
      <w:ind w:left="1152" w:hanging="1152"/>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9"/>
    <w:unhideWhenUsed/>
    <w:qFormat/>
    <w:pPr>
      <w:keepNext/>
      <w:keepLines/>
      <w:spacing w:before="200" w:after="0"/>
      <w:ind w:left="1296" w:hanging="1296"/>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9"/>
    <w:unhideWhenUsed/>
    <w:qFormat/>
    <w:pPr>
      <w:keepNext/>
      <w:keepLines/>
      <w:spacing w:before="200" w:after="0"/>
      <w:ind w:left="1440" w:hanging="144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9"/>
    <w:unhideWhenUsed/>
    <w:qFormat/>
    <w:pPr>
      <w:keepNext/>
      <w:keepLines/>
      <w:spacing w:before="200" w:after="0"/>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Pr>
      <w:rFonts w:asciiTheme="majorHAnsi" w:eastAsiaTheme="majorEastAsia" w:hAnsiTheme="majorHAnsi" w:cstheme="majorBidi"/>
      <w:b/>
      <w:bCs/>
      <w:color w:val="365F91" w:themeColor="accent1" w:themeShade="BF"/>
      <w:sz w:val="32"/>
      <w:szCs w:val="28"/>
    </w:rPr>
  </w:style>
  <w:style w:type="character" w:customStyle="1" w:styleId="Heading2Char">
    <w:name w:val="Heading 2 Char"/>
    <w:basedOn w:val="DefaultParagraphFont"/>
    <w:link w:val="Heading2"/>
    <w:rPr>
      <w:rFonts w:ascii="Times New Roman" w:eastAsiaTheme="majorEastAsia" w:hAnsi="Times New Roman" w:cstheme="majorBidi"/>
      <w:b/>
      <w:bCs/>
      <w:color w:val="4F81BD" w:themeColor="accent1"/>
      <w:sz w:val="26"/>
      <w:szCs w:val="26"/>
    </w:rPr>
  </w:style>
  <w:style w:type="character" w:customStyle="1" w:styleId="Heading3Char">
    <w:name w:val="Heading 3 Char"/>
    <w:basedOn w:val="DefaultParagraphFont"/>
    <w:link w:val="Heading3"/>
    <w:uiPriority w:val="9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9"/>
    <w:rPr>
      <w:rFonts w:eastAsiaTheme="majorEastAsia" w:cstheme="majorBidi"/>
      <w:bCs/>
      <w:iCs/>
    </w:rPr>
  </w:style>
  <w:style w:type="character" w:customStyle="1" w:styleId="Heading5Char">
    <w:name w:val="Heading 5 Char"/>
    <w:basedOn w:val="DefaultParagraphFont"/>
    <w:link w:val="Heading5"/>
    <w:uiPriority w:val="99"/>
    <w:rPr>
      <w:rFonts w:eastAsiaTheme="majorEastAsia" w:cstheme="majorBidi"/>
    </w:rPr>
  </w:style>
  <w:style w:type="character" w:customStyle="1" w:styleId="Heading6Char">
    <w:name w:val="Heading 6 Char"/>
    <w:basedOn w:val="DefaultParagraphFont"/>
    <w:link w:val="Heading6"/>
    <w:uiPriority w:val="99"/>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9"/>
    <w:rPr>
      <w:rFonts w:asciiTheme="majorHAnsi" w:eastAsiaTheme="majorEastAsia" w:hAnsiTheme="majorHAnsi" w:cstheme="majorBidi"/>
      <w:i/>
      <w:iCs/>
      <w:color w:val="404040" w:themeColor="text1" w:themeTint="BF"/>
      <w:sz w:val="20"/>
      <w:szCs w:val="20"/>
    </w:rPr>
  </w:style>
  <w:style w:type="paragraph" w:styleId="NoSpacing">
    <w:name w:val="No Spacing"/>
    <w:link w:val="NoSpacingChar"/>
    <w:uiPriority w:val="1"/>
    <w:qFormat/>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Pr>
      <w:rFonts w:eastAsiaTheme="minorEastAsia"/>
      <w:lang w:val="en-US" w:eastAsia="ja-JP"/>
    </w:rPr>
  </w:style>
  <w:style w:type="paragraph" w:styleId="BalloonText">
    <w:name w:val="Balloon Text"/>
    <w:basedOn w:val="Normal"/>
    <w:link w:val="BalloonTextChar"/>
    <w:uiPriority w:val="99"/>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TOCHeading">
    <w:name w:val="TOC Heading"/>
    <w:basedOn w:val="Heading1"/>
    <w:next w:val="Normal"/>
    <w:uiPriority w:val="39"/>
    <w:unhideWhenUsed/>
    <w:qFormat/>
    <w:pPr>
      <w:outlineLvl w:val="9"/>
    </w:pPr>
    <w:rPr>
      <w:lang w:eastAsia="et-EE"/>
    </w:rPr>
  </w:style>
  <w:style w:type="paragraph" w:styleId="TOC1">
    <w:name w:val="toc 1"/>
    <w:basedOn w:val="Normal"/>
    <w:next w:val="Normal"/>
    <w:autoRedefine/>
    <w:uiPriority w:val="39"/>
    <w:unhideWhenUsed/>
    <w:qFormat/>
    <w:rsid w:val="007D2605"/>
    <w:pPr>
      <w:tabs>
        <w:tab w:val="right" w:leader="dot" w:pos="9062"/>
      </w:tabs>
      <w:spacing w:after="100"/>
      <w:ind w:left="709" w:hanging="709"/>
    </w:pPr>
  </w:style>
  <w:style w:type="character" w:styleId="Hyperlink">
    <w:name w:val="Hyperlink"/>
    <w:basedOn w:val="DefaultParagraphFont"/>
    <w:uiPriority w:val="99"/>
    <w:unhideWhenUsed/>
    <w:rPr>
      <w:color w:val="0000FF" w:themeColor="hyperlink"/>
      <w:u w:val="single"/>
    </w:rPr>
  </w:style>
  <w:style w:type="paragraph" w:styleId="TOC2">
    <w:name w:val="toc 2"/>
    <w:basedOn w:val="Normal"/>
    <w:next w:val="Normal"/>
    <w:autoRedefine/>
    <w:uiPriority w:val="39"/>
    <w:unhideWhenUsed/>
    <w:qFormat/>
    <w:rsid w:val="00AD12EF"/>
    <w:pPr>
      <w:tabs>
        <w:tab w:val="left" w:pos="567"/>
        <w:tab w:val="left" w:pos="709"/>
        <w:tab w:val="right" w:leader="dot" w:pos="9062"/>
      </w:tabs>
      <w:spacing w:after="100"/>
      <w:ind w:left="284"/>
    </w:pPr>
    <w:rPr>
      <w:rFonts w:eastAsia="Times New Roman" w:cstheme="majorBidi"/>
      <w:bCs/>
      <w:noProof/>
    </w:rPr>
  </w:style>
  <w:style w:type="paragraph" w:styleId="ListParagraph">
    <w:name w:val="List Paragraph"/>
    <w:aliases w:val="ERP-List Paragraph,List Paragraph11,Bullet EY,List Paragraph1,List (services),Loetelu (bulletid),Table of contents numbered"/>
    <w:basedOn w:val="Normal"/>
    <w:link w:val="ListParagraphChar"/>
    <w:qFormat/>
    <w:pPr>
      <w:ind w:left="720"/>
      <w:contextualSpacing/>
    </w:p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paragraph" w:styleId="TOC3">
    <w:name w:val="toc 3"/>
    <w:basedOn w:val="Normal"/>
    <w:next w:val="Normal"/>
    <w:autoRedefine/>
    <w:uiPriority w:val="39"/>
    <w:unhideWhenUsed/>
    <w:qFormat/>
    <w:pPr>
      <w:spacing w:after="100"/>
      <w:ind w:left="440"/>
    </w:p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character" w:styleId="CommentReference">
    <w:name w:val="annotation reference"/>
    <w:basedOn w:val="DefaultParagraphFont"/>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FollowedHyperlink">
    <w:name w:val="FollowedHyperlink"/>
    <w:basedOn w:val="DefaultParagraphFont"/>
    <w:uiPriority w:val="99"/>
    <w:semiHidden/>
    <w:unhideWhenUsed/>
    <w:rPr>
      <w:color w:val="800080" w:themeColor="followedHyperlink"/>
      <w:u w:val="single"/>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basedOn w:val="CommentTextChar"/>
    <w:link w:val="CommentSubject"/>
    <w:uiPriority w:val="99"/>
    <w:rPr>
      <w:b/>
      <w:bCs/>
      <w:sz w:val="20"/>
      <w:szCs w:val="20"/>
    </w:rPr>
  </w:style>
  <w:style w:type="paragraph" w:customStyle="1" w:styleId="BasicParagraph">
    <w:name w:val="[Basic Paragraph]"/>
    <w:basedOn w:val="Normal"/>
    <w:pPr>
      <w:autoSpaceDE w:val="0"/>
      <w:autoSpaceDN w:val="0"/>
      <w:adjustRightInd w:val="0"/>
      <w:spacing w:after="0" w:line="288" w:lineRule="auto"/>
      <w:textAlignment w:val="center"/>
    </w:pPr>
    <w:rPr>
      <w:rFonts w:ascii="Arial" w:eastAsia="Times New Roman" w:hAnsi="Arial" w:cs="Times New Roman"/>
      <w:color w:val="000000"/>
      <w:sz w:val="20"/>
      <w:szCs w:val="20"/>
      <w:lang w:val="en-US" w:eastAsia="et-EE"/>
    </w:rPr>
  </w:style>
  <w:style w:type="paragraph" w:customStyle="1" w:styleId="pealkiri">
    <w:name w:val="pealkiri"/>
    <w:basedOn w:val="Normal"/>
    <w:autoRedefine/>
    <w:qFormat/>
    <w:pPr>
      <w:spacing w:after="60" w:line="240" w:lineRule="auto"/>
    </w:pPr>
    <w:rPr>
      <w:rFonts w:eastAsia="Times New Roman" w:cs="Times New Roman"/>
      <w:b/>
      <w:sz w:val="32"/>
      <w:szCs w:val="32"/>
      <w:lang w:eastAsia="et-EE"/>
    </w:rPr>
  </w:style>
  <w:style w:type="character" w:customStyle="1" w:styleId="BodyTextChar">
    <w:name w:val="Body Text Char"/>
    <w:basedOn w:val="DefaultParagraphFont"/>
    <w:rPr>
      <w:rFonts w:cs="Arial"/>
      <w:b/>
      <w:lang w:val="en-AU" w:eastAsia="en-US"/>
    </w:rPr>
  </w:style>
  <w:style w:type="paragraph" w:styleId="BodyText3">
    <w:name w:val="Body Text 3"/>
    <w:basedOn w:val="Normal"/>
    <w:link w:val="BodyText3Char"/>
    <w:pPr>
      <w:spacing w:after="120" w:line="240" w:lineRule="auto"/>
    </w:pPr>
    <w:rPr>
      <w:rFonts w:ascii="Arial" w:eastAsia="Times New Roman" w:hAnsi="Arial" w:cs="Times New Roman"/>
      <w:sz w:val="16"/>
      <w:szCs w:val="16"/>
      <w:lang w:eastAsia="et-EE"/>
    </w:rPr>
  </w:style>
  <w:style w:type="character" w:customStyle="1" w:styleId="BodyText3Char">
    <w:name w:val="Body Text 3 Char"/>
    <w:basedOn w:val="DefaultParagraphFont"/>
    <w:link w:val="BodyText3"/>
    <w:rPr>
      <w:rFonts w:ascii="Arial" w:eastAsia="Times New Roman" w:hAnsi="Arial" w:cs="Times New Roman"/>
      <w:sz w:val="16"/>
      <w:szCs w:val="16"/>
      <w:lang w:eastAsia="et-EE"/>
    </w:rPr>
  </w:style>
  <w:style w:type="paragraph" w:styleId="Caption">
    <w:name w:val="caption"/>
    <w:basedOn w:val="Normal"/>
    <w:next w:val="Normal"/>
    <w:uiPriority w:val="35"/>
    <w:qFormat/>
    <w:pPr>
      <w:spacing w:after="0" w:line="240" w:lineRule="auto"/>
    </w:pPr>
    <w:rPr>
      <w:rFonts w:ascii="Arial" w:eastAsia="Times New Roman" w:hAnsi="Arial" w:cs="Times New Roman"/>
      <w:b/>
      <w:color w:val="FF0000"/>
      <w:sz w:val="20"/>
      <w:szCs w:val="20"/>
    </w:rPr>
  </w:style>
  <w:style w:type="paragraph" w:styleId="FootnoteText">
    <w:name w:val="footnote text"/>
    <w:basedOn w:val="Normal"/>
    <w:link w:val="FootnoteTextChar"/>
    <w:uiPriority w:val="99"/>
    <w:pPr>
      <w:spacing w:after="0" w:line="240" w:lineRule="auto"/>
    </w:pPr>
    <w:rPr>
      <w:rFonts w:ascii="Arial" w:eastAsia="Times New Roman" w:hAnsi="Arial" w:cs="Times New Roman"/>
      <w:sz w:val="20"/>
      <w:szCs w:val="20"/>
    </w:rPr>
  </w:style>
  <w:style w:type="character" w:customStyle="1" w:styleId="FootnoteTextChar">
    <w:name w:val="Footnote Text Char"/>
    <w:basedOn w:val="DefaultParagraphFont"/>
    <w:link w:val="FootnoteText"/>
    <w:uiPriority w:val="99"/>
    <w:rPr>
      <w:rFonts w:ascii="Arial" w:eastAsia="Times New Roman" w:hAnsi="Arial" w:cs="Times New Roman"/>
      <w:sz w:val="20"/>
      <w:szCs w:val="20"/>
    </w:rPr>
  </w:style>
  <w:style w:type="paragraph" w:customStyle="1" w:styleId="p22">
    <w:name w:val="p22"/>
    <w:basedOn w:val="Normal"/>
    <w:pPr>
      <w:widowControl w:val="0"/>
      <w:tabs>
        <w:tab w:val="left" w:pos="480"/>
      </w:tabs>
      <w:spacing w:after="0" w:line="280" w:lineRule="atLeast"/>
    </w:pPr>
    <w:rPr>
      <w:rFonts w:ascii="Arial" w:eastAsia="Times New Roman" w:hAnsi="Arial" w:cs="Times New Roman"/>
      <w:sz w:val="20"/>
      <w:szCs w:val="20"/>
      <w:lang w:val="en-GB"/>
    </w:rPr>
  </w:style>
  <w:style w:type="character" w:customStyle="1" w:styleId="tekst4">
    <w:name w:val="tekst4"/>
  </w:style>
  <w:style w:type="character" w:customStyle="1" w:styleId="FontStyle23">
    <w:name w:val="Font Style23"/>
    <w:rPr>
      <w:rFonts w:ascii="Garamond" w:hAnsi="Garamond"/>
      <w:b/>
      <w:bCs/>
      <w:sz w:val="16"/>
      <w:szCs w:val="16"/>
    </w:rPr>
  </w:style>
  <w:style w:type="paragraph" w:customStyle="1" w:styleId="Style10">
    <w:name w:val="Style10"/>
    <w:basedOn w:val="Normal"/>
    <w:pPr>
      <w:widowControl w:val="0"/>
      <w:autoSpaceDE w:val="0"/>
      <w:autoSpaceDN w:val="0"/>
      <w:adjustRightInd w:val="0"/>
      <w:spacing w:after="0" w:line="235" w:lineRule="atLeast"/>
    </w:pPr>
    <w:rPr>
      <w:rFonts w:ascii="Garamond" w:eastAsia="Times New Roman" w:hAnsi="Garamond" w:cs="Times New Roman"/>
      <w:sz w:val="20"/>
      <w:szCs w:val="20"/>
      <w:lang w:val="en-US"/>
    </w:rPr>
  </w:style>
  <w:style w:type="paragraph" w:customStyle="1" w:styleId="Style1">
    <w:name w:val="Style1"/>
    <w:basedOn w:val="Normal"/>
    <w:uiPriority w:val="99"/>
    <w:pPr>
      <w:widowControl w:val="0"/>
      <w:autoSpaceDE w:val="0"/>
      <w:autoSpaceDN w:val="0"/>
      <w:adjustRightInd w:val="0"/>
      <w:spacing w:after="0" w:line="240" w:lineRule="auto"/>
    </w:pPr>
    <w:rPr>
      <w:rFonts w:ascii="Garamond" w:eastAsia="Times New Roman" w:hAnsi="Garamond" w:cs="Times New Roman"/>
      <w:sz w:val="20"/>
      <w:szCs w:val="20"/>
      <w:lang w:val="en-US"/>
    </w:rPr>
  </w:style>
  <w:style w:type="paragraph" w:styleId="BodyText2">
    <w:name w:val="Body Text 2"/>
    <w:basedOn w:val="Normal"/>
    <w:link w:val="BodyText2Char"/>
    <w:pPr>
      <w:autoSpaceDE w:val="0"/>
      <w:autoSpaceDN w:val="0"/>
      <w:adjustRightInd w:val="0"/>
      <w:spacing w:after="0" w:line="240" w:lineRule="atLeast"/>
      <w:jc w:val="both"/>
    </w:pPr>
    <w:rPr>
      <w:rFonts w:ascii="Tms Rmn" w:eastAsia="Times New Roman" w:hAnsi="Tms Rmn" w:cs="Times New Roman"/>
      <w:color w:val="000000"/>
      <w:sz w:val="20"/>
      <w:szCs w:val="20"/>
    </w:rPr>
  </w:style>
  <w:style w:type="character" w:customStyle="1" w:styleId="BodyText2Char">
    <w:name w:val="Body Text 2 Char"/>
    <w:basedOn w:val="DefaultParagraphFont"/>
    <w:link w:val="BodyText2"/>
    <w:rPr>
      <w:rFonts w:ascii="Tms Rmn" w:eastAsia="Times New Roman" w:hAnsi="Tms Rmn" w:cs="Times New Roman"/>
      <w:color w:val="000000"/>
      <w:sz w:val="20"/>
      <w:szCs w:val="20"/>
    </w:rPr>
  </w:style>
  <w:style w:type="character" w:styleId="PageNumber">
    <w:name w:val="page number"/>
  </w:style>
  <w:style w:type="character" w:styleId="LineNumber">
    <w:name w:val="line number"/>
    <w:basedOn w:val="DefaultParagraphFont"/>
  </w:style>
  <w:style w:type="paragraph" w:styleId="BodyTextIndent">
    <w:name w:val="Body Text Indent"/>
    <w:basedOn w:val="Normal"/>
    <w:link w:val="BodyTextIndentChar"/>
    <w:pPr>
      <w:spacing w:after="120" w:line="240" w:lineRule="auto"/>
      <w:ind w:left="283"/>
    </w:pPr>
    <w:rPr>
      <w:rFonts w:ascii="Arial" w:eastAsia="Times New Roman" w:hAnsi="Arial" w:cs="Times New Roman"/>
      <w:sz w:val="20"/>
      <w:szCs w:val="20"/>
      <w:lang w:eastAsia="et-EE"/>
    </w:rPr>
  </w:style>
  <w:style w:type="character" w:customStyle="1" w:styleId="BodyTextIndentChar">
    <w:name w:val="Body Text Indent Char"/>
    <w:basedOn w:val="DefaultParagraphFont"/>
    <w:link w:val="BodyTextIndent"/>
    <w:rPr>
      <w:rFonts w:ascii="Arial" w:eastAsia="Times New Roman" w:hAnsi="Arial" w:cs="Times New Roman"/>
      <w:sz w:val="20"/>
      <w:szCs w:val="20"/>
      <w:lang w:eastAsia="et-EE"/>
    </w:rPr>
  </w:style>
  <w:style w:type="paragraph" w:styleId="BodyTextIndent2">
    <w:name w:val="Body Text Indent 2"/>
    <w:basedOn w:val="Normal"/>
    <w:link w:val="BodyTextIndent2Char"/>
    <w:pPr>
      <w:spacing w:after="120" w:line="480" w:lineRule="auto"/>
      <w:ind w:left="283"/>
    </w:pPr>
    <w:rPr>
      <w:rFonts w:ascii="Arial" w:eastAsia="Times New Roman" w:hAnsi="Arial" w:cs="Times New Roman"/>
      <w:sz w:val="20"/>
      <w:szCs w:val="20"/>
      <w:lang w:eastAsia="et-EE"/>
    </w:rPr>
  </w:style>
  <w:style w:type="character" w:customStyle="1" w:styleId="BodyTextIndent2Char">
    <w:name w:val="Body Text Indent 2 Char"/>
    <w:basedOn w:val="DefaultParagraphFont"/>
    <w:link w:val="BodyTextIndent2"/>
    <w:rPr>
      <w:rFonts w:ascii="Arial" w:eastAsia="Times New Roman" w:hAnsi="Arial" w:cs="Times New Roman"/>
      <w:sz w:val="20"/>
      <w:szCs w:val="20"/>
      <w:lang w:eastAsia="et-EE"/>
    </w:rPr>
  </w:style>
  <w:style w:type="paragraph" w:styleId="NormalIndent">
    <w:name w:val="Normal Indent"/>
    <w:aliases w:val="Vakiosisennys Char,Vakiosisennys Char3 Char,Vakiosisennys Char2 Char Char,Vakiosisennys Char1 Char Char Char,Vakiosisennys Char Char Char Char Char,Vakiosisennys Char Char1 Char Char Char,Vakiosisennys Char Char2 Char Char"/>
    <w:basedOn w:val="Normal"/>
    <w:link w:val="NormalIndentChar"/>
    <w:qFormat/>
    <w:pPr>
      <w:spacing w:after="220" w:line="240" w:lineRule="auto"/>
      <w:ind w:left="1304"/>
    </w:pPr>
    <w:rPr>
      <w:rFonts w:ascii="Arial" w:eastAsia="Times New Roman" w:hAnsi="Arial" w:cs="Times New Roman"/>
      <w:szCs w:val="20"/>
      <w:lang w:val="en-GB"/>
    </w:rPr>
  </w:style>
  <w:style w:type="character" w:customStyle="1" w:styleId="NormalIndentChar">
    <w:name w:val="Normal Indent Char"/>
    <w:aliases w:val="Vakiosisennys Char Char,Vakiosisennys Char3 Char Char,Vakiosisennys Char2 Char Char Char,Vakiosisennys Char1 Char Char Char Char,Vakiosisennys Char Char Char Char Char Char,Vakiosisennys Char Char1 Char Char Char Char"/>
    <w:basedOn w:val="DefaultParagraphFont"/>
    <w:link w:val="NormalIndent"/>
    <w:rPr>
      <w:rFonts w:ascii="Arial" w:eastAsia="Times New Roman" w:hAnsi="Arial" w:cs="Times New Roman"/>
      <w:szCs w:val="20"/>
      <w:lang w:val="en-GB"/>
    </w:rPr>
  </w:style>
  <w:style w:type="paragraph" w:customStyle="1" w:styleId="Style9">
    <w:name w:val="Style9"/>
    <w:basedOn w:val="Normal"/>
    <w:uiPriority w:val="99"/>
    <w:pPr>
      <w:widowControl w:val="0"/>
      <w:autoSpaceDE w:val="0"/>
      <w:autoSpaceDN w:val="0"/>
      <w:adjustRightInd w:val="0"/>
      <w:spacing w:after="0" w:line="254" w:lineRule="exact"/>
    </w:pPr>
    <w:rPr>
      <w:rFonts w:eastAsiaTheme="minorEastAsia" w:cs="Times New Roman"/>
      <w:szCs w:val="24"/>
      <w:lang w:eastAsia="et-EE"/>
    </w:rPr>
  </w:style>
  <w:style w:type="paragraph" w:customStyle="1" w:styleId="Style19">
    <w:name w:val="Style19"/>
    <w:basedOn w:val="Normal"/>
    <w:uiPriority w:val="99"/>
    <w:pPr>
      <w:widowControl w:val="0"/>
      <w:autoSpaceDE w:val="0"/>
      <w:autoSpaceDN w:val="0"/>
      <w:adjustRightInd w:val="0"/>
      <w:spacing w:after="0" w:line="252" w:lineRule="exact"/>
    </w:pPr>
    <w:rPr>
      <w:rFonts w:eastAsiaTheme="minorEastAsia" w:cs="Times New Roman"/>
      <w:szCs w:val="24"/>
      <w:lang w:eastAsia="et-EE"/>
    </w:rPr>
  </w:style>
  <w:style w:type="paragraph" w:customStyle="1" w:styleId="Style28">
    <w:name w:val="Style28"/>
    <w:basedOn w:val="Normal"/>
    <w:uiPriority w:val="99"/>
    <w:pPr>
      <w:widowControl w:val="0"/>
      <w:autoSpaceDE w:val="0"/>
      <w:autoSpaceDN w:val="0"/>
      <w:adjustRightInd w:val="0"/>
      <w:spacing w:after="0" w:line="240" w:lineRule="auto"/>
    </w:pPr>
    <w:rPr>
      <w:rFonts w:eastAsiaTheme="minorEastAsia" w:cs="Times New Roman"/>
      <w:szCs w:val="24"/>
      <w:lang w:eastAsia="et-EE"/>
    </w:rPr>
  </w:style>
  <w:style w:type="paragraph" w:customStyle="1" w:styleId="Style32">
    <w:name w:val="Style32"/>
    <w:basedOn w:val="Normal"/>
    <w:uiPriority w:val="99"/>
    <w:pPr>
      <w:widowControl w:val="0"/>
      <w:autoSpaceDE w:val="0"/>
      <w:autoSpaceDN w:val="0"/>
      <w:adjustRightInd w:val="0"/>
      <w:spacing w:after="0" w:line="250" w:lineRule="exact"/>
      <w:ind w:hanging="283"/>
    </w:pPr>
    <w:rPr>
      <w:rFonts w:eastAsiaTheme="minorEastAsia" w:cs="Times New Roman"/>
      <w:szCs w:val="24"/>
      <w:lang w:eastAsia="et-EE"/>
    </w:rPr>
  </w:style>
  <w:style w:type="character" w:customStyle="1" w:styleId="FontStyle45">
    <w:name w:val="Font Style45"/>
    <w:basedOn w:val="DefaultParagraphFont"/>
    <w:uiPriority w:val="99"/>
    <w:rPr>
      <w:rFonts w:ascii="Arial" w:hAnsi="Arial" w:cs="Arial"/>
      <w:i/>
      <w:iCs/>
      <w:sz w:val="20"/>
      <w:szCs w:val="20"/>
    </w:rPr>
  </w:style>
  <w:style w:type="character" w:customStyle="1" w:styleId="FontStyle46">
    <w:name w:val="Font Style46"/>
    <w:basedOn w:val="DefaultParagraphFont"/>
    <w:uiPriority w:val="99"/>
    <w:rPr>
      <w:rFonts w:ascii="Arial" w:hAnsi="Arial" w:cs="Arial"/>
      <w:sz w:val="20"/>
      <w:szCs w:val="20"/>
    </w:rPr>
  </w:style>
  <w:style w:type="paragraph" w:customStyle="1" w:styleId="Style13">
    <w:name w:val="Style13"/>
    <w:basedOn w:val="Normal"/>
    <w:uiPriority w:val="99"/>
    <w:pPr>
      <w:widowControl w:val="0"/>
      <w:autoSpaceDE w:val="0"/>
      <w:autoSpaceDN w:val="0"/>
      <w:adjustRightInd w:val="0"/>
      <w:spacing w:after="0" w:line="252" w:lineRule="exact"/>
    </w:pPr>
    <w:rPr>
      <w:rFonts w:eastAsiaTheme="minorEastAsia" w:cs="Times New Roman"/>
      <w:szCs w:val="24"/>
      <w:lang w:eastAsia="et-EE"/>
    </w:rPr>
  </w:style>
  <w:style w:type="paragraph" w:customStyle="1" w:styleId="Style31">
    <w:name w:val="Style31"/>
    <w:basedOn w:val="Normal"/>
    <w:uiPriority w:val="99"/>
    <w:pPr>
      <w:widowControl w:val="0"/>
      <w:autoSpaceDE w:val="0"/>
      <w:autoSpaceDN w:val="0"/>
      <w:adjustRightInd w:val="0"/>
      <w:spacing w:after="0" w:line="240" w:lineRule="auto"/>
    </w:pPr>
    <w:rPr>
      <w:rFonts w:eastAsiaTheme="minorEastAsia" w:cs="Times New Roman"/>
      <w:szCs w:val="24"/>
      <w:lang w:eastAsia="et-EE"/>
    </w:rPr>
  </w:style>
  <w:style w:type="paragraph" w:customStyle="1" w:styleId="Style12">
    <w:name w:val="Style12"/>
    <w:basedOn w:val="Normal"/>
    <w:uiPriority w:val="99"/>
    <w:pPr>
      <w:widowControl w:val="0"/>
      <w:autoSpaceDE w:val="0"/>
      <w:autoSpaceDN w:val="0"/>
      <w:adjustRightInd w:val="0"/>
      <w:spacing w:after="0" w:line="250" w:lineRule="exact"/>
      <w:ind w:hanging="278"/>
      <w:jc w:val="both"/>
    </w:pPr>
    <w:rPr>
      <w:rFonts w:eastAsiaTheme="minorEastAsia" w:cs="Times New Roman"/>
      <w:szCs w:val="24"/>
      <w:lang w:eastAsia="et-EE"/>
    </w:rPr>
  </w:style>
  <w:style w:type="paragraph" w:customStyle="1" w:styleId="Style15">
    <w:name w:val="Style15"/>
    <w:basedOn w:val="Normal"/>
    <w:uiPriority w:val="99"/>
    <w:pPr>
      <w:widowControl w:val="0"/>
      <w:autoSpaceDE w:val="0"/>
      <w:autoSpaceDN w:val="0"/>
      <w:adjustRightInd w:val="0"/>
      <w:spacing w:after="0" w:line="240" w:lineRule="auto"/>
      <w:jc w:val="both"/>
    </w:pPr>
    <w:rPr>
      <w:rFonts w:eastAsiaTheme="minorEastAsia" w:cs="Times New Roman"/>
      <w:szCs w:val="24"/>
      <w:lang w:eastAsia="et-EE"/>
    </w:rPr>
  </w:style>
  <w:style w:type="paragraph" w:customStyle="1" w:styleId="Style27">
    <w:name w:val="Style27"/>
    <w:basedOn w:val="Normal"/>
    <w:uiPriority w:val="99"/>
    <w:pPr>
      <w:widowControl w:val="0"/>
      <w:autoSpaceDE w:val="0"/>
      <w:autoSpaceDN w:val="0"/>
      <w:adjustRightInd w:val="0"/>
      <w:spacing w:after="0" w:line="254" w:lineRule="exact"/>
      <w:ind w:hanging="278"/>
      <w:jc w:val="both"/>
    </w:pPr>
    <w:rPr>
      <w:rFonts w:eastAsiaTheme="minorEastAsia" w:cs="Times New Roman"/>
      <w:szCs w:val="24"/>
      <w:lang w:eastAsia="et-EE"/>
    </w:rPr>
  </w:style>
  <w:style w:type="paragraph" w:customStyle="1" w:styleId="Style24">
    <w:name w:val="Style24"/>
    <w:basedOn w:val="Normal"/>
    <w:uiPriority w:val="99"/>
    <w:pPr>
      <w:widowControl w:val="0"/>
      <w:autoSpaceDE w:val="0"/>
      <w:autoSpaceDN w:val="0"/>
      <w:adjustRightInd w:val="0"/>
      <w:spacing w:after="0" w:line="490" w:lineRule="exact"/>
    </w:pPr>
    <w:rPr>
      <w:rFonts w:eastAsiaTheme="minorEastAsia" w:cs="Times New Roman"/>
      <w:szCs w:val="24"/>
      <w:lang w:eastAsia="et-EE"/>
    </w:rPr>
  </w:style>
  <w:style w:type="paragraph" w:customStyle="1" w:styleId="Style35">
    <w:name w:val="Style35"/>
    <w:basedOn w:val="Normal"/>
    <w:uiPriority w:val="99"/>
    <w:pPr>
      <w:widowControl w:val="0"/>
      <w:autoSpaceDE w:val="0"/>
      <w:autoSpaceDN w:val="0"/>
      <w:adjustRightInd w:val="0"/>
      <w:spacing w:after="0" w:line="250" w:lineRule="exact"/>
      <w:ind w:hanging="350"/>
    </w:pPr>
    <w:rPr>
      <w:rFonts w:eastAsiaTheme="minorEastAsia" w:cs="Times New Roman"/>
      <w:szCs w:val="24"/>
      <w:lang w:eastAsia="et-EE"/>
    </w:rPr>
  </w:style>
  <w:style w:type="paragraph" w:customStyle="1" w:styleId="Style20">
    <w:name w:val="Style20"/>
    <w:basedOn w:val="Normal"/>
    <w:uiPriority w:val="99"/>
    <w:pPr>
      <w:widowControl w:val="0"/>
      <w:autoSpaceDE w:val="0"/>
      <w:autoSpaceDN w:val="0"/>
      <w:adjustRightInd w:val="0"/>
      <w:spacing w:after="0" w:line="259" w:lineRule="exact"/>
      <w:jc w:val="both"/>
    </w:pPr>
    <w:rPr>
      <w:rFonts w:eastAsiaTheme="minorEastAsia" w:cs="Times New Roman"/>
      <w:szCs w:val="24"/>
      <w:lang w:eastAsia="et-EE"/>
    </w:rPr>
  </w:style>
  <w:style w:type="character" w:customStyle="1" w:styleId="FontStyle51">
    <w:name w:val="Font Style51"/>
    <w:basedOn w:val="DefaultParagraphFont"/>
    <w:uiPriority w:val="99"/>
    <w:rPr>
      <w:rFonts w:ascii="Arial" w:hAnsi="Arial" w:cs="Arial"/>
      <w:b/>
      <w:bCs/>
      <w:sz w:val="20"/>
      <w:szCs w:val="20"/>
    </w:rPr>
  </w:style>
  <w:style w:type="character" w:customStyle="1" w:styleId="Heading1Char1">
    <w:name w:val="Heading 1 Char1"/>
    <w:basedOn w:val="DefaultParagraphFont"/>
    <w:rPr>
      <w:rFonts w:asciiTheme="majorHAnsi" w:eastAsiaTheme="majorEastAsia" w:hAnsiTheme="majorHAnsi" w:cstheme="majorBidi"/>
      <w:b/>
      <w:bCs/>
      <w:color w:val="365F91" w:themeColor="accent1" w:themeShade="BF"/>
      <w:sz w:val="28"/>
      <w:szCs w:val="28"/>
    </w:rPr>
  </w:style>
  <w:style w:type="table" w:customStyle="1" w:styleId="TableGrid1">
    <w:name w:val="Table Grid1"/>
    <w:basedOn w:val="TableNormal"/>
    <w:next w:val="TableGrid"/>
    <w:pPr>
      <w:spacing w:after="0" w:line="240" w:lineRule="auto"/>
    </w:pPr>
    <w:rPr>
      <w:rFonts w:ascii="Arial" w:eastAsia="Times New Roman" w:hAnsi="Arial" w:cs="Times New Roman"/>
      <w:sz w:val="24"/>
      <w:szCs w:val="24"/>
      <w:lang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pPr>
      <w:spacing w:after="0" w:line="240" w:lineRule="auto"/>
    </w:pPr>
    <w:rPr>
      <w:rFonts w:ascii="Arial" w:eastAsia="Times New Roman" w:hAnsi="Arial" w:cs="Times New Roman"/>
      <w:sz w:val="20"/>
      <w:szCs w:val="20"/>
      <w:lang w:eastAsia="et-EE"/>
    </w:rPr>
  </w:style>
  <w:style w:type="paragraph" w:styleId="BodyText">
    <w:name w:val="Body Text"/>
    <w:basedOn w:val="Normal"/>
    <w:link w:val="BodyTextChar1"/>
    <w:qFormat/>
    <w:pPr>
      <w:spacing w:after="120" w:line="240" w:lineRule="auto"/>
    </w:pPr>
    <w:rPr>
      <w:rFonts w:ascii="Arial" w:eastAsia="Times New Roman" w:hAnsi="Arial" w:cs="Times New Roman"/>
      <w:sz w:val="20"/>
      <w:szCs w:val="20"/>
      <w:lang w:eastAsia="et-EE"/>
    </w:rPr>
  </w:style>
  <w:style w:type="character" w:customStyle="1" w:styleId="BodyTextChar1">
    <w:name w:val="Body Text Char1"/>
    <w:basedOn w:val="DefaultParagraphFont"/>
    <w:link w:val="BodyText"/>
    <w:rPr>
      <w:rFonts w:ascii="Arial" w:eastAsia="Times New Roman" w:hAnsi="Arial" w:cs="Times New Roman"/>
      <w:sz w:val="20"/>
      <w:szCs w:val="20"/>
      <w:lang w:eastAsia="et-EE"/>
    </w:rPr>
  </w:style>
  <w:style w:type="paragraph" w:styleId="TOC4">
    <w:name w:val="toc 4"/>
    <w:basedOn w:val="Normal"/>
    <w:next w:val="Normal"/>
    <w:autoRedefine/>
    <w:uiPriority w:val="39"/>
    <w:unhideWhenUsed/>
    <w:pPr>
      <w:spacing w:after="100"/>
      <w:ind w:left="660"/>
    </w:pPr>
    <w:rPr>
      <w:rFonts w:eastAsiaTheme="minorEastAsia"/>
      <w:lang w:eastAsia="et-EE"/>
    </w:rPr>
  </w:style>
  <w:style w:type="paragraph" w:styleId="TOC5">
    <w:name w:val="toc 5"/>
    <w:basedOn w:val="Normal"/>
    <w:next w:val="Normal"/>
    <w:autoRedefine/>
    <w:uiPriority w:val="39"/>
    <w:unhideWhenUsed/>
    <w:pPr>
      <w:spacing w:after="100"/>
      <w:ind w:left="880"/>
    </w:pPr>
    <w:rPr>
      <w:rFonts w:eastAsiaTheme="minorEastAsia"/>
      <w:lang w:eastAsia="et-EE"/>
    </w:rPr>
  </w:style>
  <w:style w:type="paragraph" w:styleId="TOC6">
    <w:name w:val="toc 6"/>
    <w:basedOn w:val="Normal"/>
    <w:next w:val="Normal"/>
    <w:autoRedefine/>
    <w:uiPriority w:val="39"/>
    <w:unhideWhenUsed/>
    <w:pPr>
      <w:spacing w:after="100"/>
      <w:ind w:left="1100"/>
    </w:pPr>
    <w:rPr>
      <w:rFonts w:eastAsiaTheme="minorEastAsia"/>
      <w:lang w:eastAsia="et-EE"/>
    </w:rPr>
  </w:style>
  <w:style w:type="paragraph" w:styleId="TOC7">
    <w:name w:val="toc 7"/>
    <w:basedOn w:val="Normal"/>
    <w:next w:val="Normal"/>
    <w:autoRedefine/>
    <w:uiPriority w:val="39"/>
    <w:unhideWhenUsed/>
    <w:pPr>
      <w:spacing w:after="100"/>
      <w:ind w:left="1320"/>
    </w:pPr>
    <w:rPr>
      <w:rFonts w:eastAsiaTheme="minorEastAsia"/>
      <w:lang w:eastAsia="et-EE"/>
    </w:rPr>
  </w:style>
  <w:style w:type="paragraph" w:styleId="TOC8">
    <w:name w:val="toc 8"/>
    <w:basedOn w:val="Normal"/>
    <w:next w:val="Normal"/>
    <w:autoRedefine/>
    <w:uiPriority w:val="39"/>
    <w:unhideWhenUsed/>
    <w:pPr>
      <w:spacing w:after="100"/>
      <w:ind w:left="1540"/>
    </w:pPr>
    <w:rPr>
      <w:rFonts w:eastAsiaTheme="minorEastAsia"/>
      <w:lang w:eastAsia="et-EE"/>
    </w:rPr>
  </w:style>
  <w:style w:type="paragraph" w:styleId="TOC9">
    <w:name w:val="toc 9"/>
    <w:basedOn w:val="Normal"/>
    <w:next w:val="Normal"/>
    <w:autoRedefine/>
    <w:uiPriority w:val="39"/>
    <w:unhideWhenUsed/>
    <w:pPr>
      <w:spacing w:after="100"/>
      <w:ind w:left="1760"/>
    </w:pPr>
    <w:rPr>
      <w:rFonts w:eastAsiaTheme="minorEastAsia"/>
      <w:lang w:eastAsia="et-EE"/>
    </w:rPr>
  </w:style>
  <w:style w:type="character" w:customStyle="1" w:styleId="il">
    <w:name w:val="il"/>
    <w:basedOn w:val="DefaultParagraphFont"/>
  </w:style>
  <w:style w:type="paragraph" w:styleId="ListNumber">
    <w:name w:val="List Number"/>
    <w:basedOn w:val="Normal"/>
    <w:semiHidden/>
    <w:pPr>
      <w:spacing w:after="0" w:line="240" w:lineRule="auto"/>
    </w:pPr>
    <w:rPr>
      <w:rFonts w:eastAsia="Times New Roman" w:cs="Times New Roman"/>
      <w:szCs w:val="24"/>
    </w:rPr>
  </w:style>
  <w:style w:type="character" w:styleId="FootnoteReference">
    <w:name w:val="footnote reference"/>
    <w:basedOn w:val="DefaultParagraphFont"/>
    <w:uiPriority w:val="99"/>
    <w:semiHidden/>
    <w:unhideWhenUsed/>
    <w:rPr>
      <w:vertAlign w:val="superscript"/>
    </w:rPr>
  </w:style>
  <w:style w:type="character" w:customStyle="1" w:styleId="BodyTextCharChar">
    <w:name w:val="Body Text Char Char"/>
    <w:rPr>
      <w:bCs/>
      <w:sz w:val="24"/>
      <w:lang w:val="et-EE" w:eastAsia="en-US" w:bidi="ar-SA"/>
    </w:rPr>
  </w:style>
  <w:style w:type="numbering" w:customStyle="1" w:styleId="Loendita1">
    <w:name w:val="Loendita1"/>
    <w:next w:val="NoList"/>
    <w:uiPriority w:val="99"/>
    <w:semiHidden/>
    <w:unhideWhenUsed/>
  </w:style>
  <w:style w:type="table" w:customStyle="1" w:styleId="Kontuurtabel1">
    <w:name w:val="Kontuurtabel1"/>
    <w:basedOn w:val="TableNormal"/>
    <w:next w:val="TableGri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basedOn w:val="DefaultParagraphFont"/>
  </w:style>
  <w:style w:type="paragraph" w:customStyle="1" w:styleId="Mybullet">
    <w:name w:val="My bullet"/>
    <w:basedOn w:val="Normal"/>
    <w:autoRedefine/>
    <w:pPr>
      <w:spacing w:before="120" w:after="120" w:line="240" w:lineRule="auto"/>
      <w:jc w:val="both"/>
    </w:pPr>
    <w:rPr>
      <w:rFonts w:ascii="Arial" w:eastAsia="Times New Roman" w:hAnsi="Arial" w:cs="Times New Roman"/>
      <w:sz w:val="20"/>
      <w:szCs w:val="24"/>
      <w:lang w:val="en-GB"/>
    </w:rPr>
  </w:style>
  <w:style w:type="character" w:customStyle="1" w:styleId="shorttext">
    <w:name w:val="short_text"/>
    <w:basedOn w:val="DefaultParagraphFont"/>
  </w:style>
  <w:style w:type="paragraph" w:customStyle="1" w:styleId="TableText">
    <w:name w:val="Table Text"/>
    <w:basedOn w:val="Normal"/>
    <w:pPr>
      <w:tabs>
        <w:tab w:val="decimal" w:pos="0"/>
      </w:tabs>
      <w:spacing w:after="0" w:line="240" w:lineRule="auto"/>
    </w:pPr>
    <w:rPr>
      <w:rFonts w:eastAsia="Times New Roman" w:cs="Times New Roman"/>
      <w:szCs w:val="20"/>
      <w:lang w:val="en-GB"/>
    </w:rPr>
  </w:style>
  <w:style w:type="paragraph" w:customStyle="1" w:styleId="Tabelipealkiri">
    <w:name w:val="Tabeli pealkiri"/>
    <w:basedOn w:val="Normal"/>
    <w:next w:val="Normal"/>
    <w:qFormat/>
    <w:pPr>
      <w:keepNext/>
      <w:suppressAutoHyphens/>
      <w:spacing w:before="240" w:after="120" w:line="240" w:lineRule="atLeast"/>
      <w:jc w:val="center"/>
    </w:pPr>
    <w:rPr>
      <w:rFonts w:ascii="Arial" w:eastAsia="MS Mincho" w:hAnsi="Arial" w:cs="Arial"/>
      <w:b/>
      <w:sz w:val="20"/>
      <w:szCs w:val="20"/>
      <w:lang w:eastAsia="ja-JP"/>
    </w:rPr>
  </w:style>
  <w:style w:type="paragraph" w:styleId="NormalWeb">
    <w:name w:val="Normal (Web)"/>
    <w:basedOn w:val="Normal"/>
    <w:uiPriority w:val="99"/>
    <w:semiHidden/>
    <w:unhideWhenUsed/>
    <w:pPr>
      <w:spacing w:before="100" w:beforeAutospacing="1" w:after="100" w:afterAutospacing="1" w:line="240" w:lineRule="auto"/>
    </w:pPr>
    <w:rPr>
      <w:rFonts w:eastAsia="Times New Roman" w:cs="Times New Roman"/>
      <w:szCs w:val="24"/>
      <w:lang w:eastAsia="et-EE"/>
    </w:rPr>
  </w:style>
  <w:style w:type="character" w:customStyle="1" w:styleId="mm">
    <w:name w:val="mm"/>
    <w:basedOn w:val="DefaultParagraphFont"/>
  </w:style>
  <w:style w:type="character" w:styleId="Strong">
    <w:name w:val="Strong"/>
    <w:basedOn w:val="DefaultParagraphFont"/>
    <w:uiPriority w:val="22"/>
    <w:qFormat/>
    <w:rPr>
      <w:b/>
      <w:bCs/>
    </w:rPr>
  </w:style>
  <w:style w:type="character" w:styleId="Emphasis">
    <w:name w:val="Emphasis"/>
    <w:basedOn w:val="DefaultParagraphFont"/>
    <w:uiPriority w:val="20"/>
    <w:qFormat/>
    <w:rPr>
      <w:b/>
      <w:bCs/>
      <w:i w:val="0"/>
      <w:iCs w:val="0"/>
    </w:rPr>
  </w:style>
  <w:style w:type="character" w:customStyle="1" w:styleId="st1">
    <w:name w:val="st1"/>
    <w:basedOn w:val="DefaultParagraphFont"/>
  </w:style>
  <w:style w:type="table" w:customStyle="1" w:styleId="TableGrid2">
    <w:name w:val="Table Grid2"/>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ontuurtabel11">
    <w:name w:val="Kontuurtabel11"/>
    <w:basedOn w:val="TableNormal"/>
    <w:next w:val="TableGri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ontuurtabel12">
    <w:name w:val="Kontuurtabel12"/>
    <w:basedOn w:val="TableNormal"/>
    <w:next w:val="TableGri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Pr>
      <w:color w:val="808080"/>
    </w:rPr>
  </w:style>
  <w:style w:type="character" w:styleId="UnresolvedMention">
    <w:name w:val="Unresolved Mention"/>
    <w:basedOn w:val="DefaultParagraphFont"/>
    <w:uiPriority w:val="99"/>
    <w:semiHidden/>
    <w:unhideWhenUsed/>
    <w:rsid w:val="00F1163E"/>
    <w:rPr>
      <w:color w:val="605E5C"/>
      <w:shd w:val="clear" w:color="auto" w:fill="E1DFDD"/>
    </w:rPr>
  </w:style>
  <w:style w:type="character" w:customStyle="1" w:styleId="normaltextrun">
    <w:name w:val="normaltextrun"/>
    <w:basedOn w:val="DefaultParagraphFont"/>
    <w:rsid w:val="004939AD"/>
  </w:style>
  <w:style w:type="character" w:styleId="Mention">
    <w:name w:val="Mention"/>
    <w:basedOn w:val="DefaultParagraphFont"/>
    <w:uiPriority w:val="99"/>
    <w:unhideWhenUsed/>
    <w:rsid w:val="004939AD"/>
    <w:rPr>
      <w:color w:val="2B579A"/>
      <w:shd w:val="clear" w:color="auto" w:fill="E6E6E6"/>
    </w:rPr>
  </w:style>
  <w:style w:type="character" w:customStyle="1" w:styleId="ui-provider">
    <w:name w:val="ui-provider"/>
    <w:basedOn w:val="DefaultParagraphFont"/>
    <w:rsid w:val="009566B6"/>
  </w:style>
  <w:style w:type="character" w:customStyle="1" w:styleId="ListParagraphChar">
    <w:name w:val="List Paragraph Char"/>
    <w:aliases w:val="ERP-List Paragraph Char,List Paragraph11 Char,Bullet EY Char,List Paragraph1 Char,List (services) Char,Loetelu (bulletid) Char,Table of contents numbered Char"/>
    <w:basedOn w:val="DefaultParagraphFont"/>
    <w:link w:val="ListParagraph"/>
    <w:uiPriority w:val="34"/>
    <w:rsid w:val="00F5002B"/>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0467">
      <w:bodyDiv w:val="1"/>
      <w:marLeft w:val="0"/>
      <w:marRight w:val="0"/>
      <w:marTop w:val="0"/>
      <w:marBottom w:val="0"/>
      <w:divBdr>
        <w:top w:val="none" w:sz="0" w:space="0" w:color="auto"/>
        <w:left w:val="none" w:sz="0" w:space="0" w:color="auto"/>
        <w:bottom w:val="none" w:sz="0" w:space="0" w:color="auto"/>
        <w:right w:val="none" w:sz="0" w:space="0" w:color="auto"/>
      </w:divBdr>
    </w:div>
    <w:div w:id="14161961">
      <w:bodyDiv w:val="1"/>
      <w:marLeft w:val="0"/>
      <w:marRight w:val="0"/>
      <w:marTop w:val="0"/>
      <w:marBottom w:val="0"/>
      <w:divBdr>
        <w:top w:val="none" w:sz="0" w:space="0" w:color="auto"/>
        <w:left w:val="none" w:sz="0" w:space="0" w:color="auto"/>
        <w:bottom w:val="none" w:sz="0" w:space="0" w:color="auto"/>
        <w:right w:val="none" w:sz="0" w:space="0" w:color="auto"/>
      </w:divBdr>
      <w:divsChild>
        <w:div w:id="428820248">
          <w:marLeft w:val="0"/>
          <w:marRight w:val="0"/>
          <w:marTop w:val="0"/>
          <w:marBottom w:val="0"/>
          <w:divBdr>
            <w:top w:val="none" w:sz="0" w:space="0" w:color="auto"/>
            <w:left w:val="none" w:sz="0" w:space="0" w:color="auto"/>
            <w:bottom w:val="none" w:sz="0" w:space="0" w:color="auto"/>
            <w:right w:val="none" w:sz="0" w:space="0" w:color="auto"/>
          </w:divBdr>
          <w:divsChild>
            <w:div w:id="453603216">
              <w:marLeft w:val="0"/>
              <w:marRight w:val="0"/>
              <w:marTop w:val="0"/>
              <w:marBottom w:val="0"/>
              <w:divBdr>
                <w:top w:val="none" w:sz="0" w:space="0" w:color="auto"/>
                <w:left w:val="none" w:sz="0" w:space="0" w:color="auto"/>
                <w:bottom w:val="none" w:sz="0" w:space="0" w:color="auto"/>
                <w:right w:val="none" w:sz="0" w:space="0" w:color="auto"/>
              </w:divBdr>
              <w:divsChild>
                <w:div w:id="1894080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316530">
      <w:bodyDiv w:val="1"/>
      <w:marLeft w:val="0"/>
      <w:marRight w:val="0"/>
      <w:marTop w:val="0"/>
      <w:marBottom w:val="0"/>
      <w:divBdr>
        <w:top w:val="none" w:sz="0" w:space="0" w:color="auto"/>
        <w:left w:val="none" w:sz="0" w:space="0" w:color="auto"/>
        <w:bottom w:val="none" w:sz="0" w:space="0" w:color="auto"/>
        <w:right w:val="none" w:sz="0" w:space="0" w:color="auto"/>
      </w:divBdr>
    </w:div>
    <w:div w:id="41565367">
      <w:bodyDiv w:val="1"/>
      <w:marLeft w:val="0"/>
      <w:marRight w:val="0"/>
      <w:marTop w:val="0"/>
      <w:marBottom w:val="0"/>
      <w:divBdr>
        <w:top w:val="none" w:sz="0" w:space="0" w:color="auto"/>
        <w:left w:val="none" w:sz="0" w:space="0" w:color="auto"/>
        <w:bottom w:val="none" w:sz="0" w:space="0" w:color="auto"/>
        <w:right w:val="none" w:sz="0" w:space="0" w:color="auto"/>
      </w:divBdr>
    </w:div>
    <w:div w:id="55249028">
      <w:bodyDiv w:val="1"/>
      <w:marLeft w:val="0"/>
      <w:marRight w:val="0"/>
      <w:marTop w:val="0"/>
      <w:marBottom w:val="0"/>
      <w:divBdr>
        <w:top w:val="none" w:sz="0" w:space="0" w:color="auto"/>
        <w:left w:val="none" w:sz="0" w:space="0" w:color="auto"/>
        <w:bottom w:val="none" w:sz="0" w:space="0" w:color="auto"/>
        <w:right w:val="none" w:sz="0" w:space="0" w:color="auto"/>
      </w:divBdr>
    </w:div>
    <w:div w:id="81684403">
      <w:bodyDiv w:val="1"/>
      <w:marLeft w:val="0"/>
      <w:marRight w:val="0"/>
      <w:marTop w:val="0"/>
      <w:marBottom w:val="0"/>
      <w:divBdr>
        <w:top w:val="none" w:sz="0" w:space="0" w:color="auto"/>
        <w:left w:val="none" w:sz="0" w:space="0" w:color="auto"/>
        <w:bottom w:val="none" w:sz="0" w:space="0" w:color="auto"/>
        <w:right w:val="none" w:sz="0" w:space="0" w:color="auto"/>
      </w:divBdr>
    </w:div>
    <w:div w:id="165751910">
      <w:bodyDiv w:val="1"/>
      <w:marLeft w:val="0"/>
      <w:marRight w:val="0"/>
      <w:marTop w:val="0"/>
      <w:marBottom w:val="0"/>
      <w:divBdr>
        <w:top w:val="none" w:sz="0" w:space="0" w:color="auto"/>
        <w:left w:val="none" w:sz="0" w:space="0" w:color="auto"/>
        <w:bottom w:val="none" w:sz="0" w:space="0" w:color="auto"/>
        <w:right w:val="none" w:sz="0" w:space="0" w:color="auto"/>
      </w:divBdr>
    </w:div>
    <w:div w:id="283539185">
      <w:bodyDiv w:val="1"/>
      <w:marLeft w:val="0"/>
      <w:marRight w:val="0"/>
      <w:marTop w:val="0"/>
      <w:marBottom w:val="0"/>
      <w:divBdr>
        <w:top w:val="none" w:sz="0" w:space="0" w:color="auto"/>
        <w:left w:val="none" w:sz="0" w:space="0" w:color="auto"/>
        <w:bottom w:val="none" w:sz="0" w:space="0" w:color="auto"/>
        <w:right w:val="none" w:sz="0" w:space="0" w:color="auto"/>
      </w:divBdr>
    </w:div>
    <w:div w:id="397553907">
      <w:bodyDiv w:val="1"/>
      <w:marLeft w:val="0"/>
      <w:marRight w:val="0"/>
      <w:marTop w:val="0"/>
      <w:marBottom w:val="0"/>
      <w:divBdr>
        <w:top w:val="none" w:sz="0" w:space="0" w:color="auto"/>
        <w:left w:val="none" w:sz="0" w:space="0" w:color="auto"/>
        <w:bottom w:val="none" w:sz="0" w:space="0" w:color="auto"/>
        <w:right w:val="none" w:sz="0" w:space="0" w:color="auto"/>
      </w:divBdr>
    </w:div>
    <w:div w:id="563957535">
      <w:bodyDiv w:val="1"/>
      <w:marLeft w:val="0"/>
      <w:marRight w:val="0"/>
      <w:marTop w:val="0"/>
      <w:marBottom w:val="0"/>
      <w:divBdr>
        <w:top w:val="none" w:sz="0" w:space="0" w:color="auto"/>
        <w:left w:val="none" w:sz="0" w:space="0" w:color="auto"/>
        <w:bottom w:val="none" w:sz="0" w:space="0" w:color="auto"/>
        <w:right w:val="none" w:sz="0" w:space="0" w:color="auto"/>
      </w:divBdr>
    </w:div>
    <w:div w:id="607812986">
      <w:bodyDiv w:val="1"/>
      <w:marLeft w:val="0"/>
      <w:marRight w:val="0"/>
      <w:marTop w:val="0"/>
      <w:marBottom w:val="0"/>
      <w:divBdr>
        <w:top w:val="none" w:sz="0" w:space="0" w:color="auto"/>
        <w:left w:val="none" w:sz="0" w:space="0" w:color="auto"/>
        <w:bottom w:val="none" w:sz="0" w:space="0" w:color="auto"/>
        <w:right w:val="none" w:sz="0" w:space="0" w:color="auto"/>
      </w:divBdr>
    </w:div>
    <w:div w:id="654182266">
      <w:bodyDiv w:val="1"/>
      <w:marLeft w:val="0"/>
      <w:marRight w:val="0"/>
      <w:marTop w:val="0"/>
      <w:marBottom w:val="0"/>
      <w:divBdr>
        <w:top w:val="none" w:sz="0" w:space="0" w:color="auto"/>
        <w:left w:val="none" w:sz="0" w:space="0" w:color="auto"/>
        <w:bottom w:val="none" w:sz="0" w:space="0" w:color="auto"/>
        <w:right w:val="none" w:sz="0" w:space="0" w:color="auto"/>
      </w:divBdr>
    </w:div>
    <w:div w:id="655570931">
      <w:bodyDiv w:val="1"/>
      <w:marLeft w:val="0"/>
      <w:marRight w:val="0"/>
      <w:marTop w:val="0"/>
      <w:marBottom w:val="0"/>
      <w:divBdr>
        <w:top w:val="none" w:sz="0" w:space="0" w:color="auto"/>
        <w:left w:val="none" w:sz="0" w:space="0" w:color="auto"/>
        <w:bottom w:val="none" w:sz="0" w:space="0" w:color="auto"/>
        <w:right w:val="none" w:sz="0" w:space="0" w:color="auto"/>
      </w:divBdr>
    </w:div>
    <w:div w:id="700669720">
      <w:bodyDiv w:val="1"/>
      <w:marLeft w:val="0"/>
      <w:marRight w:val="0"/>
      <w:marTop w:val="0"/>
      <w:marBottom w:val="0"/>
      <w:divBdr>
        <w:top w:val="none" w:sz="0" w:space="0" w:color="auto"/>
        <w:left w:val="none" w:sz="0" w:space="0" w:color="auto"/>
        <w:bottom w:val="none" w:sz="0" w:space="0" w:color="auto"/>
        <w:right w:val="none" w:sz="0" w:space="0" w:color="auto"/>
      </w:divBdr>
    </w:div>
    <w:div w:id="901722514">
      <w:bodyDiv w:val="1"/>
      <w:marLeft w:val="0"/>
      <w:marRight w:val="0"/>
      <w:marTop w:val="0"/>
      <w:marBottom w:val="0"/>
      <w:divBdr>
        <w:top w:val="none" w:sz="0" w:space="0" w:color="auto"/>
        <w:left w:val="none" w:sz="0" w:space="0" w:color="auto"/>
        <w:bottom w:val="none" w:sz="0" w:space="0" w:color="auto"/>
        <w:right w:val="none" w:sz="0" w:space="0" w:color="auto"/>
      </w:divBdr>
    </w:div>
    <w:div w:id="902986380">
      <w:bodyDiv w:val="1"/>
      <w:marLeft w:val="0"/>
      <w:marRight w:val="0"/>
      <w:marTop w:val="0"/>
      <w:marBottom w:val="0"/>
      <w:divBdr>
        <w:top w:val="none" w:sz="0" w:space="0" w:color="auto"/>
        <w:left w:val="none" w:sz="0" w:space="0" w:color="auto"/>
        <w:bottom w:val="none" w:sz="0" w:space="0" w:color="auto"/>
        <w:right w:val="none" w:sz="0" w:space="0" w:color="auto"/>
      </w:divBdr>
      <w:divsChild>
        <w:div w:id="976377627">
          <w:marLeft w:val="0"/>
          <w:marRight w:val="0"/>
          <w:marTop w:val="0"/>
          <w:marBottom w:val="0"/>
          <w:divBdr>
            <w:top w:val="none" w:sz="0" w:space="0" w:color="auto"/>
            <w:left w:val="none" w:sz="0" w:space="0" w:color="auto"/>
            <w:bottom w:val="none" w:sz="0" w:space="0" w:color="auto"/>
            <w:right w:val="none" w:sz="0" w:space="0" w:color="auto"/>
          </w:divBdr>
          <w:divsChild>
            <w:div w:id="2092307505">
              <w:marLeft w:val="0"/>
              <w:marRight w:val="0"/>
              <w:marTop w:val="0"/>
              <w:marBottom w:val="0"/>
              <w:divBdr>
                <w:top w:val="none" w:sz="0" w:space="0" w:color="auto"/>
                <w:left w:val="none" w:sz="0" w:space="0" w:color="auto"/>
                <w:bottom w:val="none" w:sz="0" w:space="0" w:color="auto"/>
                <w:right w:val="none" w:sz="0" w:space="0" w:color="auto"/>
              </w:divBdr>
              <w:divsChild>
                <w:div w:id="1184317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8683960">
      <w:bodyDiv w:val="1"/>
      <w:marLeft w:val="0"/>
      <w:marRight w:val="0"/>
      <w:marTop w:val="0"/>
      <w:marBottom w:val="0"/>
      <w:divBdr>
        <w:top w:val="none" w:sz="0" w:space="0" w:color="auto"/>
        <w:left w:val="none" w:sz="0" w:space="0" w:color="auto"/>
        <w:bottom w:val="none" w:sz="0" w:space="0" w:color="auto"/>
        <w:right w:val="none" w:sz="0" w:space="0" w:color="auto"/>
      </w:divBdr>
    </w:div>
    <w:div w:id="979724319">
      <w:bodyDiv w:val="1"/>
      <w:marLeft w:val="0"/>
      <w:marRight w:val="0"/>
      <w:marTop w:val="0"/>
      <w:marBottom w:val="0"/>
      <w:divBdr>
        <w:top w:val="none" w:sz="0" w:space="0" w:color="auto"/>
        <w:left w:val="none" w:sz="0" w:space="0" w:color="auto"/>
        <w:bottom w:val="none" w:sz="0" w:space="0" w:color="auto"/>
        <w:right w:val="none" w:sz="0" w:space="0" w:color="auto"/>
      </w:divBdr>
    </w:div>
    <w:div w:id="1038820165">
      <w:bodyDiv w:val="1"/>
      <w:marLeft w:val="0"/>
      <w:marRight w:val="0"/>
      <w:marTop w:val="0"/>
      <w:marBottom w:val="0"/>
      <w:divBdr>
        <w:top w:val="none" w:sz="0" w:space="0" w:color="auto"/>
        <w:left w:val="none" w:sz="0" w:space="0" w:color="auto"/>
        <w:bottom w:val="none" w:sz="0" w:space="0" w:color="auto"/>
        <w:right w:val="none" w:sz="0" w:space="0" w:color="auto"/>
      </w:divBdr>
    </w:div>
    <w:div w:id="1049914431">
      <w:bodyDiv w:val="1"/>
      <w:marLeft w:val="0"/>
      <w:marRight w:val="0"/>
      <w:marTop w:val="0"/>
      <w:marBottom w:val="0"/>
      <w:divBdr>
        <w:top w:val="none" w:sz="0" w:space="0" w:color="auto"/>
        <w:left w:val="none" w:sz="0" w:space="0" w:color="auto"/>
        <w:bottom w:val="none" w:sz="0" w:space="0" w:color="auto"/>
        <w:right w:val="none" w:sz="0" w:space="0" w:color="auto"/>
      </w:divBdr>
    </w:div>
    <w:div w:id="1101754668">
      <w:bodyDiv w:val="1"/>
      <w:marLeft w:val="0"/>
      <w:marRight w:val="0"/>
      <w:marTop w:val="0"/>
      <w:marBottom w:val="0"/>
      <w:divBdr>
        <w:top w:val="none" w:sz="0" w:space="0" w:color="auto"/>
        <w:left w:val="none" w:sz="0" w:space="0" w:color="auto"/>
        <w:bottom w:val="none" w:sz="0" w:space="0" w:color="auto"/>
        <w:right w:val="none" w:sz="0" w:space="0" w:color="auto"/>
      </w:divBdr>
    </w:div>
    <w:div w:id="1121998485">
      <w:bodyDiv w:val="1"/>
      <w:marLeft w:val="0"/>
      <w:marRight w:val="0"/>
      <w:marTop w:val="0"/>
      <w:marBottom w:val="0"/>
      <w:divBdr>
        <w:top w:val="none" w:sz="0" w:space="0" w:color="auto"/>
        <w:left w:val="none" w:sz="0" w:space="0" w:color="auto"/>
        <w:bottom w:val="none" w:sz="0" w:space="0" w:color="auto"/>
        <w:right w:val="none" w:sz="0" w:space="0" w:color="auto"/>
      </w:divBdr>
    </w:div>
    <w:div w:id="1252740230">
      <w:bodyDiv w:val="1"/>
      <w:marLeft w:val="0"/>
      <w:marRight w:val="0"/>
      <w:marTop w:val="0"/>
      <w:marBottom w:val="0"/>
      <w:divBdr>
        <w:top w:val="none" w:sz="0" w:space="0" w:color="auto"/>
        <w:left w:val="none" w:sz="0" w:space="0" w:color="auto"/>
        <w:bottom w:val="none" w:sz="0" w:space="0" w:color="auto"/>
        <w:right w:val="none" w:sz="0" w:space="0" w:color="auto"/>
      </w:divBdr>
    </w:div>
    <w:div w:id="1272929574">
      <w:bodyDiv w:val="1"/>
      <w:marLeft w:val="0"/>
      <w:marRight w:val="0"/>
      <w:marTop w:val="0"/>
      <w:marBottom w:val="0"/>
      <w:divBdr>
        <w:top w:val="none" w:sz="0" w:space="0" w:color="auto"/>
        <w:left w:val="none" w:sz="0" w:space="0" w:color="auto"/>
        <w:bottom w:val="none" w:sz="0" w:space="0" w:color="auto"/>
        <w:right w:val="none" w:sz="0" w:space="0" w:color="auto"/>
      </w:divBdr>
    </w:div>
    <w:div w:id="1390960054">
      <w:bodyDiv w:val="1"/>
      <w:marLeft w:val="0"/>
      <w:marRight w:val="0"/>
      <w:marTop w:val="0"/>
      <w:marBottom w:val="0"/>
      <w:divBdr>
        <w:top w:val="none" w:sz="0" w:space="0" w:color="auto"/>
        <w:left w:val="none" w:sz="0" w:space="0" w:color="auto"/>
        <w:bottom w:val="none" w:sz="0" w:space="0" w:color="auto"/>
        <w:right w:val="none" w:sz="0" w:space="0" w:color="auto"/>
      </w:divBdr>
    </w:div>
    <w:div w:id="1402101144">
      <w:bodyDiv w:val="1"/>
      <w:marLeft w:val="0"/>
      <w:marRight w:val="0"/>
      <w:marTop w:val="0"/>
      <w:marBottom w:val="0"/>
      <w:divBdr>
        <w:top w:val="none" w:sz="0" w:space="0" w:color="auto"/>
        <w:left w:val="none" w:sz="0" w:space="0" w:color="auto"/>
        <w:bottom w:val="none" w:sz="0" w:space="0" w:color="auto"/>
        <w:right w:val="none" w:sz="0" w:space="0" w:color="auto"/>
      </w:divBdr>
    </w:div>
    <w:div w:id="1478650092">
      <w:bodyDiv w:val="1"/>
      <w:marLeft w:val="0"/>
      <w:marRight w:val="0"/>
      <w:marTop w:val="0"/>
      <w:marBottom w:val="0"/>
      <w:divBdr>
        <w:top w:val="none" w:sz="0" w:space="0" w:color="auto"/>
        <w:left w:val="none" w:sz="0" w:space="0" w:color="auto"/>
        <w:bottom w:val="none" w:sz="0" w:space="0" w:color="auto"/>
        <w:right w:val="none" w:sz="0" w:space="0" w:color="auto"/>
      </w:divBdr>
    </w:div>
    <w:div w:id="1523588643">
      <w:bodyDiv w:val="1"/>
      <w:marLeft w:val="0"/>
      <w:marRight w:val="0"/>
      <w:marTop w:val="0"/>
      <w:marBottom w:val="0"/>
      <w:divBdr>
        <w:top w:val="none" w:sz="0" w:space="0" w:color="auto"/>
        <w:left w:val="none" w:sz="0" w:space="0" w:color="auto"/>
        <w:bottom w:val="none" w:sz="0" w:space="0" w:color="auto"/>
        <w:right w:val="none" w:sz="0" w:space="0" w:color="auto"/>
      </w:divBdr>
    </w:div>
    <w:div w:id="1547722229">
      <w:bodyDiv w:val="1"/>
      <w:marLeft w:val="0"/>
      <w:marRight w:val="0"/>
      <w:marTop w:val="0"/>
      <w:marBottom w:val="0"/>
      <w:divBdr>
        <w:top w:val="none" w:sz="0" w:space="0" w:color="auto"/>
        <w:left w:val="none" w:sz="0" w:space="0" w:color="auto"/>
        <w:bottom w:val="none" w:sz="0" w:space="0" w:color="auto"/>
        <w:right w:val="none" w:sz="0" w:space="0" w:color="auto"/>
      </w:divBdr>
    </w:div>
    <w:div w:id="1678342192">
      <w:bodyDiv w:val="1"/>
      <w:marLeft w:val="0"/>
      <w:marRight w:val="0"/>
      <w:marTop w:val="0"/>
      <w:marBottom w:val="0"/>
      <w:divBdr>
        <w:top w:val="none" w:sz="0" w:space="0" w:color="auto"/>
        <w:left w:val="none" w:sz="0" w:space="0" w:color="auto"/>
        <w:bottom w:val="none" w:sz="0" w:space="0" w:color="auto"/>
        <w:right w:val="none" w:sz="0" w:space="0" w:color="auto"/>
      </w:divBdr>
    </w:div>
    <w:div w:id="1731147165">
      <w:bodyDiv w:val="1"/>
      <w:marLeft w:val="0"/>
      <w:marRight w:val="0"/>
      <w:marTop w:val="0"/>
      <w:marBottom w:val="0"/>
      <w:divBdr>
        <w:top w:val="none" w:sz="0" w:space="0" w:color="auto"/>
        <w:left w:val="none" w:sz="0" w:space="0" w:color="auto"/>
        <w:bottom w:val="none" w:sz="0" w:space="0" w:color="auto"/>
        <w:right w:val="none" w:sz="0" w:space="0" w:color="auto"/>
      </w:divBdr>
    </w:div>
    <w:div w:id="1796290119">
      <w:bodyDiv w:val="1"/>
      <w:marLeft w:val="0"/>
      <w:marRight w:val="0"/>
      <w:marTop w:val="0"/>
      <w:marBottom w:val="0"/>
      <w:divBdr>
        <w:top w:val="none" w:sz="0" w:space="0" w:color="auto"/>
        <w:left w:val="none" w:sz="0" w:space="0" w:color="auto"/>
        <w:bottom w:val="none" w:sz="0" w:space="0" w:color="auto"/>
        <w:right w:val="none" w:sz="0" w:space="0" w:color="auto"/>
      </w:divBdr>
    </w:div>
    <w:div w:id="1802916125">
      <w:bodyDiv w:val="1"/>
      <w:marLeft w:val="0"/>
      <w:marRight w:val="0"/>
      <w:marTop w:val="0"/>
      <w:marBottom w:val="0"/>
      <w:divBdr>
        <w:top w:val="none" w:sz="0" w:space="0" w:color="auto"/>
        <w:left w:val="none" w:sz="0" w:space="0" w:color="auto"/>
        <w:bottom w:val="none" w:sz="0" w:space="0" w:color="auto"/>
        <w:right w:val="none" w:sz="0" w:space="0" w:color="auto"/>
      </w:divBdr>
    </w:div>
    <w:div w:id="1897739373">
      <w:bodyDiv w:val="1"/>
      <w:marLeft w:val="0"/>
      <w:marRight w:val="0"/>
      <w:marTop w:val="0"/>
      <w:marBottom w:val="0"/>
      <w:divBdr>
        <w:top w:val="none" w:sz="0" w:space="0" w:color="auto"/>
        <w:left w:val="none" w:sz="0" w:space="0" w:color="auto"/>
        <w:bottom w:val="none" w:sz="0" w:space="0" w:color="auto"/>
        <w:right w:val="none" w:sz="0" w:space="0" w:color="auto"/>
      </w:divBdr>
    </w:div>
    <w:div w:id="1934315496">
      <w:bodyDiv w:val="1"/>
      <w:marLeft w:val="0"/>
      <w:marRight w:val="0"/>
      <w:marTop w:val="0"/>
      <w:marBottom w:val="0"/>
      <w:divBdr>
        <w:top w:val="none" w:sz="0" w:space="0" w:color="auto"/>
        <w:left w:val="none" w:sz="0" w:space="0" w:color="auto"/>
        <w:bottom w:val="none" w:sz="0" w:space="0" w:color="auto"/>
        <w:right w:val="none" w:sz="0" w:space="0" w:color="auto"/>
      </w:divBdr>
    </w:div>
    <w:div w:id="1953970862">
      <w:bodyDiv w:val="1"/>
      <w:marLeft w:val="0"/>
      <w:marRight w:val="0"/>
      <w:marTop w:val="0"/>
      <w:marBottom w:val="0"/>
      <w:divBdr>
        <w:top w:val="none" w:sz="0" w:space="0" w:color="auto"/>
        <w:left w:val="none" w:sz="0" w:space="0" w:color="auto"/>
        <w:bottom w:val="none" w:sz="0" w:space="0" w:color="auto"/>
        <w:right w:val="none" w:sz="0" w:space="0" w:color="auto"/>
      </w:divBdr>
    </w:div>
    <w:div w:id="2067949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g"/><Relationship Id="rId18" Type="http://schemas.openxmlformats.org/officeDocument/2006/relationships/hyperlink" Target="https://transparency.entsog.eu/" TargetMode="External"/><Relationship Id="rId26"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image" Target="media/image11.png"/><Relationship Id="rId7" Type="http://schemas.openxmlformats.org/officeDocument/2006/relationships/footnotes" Target="footnotes.xml"/><Relationship Id="rId12" Type="http://schemas.openxmlformats.org/officeDocument/2006/relationships/image" Target="media/image3.jpg"/><Relationship Id="rId17" Type="http://schemas.openxmlformats.org/officeDocument/2006/relationships/image" Target="media/image8.emf"/><Relationship Id="rId25" Type="http://schemas.openxmlformats.org/officeDocument/2006/relationships/header" Target="header1.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7.emf"/><Relationship Id="rId20" Type="http://schemas.openxmlformats.org/officeDocument/2006/relationships/image" Target="media/image10.pn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g"/><Relationship Id="rId24" Type="http://schemas.openxmlformats.org/officeDocument/2006/relationships/hyperlink" Target="mailto:info@elering.ee" TargetMode="External"/><Relationship Id="rId32" Type="http://schemas.microsoft.com/office/2011/relationships/people" Target="people.xml"/><Relationship Id="rId5" Type="http://schemas.openxmlformats.org/officeDocument/2006/relationships/settings" Target="settings.xml"/><Relationship Id="rId15" Type="http://schemas.openxmlformats.org/officeDocument/2006/relationships/image" Target="media/image6.jpg"/><Relationship Id="rId23" Type="http://schemas.openxmlformats.org/officeDocument/2006/relationships/footer" Target="footer2.xml"/><Relationship Id="rId28" Type="http://schemas.openxmlformats.org/officeDocument/2006/relationships/footer" Target="footer4.xml"/><Relationship Id="rId10" Type="http://schemas.openxmlformats.org/officeDocument/2006/relationships/hyperlink" Target="mailto:kliendihaldur@elering.ee" TargetMode="External"/><Relationship Id="rId19" Type="http://schemas.openxmlformats.org/officeDocument/2006/relationships/image" Target="media/image9.png"/><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5.jpg"/><Relationship Id="rId22" Type="http://schemas.openxmlformats.org/officeDocument/2006/relationships/footer" Target="footer1.xml"/><Relationship Id="rId27" Type="http://schemas.openxmlformats.org/officeDocument/2006/relationships/footer" Target="footer3.xml"/><Relationship Id="rId30" Type="http://schemas.openxmlformats.org/officeDocument/2006/relationships/footer" Target="footer5.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529C7AA-DDDC-49D2-B6F6-6968F0B0E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88</Pages>
  <Words>22607</Words>
  <Characters>131121</Characters>
  <Application>Microsoft Office Word</Application>
  <DocSecurity>0</DocSecurity>
  <Lines>1092</Lines>
  <Paragraphs>306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2026-06-22T08:25:00Z</dcterms:created>
  <dcterms:modified xsi:type="dcterms:W3CDTF">2026-06-22T08:25:00Z</dcterms:modified>
</cp:coreProperties>
</file>